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31559" w14:textId="77777777" w:rsidR="00FC71CA" w:rsidRPr="003D1EC1" w:rsidRDefault="00FC71CA" w:rsidP="00C62F44">
      <w:pPr>
        <w:pStyle w:val="a3"/>
        <w:adjustRightInd w:val="0"/>
        <w:snapToGrid w:val="0"/>
      </w:pPr>
    </w:p>
    <w:p w14:paraId="7026C315" w14:textId="77777777" w:rsidR="00FC71CA" w:rsidRPr="003D1EC1" w:rsidRDefault="00FC71CA" w:rsidP="00C62F44">
      <w:pPr>
        <w:pStyle w:val="a3"/>
        <w:adjustRightInd w:val="0"/>
        <w:snapToGrid w:val="0"/>
      </w:pPr>
    </w:p>
    <w:tbl>
      <w:tblPr>
        <w:tblStyle w:val="ad"/>
        <w:tblW w:w="9356" w:type="dxa"/>
        <w:tblInd w:w="-147" w:type="dxa"/>
        <w:tblLook w:val="04A0" w:firstRow="1" w:lastRow="0" w:firstColumn="1" w:lastColumn="0" w:noHBand="0" w:noVBand="1"/>
      </w:tblPr>
      <w:tblGrid>
        <w:gridCol w:w="993"/>
        <w:gridCol w:w="8363"/>
      </w:tblGrid>
      <w:tr w:rsidR="009F5F58" w:rsidRPr="00220238" w14:paraId="29193ADB" w14:textId="77777777" w:rsidTr="00973B1B">
        <w:trPr>
          <w:ins w:id="0" w:author="만든 이"/>
        </w:trPr>
        <w:tc>
          <w:tcPr>
            <w:tcW w:w="993" w:type="dxa"/>
          </w:tcPr>
          <w:p w14:paraId="1C81C426" w14:textId="77777777" w:rsidR="009F5F58" w:rsidRPr="00220238" w:rsidRDefault="009F5F58" w:rsidP="00973B1B">
            <w:pPr>
              <w:outlineLvl w:val="0"/>
              <w:rPr>
                <w:ins w:id="1" w:author="만든 이"/>
                <w:b/>
              </w:rPr>
            </w:pPr>
            <w:ins w:id="2" w:author="만든 이">
              <w:r w:rsidRPr="00220238">
                <w:t>RO</w:t>
              </w:r>
            </w:ins>
          </w:p>
        </w:tc>
        <w:tc>
          <w:tcPr>
            <w:tcW w:w="8363" w:type="dxa"/>
          </w:tcPr>
          <w:p w14:paraId="394EA56B" w14:textId="77777777" w:rsidR="009F5F58" w:rsidRPr="00226AF6" w:rsidRDefault="009F5F58" w:rsidP="00973B1B">
            <w:pPr>
              <w:rPr>
                <w:ins w:id="3" w:author="만든 이"/>
                <w:rFonts w:eastAsia="맑은 고딕"/>
                <w:lang w:eastAsia="ko-KR"/>
              </w:rPr>
            </w:pPr>
            <w:ins w:id="4" w:author="만든 이">
              <w:r w:rsidRPr="00220238">
                <w:t xml:space="preserve">Prezentul document conține informațiile aprobate referitoare la produs pentru </w:t>
              </w:r>
              <w:proofErr w:type="spellStart"/>
              <w:r w:rsidRPr="00CC187B">
                <w:rPr>
                  <w:rFonts w:hint="eastAsia"/>
                  <w:lang w:val="en-GB"/>
                </w:rPr>
                <w:t>Omlyclo</w:t>
              </w:r>
              <w:proofErr w:type="spellEnd"/>
              <w:r w:rsidRPr="00220238">
                <w:t xml:space="preserve">, cu evidențierea modificărilor aduse de la procedura anterioară care au afectat informațiile referitoare la produs </w:t>
              </w:r>
              <w:r>
                <w:rPr>
                  <w:rFonts w:eastAsia="맑은 고딕" w:hint="eastAsia"/>
                  <w:lang w:eastAsia="ko-KR"/>
                </w:rPr>
                <w:t>(</w:t>
              </w:r>
              <w:r w:rsidRPr="00CC187B">
                <w:rPr>
                  <w:lang w:val="en-GB"/>
                </w:rPr>
                <w:t>VR/0000285784</w:t>
              </w:r>
              <w:r>
                <w:rPr>
                  <w:rFonts w:eastAsia="맑은 고딕" w:hint="eastAsia"/>
                  <w:lang w:val="en-GB" w:eastAsia="ko-KR"/>
                </w:rPr>
                <w:t>).</w:t>
              </w:r>
            </w:ins>
          </w:p>
          <w:p w14:paraId="192CDBE1" w14:textId="77777777" w:rsidR="009F5F58" w:rsidRPr="00220238" w:rsidRDefault="009F5F58" w:rsidP="00973B1B">
            <w:pPr>
              <w:rPr>
                <w:ins w:id="5" w:author="만든 이"/>
              </w:rPr>
            </w:pPr>
          </w:p>
          <w:p w14:paraId="68FC10B1" w14:textId="77777777" w:rsidR="009F5F58" w:rsidRPr="00220238" w:rsidRDefault="009F5F58" w:rsidP="00973B1B">
            <w:pPr>
              <w:rPr>
                <w:ins w:id="6" w:author="만든 이"/>
              </w:rPr>
            </w:pPr>
            <w:ins w:id="7" w:author="만든 이">
              <w:r w:rsidRPr="00220238">
                <w:t xml:space="preserve">Mai multe informații se pot găsi pe site-ul Agenției Europene pentru Medicamente: </w:t>
              </w:r>
              <w:r>
                <w:fldChar w:fldCharType="begin"/>
              </w:r>
              <w:r>
                <w:instrText>HYPERLINK "https://www.ema.europa.eu/en/medicines/human/EPAR/omlyclo"</w:instrText>
              </w:r>
              <w:r>
                <w:fldChar w:fldCharType="separate"/>
              </w:r>
              <w:r w:rsidRPr="00844280">
                <w:rPr>
                  <w:rStyle w:val="ac"/>
                </w:rPr>
                <w:t>https://www.ema.europa.eu/en/medicines/human/EPAR</w:t>
              </w:r>
              <w:r w:rsidRPr="00844280">
                <w:rPr>
                  <w:rStyle w:val="ac"/>
                  <w:rFonts w:eastAsia="맑은 고딕" w:hint="eastAsia"/>
                  <w:lang w:eastAsia="ko-KR"/>
                </w:rPr>
                <w:t>/omlyclo</w:t>
              </w:r>
              <w:r>
                <w:fldChar w:fldCharType="end"/>
              </w:r>
            </w:ins>
          </w:p>
        </w:tc>
      </w:tr>
    </w:tbl>
    <w:p w14:paraId="1A16EEF9" w14:textId="77777777" w:rsidR="00FC71CA" w:rsidRPr="003D1EC1" w:rsidRDefault="00FC71CA" w:rsidP="00C62F44">
      <w:pPr>
        <w:pStyle w:val="a3"/>
        <w:adjustRightInd w:val="0"/>
        <w:snapToGrid w:val="0"/>
      </w:pPr>
    </w:p>
    <w:p w14:paraId="7CDA811F" w14:textId="77777777" w:rsidR="00FC71CA" w:rsidRPr="003D1EC1" w:rsidRDefault="00FC71CA" w:rsidP="00C62F44">
      <w:pPr>
        <w:pStyle w:val="a3"/>
        <w:adjustRightInd w:val="0"/>
        <w:snapToGrid w:val="0"/>
      </w:pPr>
    </w:p>
    <w:p w14:paraId="65988B14" w14:textId="340A1B6E" w:rsidR="00FC71CA" w:rsidRPr="003D1EC1" w:rsidDel="009F5F58" w:rsidRDefault="00FC71CA" w:rsidP="00C62F44">
      <w:pPr>
        <w:pStyle w:val="a3"/>
        <w:adjustRightInd w:val="0"/>
        <w:snapToGrid w:val="0"/>
        <w:rPr>
          <w:del w:id="8" w:author="만든 이"/>
        </w:rPr>
      </w:pPr>
    </w:p>
    <w:p w14:paraId="281C722E" w14:textId="02CB10E0" w:rsidR="00FC71CA" w:rsidRPr="003D1EC1" w:rsidDel="009F5F58" w:rsidRDefault="00FC71CA" w:rsidP="00C62F44">
      <w:pPr>
        <w:pStyle w:val="a3"/>
        <w:adjustRightInd w:val="0"/>
        <w:snapToGrid w:val="0"/>
        <w:rPr>
          <w:del w:id="9" w:author="만든 이"/>
        </w:rPr>
      </w:pPr>
    </w:p>
    <w:p w14:paraId="66552879" w14:textId="4353008C" w:rsidR="00FC71CA" w:rsidRPr="003D1EC1" w:rsidDel="009F5F58" w:rsidRDefault="00FC71CA" w:rsidP="00C62F44">
      <w:pPr>
        <w:pStyle w:val="a3"/>
        <w:adjustRightInd w:val="0"/>
        <w:snapToGrid w:val="0"/>
        <w:rPr>
          <w:del w:id="10" w:author="만든 이"/>
        </w:rPr>
      </w:pPr>
    </w:p>
    <w:p w14:paraId="6BFE9B05" w14:textId="6248C3EA" w:rsidR="00FC71CA" w:rsidRPr="003D1EC1" w:rsidDel="009F5F58" w:rsidRDefault="00FC71CA" w:rsidP="00C62F44">
      <w:pPr>
        <w:pStyle w:val="a3"/>
        <w:adjustRightInd w:val="0"/>
        <w:snapToGrid w:val="0"/>
        <w:rPr>
          <w:del w:id="11" w:author="만든 이"/>
        </w:rPr>
      </w:pPr>
    </w:p>
    <w:p w14:paraId="218E12B1" w14:textId="1C90DCAC" w:rsidR="00FC71CA" w:rsidRPr="003D1EC1" w:rsidDel="009F5F58" w:rsidRDefault="00FC71CA" w:rsidP="00C62F44">
      <w:pPr>
        <w:pStyle w:val="a3"/>
        <w:adjustRightInd w:val="0"/>
        <w:snapToGrid w:val="0"/>
        <w:rPr>
          <w:del w:id="12" w:author="만든 이"/>
        </w:rPr>
      </w:pPr>
    </w:p>
    <w:p w14:paraId="626FDE26" w14:textId="7C6E8534" w:rsidR="00FC71CA" w:rsidRPr="003D1EC1" w:rsidDel="009F5F58" w:rsidRDefault="00FC71CA" w:rsidP="00C62F44">
      <w:pPr>
        <w:pStyle w:val="a3"/>
        <w:adjustRightInd w:val="0"/>
        <w:snapToGrid w:val="0"/>
        <w:rPr>
          <w:del w:id="13" w:author="만든 이"/>
        </w:rPr>
      </w:pPr>
    </w:p>
    <w:p w14:paraId="78AA4D70" w14:textId="36F90A1C" w:rsidR="00FC71CA" w:rsidRPr="003D1EC1" w:rsidDel="009F5F58" w:rsidRDefault="00FC71CA" w:rsidP="00C62F44">
      <w:pPr>
        <w:pStyle w:val="a3"/>
        <w:adjustRightInd w:val="0"/>
        <w:snapToGrid w:val="0"/>
        <w:rPr>
          <w:del w:id="14" w:author="만든 이"/>
        </w:rPr>
      </w:pPr>
    </w:p>
    <w:p w14:paraId="3869C8A2" w14:textId="77777777" w:rsidR="00FC71CA" w:rsidRPr="003D1EC1" w:rsidRDefault="00FC71CA" w:rsidP="00C62F44">
      <w:pPr>
        <w:pStyle w:val="a3"/>
        <w:adjustRightInd w:val="0"/>
        <w:snapToGrid w:val="0"/>
      </w:pPr>
    </w:p>
    <w:p w14:paraId="4D42CDEF" w14:textId="77777777" w:rsidR="00FC71CA" w:rsidRPr="003D1EC1" w:rsidRDefault="00FC71CA" w:rsidP="00C62F44">
      <w:pPr>
        <w:pStyle w:val="a3"/>
        <w:adjustRightInd w:val="0"/>
        <w:snapToGrid w:val="0"/>
      </w:pPr>
    </w:p>
    <w:p w14:paraId="16E336EC" w14:textId="77777777" w:rsidR="00FC71CA" w:rsidRPr="003D1EC1" w:rsidRDefault="00FC71CA" w:rsidP="00C62F44">
      <w:pPr>
        <w:pStyle w:val="a3"/>
        <w:adjustRightInd w:val="0"/>
        <w:snapToGrid w:val="0"/>
      </w:pPr>
    </w:p>
    <w:p w14:paraId="25BEC132" w14:textId="77777777" w:rsidR="00FC71CA" w:rsidRPr="003D1EC1" w:rsidRDefault="00FC71CA" w:rsidP="00C62F44">
      <w:pPr>
        <w:pStyle w:val="a3"/>
        <w:adjustRightInd w:val="0"/>
        <w:snapToGrid w:val="0"/>
      </w:pPr>
    </w:p>
    <w:p w14:paraId="22065D41" w14:textId="77777777" w:rsidR="00016D79" w:rsidRPr="003D1EC1" w:rsidRDefault="00016D79" w:rsidP="00C62F44">
      <w:pPr>
        <w:pStyle w:val="a3"/>
        <w:adjustRightInd w:val="0"/>
        <w:snapToGrid w:val="0"/>
      </w:pPr>
    </w:p>
    <w:p w14:paraId="69344207" w14:textId="77777777" w:rsidR="00016D79" w:rsidRPr="003D1EC1" w:rsidRDefault="00016D79" w:rsidP="00C62F44">
      <w:pPr>
        <w:pStyle w:val="a3"/>
        <w:adjustRightInd w:val="0"/>
        <w:snapToGrid w:val="0"/>
      </w:pPr>
    </w:p>
    <w:p w14:paraId="14D60852" w14:textId="77777777" w:rsidR="00016D79" w:rsidRPr="003D1EC1" w:rsidRDefault="00016D79" w:rsidP="00C62F44">
      <w:pPr>
        <w:pStyle w:val="a3"/>
        <w:adjustRightInd w:val="0"/>
        <w:snapToGrid w:val="0"/>
      </w:pPr>
    </w:p>
    <w:p w14:paraId="7209FC57" w14:textId="77777777" w:rsidR="00016D79" w:rsidRPr="003D1EC1" w:rsidRDefault="00016D79" w:rsidP="00C62F44">
      <w:pPr>
        <w:pStyle w:val="a3"/>
        <w:adjustRightInd w:val="0"/>
        <w:snapToGrid w:val="0"/>
      </w:pPr>
    </w:p>
    <w:p w14:paraId="04228B8C" w14:textId="77777777" w:rsidR="00FC71CA" w:rsidRPr="003D1EC1" w:rsidRDefault="00FC71CA" w:rsidP="00C62F44">
      <w:pPr>
        <w:pStyle w:val="a3"/>
        <w:adjustRightInd w:val="0"/>
        <w:snapToGrid w:val="0"/>
      </w:pPr>
    </w:p>
    <w:p w14:paraId="3C5029BD" w14:textId="77777777" w:rsidR="00FC71CA" w:rsidRPr="003D1EC1" w:rsidRDefault="00FC71CA" w:rsidP="00C62F44">
      <w:pPr>
        <w:pStyle w:val="a3"/>
        <w:adjustRightInd w:val="0"/>
        <w:snapToGrid w:val="0"/>
      </w:pPr>
    </w:p>
    <w:p w14:paraId="6A5E141F" w14:textId="77777777" w:rsidR="00FC71CA" w:rsidRPr="003D1EC1" w:rsidRDefault="00FC71CA" w:rsidP="00C62F44">
      <w:pPr>
        <w:pStyle w:val="a3"/>
        <w:adjustRightInd w:val="0"/>
        <w:snapToGrid w:val="0"/>
      </w:pPr>
    </w:p>
    <w:p w14:paraId="3636C8A5" w14:textId="77777777" w:rsidR="00FC71CA" w:rsidRPr="003D1EC1" w:rsidRDefault="00016D79" w:rsidP="00C62F44">
      <w:pPr>
        <w:pStyle w:val="a5"/>
        <w:suppressAutoHyphens w:val="0"/>
      </w:pPr>
      <w:r w:rsidRPr="003D1EC1">
        <w:t>ANEXA I</w:t>
      </w:r>
    </w:p>
    <w:p w14:paraId="6EBC448B" w14:textId="77777777" w:rsidR="00FC71CA" w:rsidRPr="003D1EC1" w:rsidRDefault="00FC71CA" w:rsidP="00C62F44">
      <w:pPr>
        <w:pStyle w:val="a3"/>
        <w:adjustRightInd w:val="0"/>
        <w:snapToGrid w:val="0"/>
        <w:jc w:val="center"/>
        <w:rPr>
          <w:b/>
        </w:rPr>
      </w:pPr>
    </w:p>
    <w:p w14:paraId="479E8A32" w14:textId="77777777" w:rsidR="00FC71CA" w:rsidRPr="003D1EC1" w:rsidRDefault="00016D79" w:rsidP="00C62F44">
      <w:pPr>
        <w:pStyle w:val="TitleA"/>
        <w:suppressAutoHyphens w:val="0"/>
      </w:pPr>
      <w:bookmarkStart w:id="15" w:name="REZUMATUL_CARACTERISTICILOR_PRODUSULUI"/>
      <w:bookmarkEnd w:id="15"/>
      <w:r w:rsidRPr="003D1EC1">
        <w:t>REZUMATUL CARACTERISTICILOR PRODUSULUI</w:t>
      </w:r>
    </w:p>
    <w:p w14:paraId="28288A30" w14:textId="77777777" w:rsidR="00FC71CA" w:rsidRPr="003D1EC1" w:rsidRDefault="00FC71CA" w:rsidP="00C62F44">
      <w:pPr>
        <w:adjustRightInd w:val="0"/>
        <w:snapToGrid w:val="0"/>
      </w:pPr>
    </w:p>
    <w:p w14:paraId="364A2E1A" w14:textId="2F914F89" w:rsidR="00CE6CA3" w:rsidRPr="003D1EC1" w:rsidRDefault="00CE6CA3" w:rsidP="00C62F44">
      <w:pPr>
        <w:adjustRightInd w:val="0"/>
        <w:snapToGrid w:val="0"/>
      </w:pPr>
      <w:r w:rsidRPr="003D1EC1">
        <w:br w:type="page"/>
      </w:r>
      <w:r w:rsidRPr="003D1EC1">
        <w:rPr>
          <w:noProof/>
          <w:lang w:val="en-US"/>
        </w:rPr>
        <w:lastRenderedPageBreak/>
        <w:drawing>
          <wp:inline distT="0" distB="0" distL="0" distR="0" wp14:anchorId="0F320F97" wp14:editId="505D31E6">
            <wp:extent cx="214630" cy="174625"/>
            <wp:effectExtent l="0" t="0" r="0" b="0"/>
            <wp:docPr id="1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3D1EC1">
        <w:t>Acest medicament face obiectul unei monitorizări suplimentare. Acest lucru va permite identificarea rapidă de noi informaţii referitoare la siguranţă. Profesioniştii din domeniul sănătăţii sunt rugaţi să raporteze orice reacţii adverse suspectate. Vezi pct. 4.8 pentru modul de raportare a reacţiilor adverse.</w:t>
      </w:r>
    </w:p>
    <w:p w14:paraId="1537694C" w14:textId="77777777" w:rsidR="007A17E2" w:rsidRPr="003D1EC1" w:rsidRDefault="007A17E2" w:rsidP="00C62F44">
      <w:pPr>
        <w:adjustRightInd w:val="0"/>
        <w:snapToGrid w:val="0"/>
      </w:pPr>
    </w:p>
    <w:p w14:paraId="2252A52B" w14:textId="77777777" w:rsidR="00201153" w:rsidRPr="003D1EC1" w:rsidRDefault="00201153" w:rsidP="00C62F44">
      <w:pPr>
        <w:adjustRightInd w:val="0"/>
        <w:snapToGrid w:val="0"/>
        <w:rPr>
          <w:cs/>
          <w:lang w:bidi="th-TH"/>
        </w:rPr>
      </w:pPr>
    </w:p>
    <w:p w14:paraId="56D76D0B" w14:textId="77777777" w:rsidR="00FC71CA" w:rsidRPr="003D1EC1" w:rsidRDefault="00016D79" w:rsidP="00C62F44">
      <w:pPr>
        <w:pStyle w:val="1"/>
        <w:keepNext/>
        <w:keepLines/>
        <w:numPr>
          <w:ilvl w:val="0"/>
          <w:numId w:val="16"/>
        </w:numPr>
        <w:spacing w:before="0"/>
        <w:ind w:left="567"/>
      </w:pPr>
      <w:r w:rsidRPr="003D1EC1">
        <w:t>DENUMIREA COMERCIALĂ A MEDICAMENTULUI</w:t>
      </w:r>
    </w:p>
    <w:p w14:paraId="217F116B" w14:textId="77777777" w:rsidR="00FC71CA" w:rsidRPr="003D1EC1" w:rsidRDefault="00FC71CA" w:rsidP="00C62F44">
      <w:pPr>
        <w:pStyle w:val="a3"/>
        <w:keepNext/>
        <w:adjustRightInd w:val="0"/>
        <w:snapToGrid w:val="0"/>
      </w:pPr>
    </w:p>
    <w:p w14:paraId="22CC0838" w14:textId="288C48C1" w:rsidR="00FC559F" w:rsidRPr="003D1EC1" w:rsidRDefault="007A17E2" w:rsidP="00C62F44">
      <w:pPr>
        <w:pStyle w:val="NormalKeep"/>
        <w:suppressAutoHyphens w:val="0"/>
      </w:pPr>
      <w:r w:rsidRPr="003D1EC1">
        <w:t>Omlyclo 75 mg soluţie injectabilă în seringă preumplută</w:t>
      </w:r>
    </w:p>
    <w:p w14:paraId="6AD3E5A4" w14:textId="0E2144FC" w:rsidR="00BE10E8" w:rsidRPr="003D1EC1" w:rsidRDefault="00BE10E8" w:rsidP="00C62F44">
      <w:pPr>
        <w:pStyle w:val="NormalKeep"/>
        <w:suppressAutoHyphens w:val="0"/>
      </w:pPr>
      <w:r w:rsidRPr="003D1EC1">
        <w:t>Omlyclo 75 mg soluție injectabilă în stilou injector preumplut</w:t>
      </w:r>
    </w:p>
    <w:p w14:paraId="02EEE3B6" w14:textId="77777777" w:rsidR="00FC71CA" w:rsidRPr="003D1EC1" w:rsidRDefault="00FC71CA" w:rsidP="00C62F44">
      <w:pPr>
        <w:pStyle w:val="a3"/>
        <w:adjustRightInd w:val="0"/>
        <w:snapToGrid w:val="0"/>
      </w:pPr>
    </w:p>
    <w:p w14:paraId="21A265E1" w14:textId="77777777" w:rsidR="00FC71CA" w:rsidRPr="003D1EC1" w:rsidRDefault="00FC71CA" w:rsidP="00C62F44">
      <w:pPr>
        <w:pStyle w:val="a3"/>
        <w:adjustRightInd w:val="0"/>
        <w:snapToGrid w:val="0"/>
      </w:pPr>
    </w:p>
    <w:p w14:paraId="6E2B3B62" w14:textId="77777777" w:rsidR="00FC71CA" w:rsidRPr="003D1EC1" w:rsidRDefault="00016D79" w:rsidP="00C62F44">
      <w:pPr>
        <w:pStyle w:val="1"/>
        <w:keepNext/>
        <w:keepLines/>
        <w:numPr>
          <w:ilvl w:val="0"/>
          <w:numId w:val="16"/>
        </w:numPr>
        <w:spacing w:before="0"/>
        <w:ind w:left="567"/>
      </w:pPr>
      <w:r w:rsidRPr="003D1EC1">
        <w:t>COMPOZIŢIA CALITATIVĂ ŞI CANTITATIVĂ</w:t>
      </w:r>
    </w:p>
    <w:p w14:paraId="1ADAF155" w14:textId="77777777" w:rsidR="00FC71CA" w:rsidRPr="003D1EC1" w:rsidRDefault="00FC71CA" w:rsidP="00C62F44">
      <w:pPr>
        <w:pStyle w:val="a3"/>
        <w:keepNext/>
        <w:adjustRightInd w:val="0"/>
        <w:snapToGrid w:val="0"/>
      </w:pPr>
    </w:p>
    <w:p w14:paraId="627549C2" w14:textId="77777777" w:rsidR="00BE10E8" w:rsidRPr="003D1EC1" w:rsidRDefault="00BE10E8" w:rsidP="00BE10E8">
      <w:pPr>
        <w:pStyle w:val="NormalKeep"/>
        <w:suppressAutoHyphens w:val="0"/>
        <w:rPr>
          <w:u w:val="single"/>
        </w:rPr>
      </w:pPr>
      <w:r w:rsidRPr="003D1EC1">
        <w:rPr>
          <w:u w:val="single"/>
        </w:rPr>
        <w:t>Omlyclo 75 mg soluţie injectabilă în seringă preumplută</w:t>
      </w:r>
    </w:p>
    <w:p w14:paraId="2B1836CB" w14:textId="77777777" w:rsidR="00BE10E8" w:rsidRPr="003D1EC1" w:rsidRDefault="00BE10E8" w:rsidP="00C62F44">
      <w:pPr>
        <w:pStyle w:val="a3"/>
        <w:keepNext/>
        <w:adjustRightInd w:val="0"/>
        <w:snapToGrid w:val="0"/>
      </w:pPr>
    </w:p>
    <w:p w14:paraId="5C690A3E" w14:textId="0EDD80D1" w:rsidR="00DF55A9" w:rsidRPr="003D1EC1" w:rsidRDefault="00016D79" w:rsidP="00C62F44">
      <w:pPr>
        <w:pStyle w:val="a3"/>
        <w:adjustRightInd w:val="0"/>
        <w:snapToGrid w:val="0"/>
      </w:pPr>
      <w:r w:rsidRPr="003D1EC1">
        <w:t>Fiecare seringă preumplută de 0,5 soluție conţine omalizumab 75 mg*.</w:t>
      </w:r>
    </w:p>
    <w:p w14:paraId="782C4A3B" w14:textId="77777777" w:rsidR="00FC71CA" w:rsidRPr="003D1EC1" w:rsidRDefault="00FC71CA" w:rsidP="00C62F44">
      <w:pPr>
        <w:pStyle w:val="a3"/>
        <w:adjustRightInd w:val="0"/>
        <w:snapToGrid w:val="0"/>
      </w:pPr>
    </w:p>
    <w:p w14:paraId="0B5751FF" w14:textId="7A641AD1" w:rsidR="00BE10E8" w:rsidRPr="003D1EC1" w:rsidRDefault="00BE10E8" w:rsidP="00C62F44">
      <w:pPr>
        <w:pStyle w:val="a3"/>
        <w:adjustRightInd w:val="0"/>
        <w:snapToGrid w:val="0"/>
        <w:rPr>
          <w:u w:val="single"/>
        </w:rPr>
      </w:pPr>
      <w:r w:rsidRPr="003D1EC1">
        <w:rPr>
          <w:u w:val="single"/>
        </w:rPr>
        <w:t>Omlyclo 75 mg soluție injectabilă în stilou injector preumplut</w:t>
      </w:r>
    </w:p>
    <w:p w14:paraId="485EDA00" w14:textId="77777777" w:rsidR="00BE10E8" w:rsidRPr="003D1EC1" w:rsidRDefault="00BE10E8" w:rsidP="00C62F44">
      <w:pPr>
        <w:pStyle w:val="a3"/>
        <w:adjustRightInd w:val="0"/>
        <w:snapToGrid w:val="0"/>
      </w:pPr>
    </w:p>
    <w:p w14:paraId="3FDB3743" w14:textId="2D602255" w:rsidR="00BE10E8" w:rsidRPr="003D1EC1" w:rsidRDefault="00BE10E8" w:rsidP="00BE10E8">
      <w:pPr>
        <w:pStyle w:val="a3"/>
        <w:adjustRightInd w:val="0"/>
        <w:snapToGrid w:val="0"/>
      </w:pPr>
      <w:r w:rsidRPr="003D1EC1">
        <w:t>Fiecare stilou injector preumplut de 0,5 soluție conţine omalizumab 75 mg*.</w:t>
      </w:r>
    </w:p>
    <w:p w14:paraId="6EA31038" w14:textId="77777777" w:rsidR="00BE10E8" w:rsidRPr="003D1EC1" w:rsidRDefault="00BE10E8" w:rsidP="00C62F44">
      <w:pPr>
        <w:pStyle w:val="a3"/>
        <w:adjustRightInd w:val="0"/>
        <w:snapToGrid w:val="0"/>
      </w:pPr>
    </w:p>
    <w:p w14:paraId="5628B092" w14:textId="24B63830" w:rsidR="00FC71CA" w:rsidRPr="003D1EC1" w:rsidRDefault="00016D79" w:rsidP="00C62F44">
      <w:pPr>
        <w:pStyle w:val="a3"/>
        <w:adjustRightInd w:val="0"/>
        <w:snapToGrid w:val="0"/>
      </w:pPr>
      <w:r w:rsidRPr="003D1EC1">
        <w:t>*Omalizumab este un anticorp monoclonal umanizat creat prin tehnologie ADN recombinant pe o linie de celule mamifere din ovar de hamster chinezesc (CHO).</w:t>
      </w:r>
    </w:p>
    <w:p w14:paraId="720AA3AF" w14:textId="77777777" w:rsidR="00FC71CA" w:rsidRPr="003D1EC1" w:rsidRDefault="00FC71CA" w:rsidP="00C62F44">
      <w:pPr>
        <w:pStyle w:val="a3"/>
        <w:adjustRightInd w:val="0"/>
        <w:snapToGrid w:val="0"/>
      </w:pPr>
    </w:p>
    <w:p w14:paraId="381F0ADC" w14:textId="3F1CEF02" w:rsidR="00BE10E8" w:rsidRPr="003D1EC1" w:rsidRDefault="00BE10E8" w:rsidP="00C62F44">
      <w:pPr>
        <w:pStyle w:val="a3"/>
        <w:adjustRightInd w:val="0"/>
        <w:snapToGrid w:val="0"/>
        <w:rPr>
          <w:u w:val="single"/>
        </w:rPr>
      </w:pPr>
      <w:r w:rsidRPr="003D1EC1">
        <w:rPr>
          <w:u w:val="single"/>
        </w:rPr>
        <w:t>Excipient cu efect cunoscut</w:t>
      </w:r>
    </w:p>
    <w:p w14:paraId="19014E7A" w14:textId="19F57F81" w:rsidR="00BE10E8" w:rsidRPr="003D1EC1" w:rsidRDefault="00BE10E8" w:rsidP="00C62F44">
      <w:pPr>
        <w:pStyle w:val="a3"/>
        <w:adjustRightInd w:val="0"/>
        <w:snapToGrid w:val="0"/>
      </w:pPr>
    </w:p>
    <w:p w14:paraId="1851BFC5" w14:textId="420BD041" w:rsidR="00BE10E8" w:rsidRPr="003D1EC1" w:rsidRDefault="00BE10E8" w:rsidP="00C62F44">
      <w:pPr>
        <w:pStyle w:val="a3"/>
        <w:adjustRightInd w:val="0"/>
        <w:snapToGrid w:val="0"/>
      </w:pPr>
      <w:r w:rsidRPr="003D1EC1">
        <w:t>Acest medicament conține 0,40 mg de polisorbat</w:t>
      </w:r>
      <w:r w:rsidRPr="00126678">
        <w:rPr>
          <w:rPrChange w:id="16" w:author="만든 이">
            <w:rPr>
              <w:lang w:val="es-ES"/>
            </w:rPr>
          </w:rPrChange>
        </w:rPr>
        <w:t> </w:t>
      </w:r>
      <w:r w:rsidRPr="003D1EC1">
        <w:t>20 (E 432) în fiecare ml de soluție.</w:t>
      </w:r>
    </w:p>
    <w:p w14:paraId="06984E39" w14:textId="77777777" w:rsidR="00BE10E8" w:rsidRPr="003D1EC1" w:rsidRDefault="00BE10E8" w:rsidP="00C62F44">
      <w:pPr>
        <w:pStyle w:val="a3"/>
        <w:adjustRightInd w:val="0"/>
        <w:snapToGrid w:val="0"/>
      </w:pPr>
    </w:p>
    <w:p w14:paraId="1D3657D4" w14:textId="059B7689" w:rsidR="00FC71CA" w:rsidRPr="003D1EC1" w:rsidRDefault="00016D79" w:rsidP="00C62F44">
      <w:pPr>
        <w:pStyle w:val="a3"/>
        <w:adjustRightInd w:val="0"/>
        <w:snapToGrid w:val="0"/>
      </w:pPr>
      <w:r w:rsidRPr="003D1EC1">
        <w:t>Pentru lista tuturor excipienţilor, vezi pct. 6.1.</w:t>
      </w:r>
    </w:p>
    <w:p w14:paraId="48E5B717" w14:textId="77777777" w:rsidR="00462E95" w:rsidRPr="003D1EC1" w:rsidRDefault="00462E95" w:rsidP="00C62F44">
      <w:pPr>
        <w:pStyle w:val="a3"/>
        <w:adjustRightInd w:val="0"/>
        <w:snapToGrid w:val="0"/>
      </w:pPr>
    </w:p>
    <w:p w14:paraId="0CBD0646" w14:textId="77777777" w:rsidR="00DF55A9" w:rsidRPr="003D1EC1" w:rsidRDefault="00DF55A9" w:rsidP="00C62F44">
      <w:pPr>
        <w:pStyle w:val="a3"/>
        <w:adjustRightInd w:val="0"/>
        <w:snapToGrid w:val="0"/>
        <w:rPr>
          <w:rFonts w:eastAsia="SimSun"/>
        </w:rPr>
      </w:pPr>
    </w:p>
    <w:p w14:paraId="4AA667BF" w14:textId="77777777" w:rsidR="00FC71CA" w:rsidRPr="003D1EC1" w:rsidRDefault="00016D79" w:rsidP="00C62F44">
      <w:pPr>
        <w:pStyle w:val="1"/>
        <w:keepNext/>
        <w:keepLines/>
        <w:numPr>
          <w:ilvl w:val="0"/>
          <w:numId w:val="16"/>
        </w:numPr>
        <w:spacing w:before="0"/>
        <w:ind w:left="567"/>
      </w:pPr>
      <w:r w:rsidRPr="003D1EC1">
        <w:t>FORMA FARMACEUTICĂ</w:t>
      </w:r>
    </w:p>
    <w:p w14:paraId="6CE6ECB1" w14:textId="77777777" w:rsidR="00FC71CA" w:rsidRPr="003D1EC1" w:rsidRDefault="00FC71CA" w:rsidP="00C62F44">
      <w:pPr>
        <w:pStyle w:val="a3"/>
        <w:keepNext/>
        <w:adjustRightInd w:val="0"/>
        <w:snapToGrid w:val="0"/>
        <w:rPr>
          <w:b/>
        </w:rPr>
      </w:pPr>
    </w:p>
    <w:p w14:paraId="72132820" w14:textId="0844BB36" w:rsidR="00FC71CA" w:rsidRPr="003D1EC1" w:rsidRDefault="00016D79" w:rsidP="00C62F44">
      <w:pPr>
        <w:pStyle w:val="a3"/>
        <w:keepNext/>
        <w:adjustRightInd w:val="0"/>
        <w:snapToGrid w:val="0"/>
      </w:pPr>
      <w:r w:rsidRPr="003D1EC1">
        <w:t>Soluţie injectabilă (injecție).</w:t>
      </w:r>
    </w:p>
    <w:p w14:paraId="63F74E22" w14:textId="77777777" w:rsidR="00FC71CA" w:rsidRPr="003D1EC1" w:rsidRDefault="00FC71CA" w:rsidP="00C62F44">
      <w:pPr>
        <w:pStyle w:val="a3"/>
        <w:keepNext/>
        <w:adjustRightInd w:val="0"/>
        <w:snapToGrid w:val="0"/>
      </w:pPr>
    </w:p>
    <w:p w14:paraId="5E305281" w14:textId="0CA51564" w:rsidR="00FC71CA" w:rsidRPr="003D1EC1" w:rsidRDefault="00016D79" w:rsidP="00C62F44">
      <w:pPr>
        <w:pStyle w:val="a3"/>
        <w:adjustRightInd w:val="0"/>
        <w:snapToGrid w:val="0"/>
        <w:rPr>
          <w:rFonts w:eastAsia="SimSun"/>
        </w:rPr>
      </w:pPr>
      <w:r w:rsidRPr="003D1EC1">
        <w:t>Soluţie transparentă până la opalescentă, incoloră până la galben-maroniu deschis.</w:t>
      </w:r>
    </w:p>
    <w:p w14:paraId="7EDA1938" w14:textId="77777777" w:rsidR="00FC71CA" w:rsidRPr="003D1EC1" w:rsidRDefault="00FC71CA" w:rsidP="00C62F44">
      <w:pPr>
        <w:pStyle w:val="a3"/>
        <w:adjustRightInd w:val="0"/>
        <w:snapToGrid w:val="0"/>
      </w:pPr>
    </w:p>
    <w:p w14:paraId="10066AF0" w14:textId="77777777" w:rsidR="00FC71CA" w:rsidRPr="003D1EC1" w:rsidRDefault="00016D79" w:rsidP="00C62F44">
      <w:pPr>
        <w:pStyle w:val="1"/>
        <w:keepNext/>
        <w:keepLines/>
        <w:numPr>
          <w:ilvl w:val="0"/>
          <w:numId w:val="16"/>
        </w:numPr>
        <w:spacing w:before="0"/>
        <w:ind w:left="567"/>
      </w:pPr>
      <w:r w:rsidRPr="003D1EC1">
        <w:t>DATE CLINICE</w:t>
      </w:r>
    </w:p>
    <w:p w14:paraId="61413AC0" w14:textId="77777777" w:rsidR="00FC71CA" w:rsidRPr="003D1EC1" w:rsidRDefault="00FC71CA" w:rsidP="00C62F44">
      <w:pPr>
        <w:pStyle w:val="a3"/>
        <w:keepNext/>
        <w:adjustRightInd w:val="0"/>
        <w:snapToGrid w:val="0"/>
        <w:rPr>
          <w:b/>
        </w:rPr>
      </w:pPr>
    </w:p>
    <w:p w14:paraId="1E77AF1E" w14:textId="77777777" w:rsidR="00FC71CA" w:rsidRPr="003D1EC1" w:rsidRDefault="00016D79" w:rsidP="00C62F44">
      <w:pPr>
        <w:pStyle w:val="2"/>
        <w:keepNext/>
        <w:keepLines/>
        <w:numPr>
          <w:ilvl w:val="1"/>
          <w:numId w:val="16"/>
        </w:numPr>
        <w:ind w:left="567"/>
      </w:pPr>
      <w:r w:rsidRPr="003D1EC1">
        <w:t>Indicaţii terapeutice</w:t>
      </w:r>
    </w:p>
    <w:p w14:paraId="7085E3CB" w14:textId="77777777" w:rsidR="00FC71CA" w:rsidRPr="003D1EC1" w:rsidRDefault="00FC71CA" w:rsidP="00C62F44">
      <w:pPr>
        <w:pStyle w:val="a3"/>
        <w:keepNext/>
        <w:adjustRightInd w:val="0"/>
        <w:snapToGrid w:val="0"/>
        <w:rPr>
          <w:b/>
        </w:rPr>
      </w:pPr>
    </w:p>
    <w:p w14:paraId="5B80D10A" w14:textId="77777777" w:rsidR="00FC71CA" w:rsidRPr="003D1EC1" w:rsidRDefault="00016D79" w:rsidP="00C62F44">
      <w:pPr>
        <w:pStyle w:val="a3"/>
        <w:keepNext/>
        <w:adjustRightInd w:val="0"/>
        <w:snapToGrid w:val="0"/>
        <w:rPr>
          <w:u w:val="single"/>
        </w:rPr>
      </w:pPr>
      <w:r w:rsidRPr="003D1EC1">
        <w:rPr>
          <w:u w:val="single"/>
        </w:rPr>
        <w:t>Astm alergic</w:t>
      </w:r>
    </w:p>
    <w:p w14:paraId="77E054DB" w14:textId="77777777" w:rsidR="00DF55A9" w:rsidRPr="003D1EC1" w:rsidRDefault="00DF55A9" w:rsidP="00C62F44">
      <w:pPr>
        <w:pStyle w:val="a3"/>
        <w:keepNext/>
        <w:adjustRightInd w:val="0"/>
        <w:snapToGrid w:val="0"/>
      </w:pPr>
    </w:p>
    <w:p w14:paraId="742448CC" w14:textId="3432603D" w:rsidR="00FC71CA" w:rsidRPr="003D1EC1" w:rsidRDefault="004E7255" w:rsidP="00C62F44">
      <w:pPr>
        <w:pStyle w:val="a3"/>
        <w:adjustRightInd w:val="0"/>
        <w:snapToGrid w:val="0"/>
      </w:pPr>
      <w:r w:rsidRPr="003D1EC1">
        <w:t>Omlyclo este indicat la adulţi, adolescenţi şi copii (cu vârsta cuprinsă între 6 până la &lt; de 12 ani).</w:t>
      </w:r>
    </w:p>
    <w:p w14:paraId="2F09A209" w14:textId="77777777" w:rsidR="00FC71CA" w:rsidRPr="003D1EC1" w:rsidRDefault="00FC71CA" w:rsidP="00C62F44">
      <w:pPr>
        <w:pStyle w:val="a3"/>
        <w:adjustRightInd w:val="0"/>
        <w:snapToGrid w:val="0"/>
      </w:pPr>
    </w:p>
    <w:p w14:paraId="1F9A0AB7" w14:textId="0BA2E5DF" w:rsidR="00FC71CA" w:rsidRPr="003D1EC1" w:rsidRDefault="00016D79" w:rsidP="00C62F44">
      <w:pPr>
        <w:pStyle w:val="a3"/>
        <w:adjustRightInd w:val="0"/>
        <w:snapToGrid w:val="0"/>
      </w:pPr>
      <w:r w:rsidRPr="003D1EC1">
        <w:t>Tratamentul cu Omlyclo trebuie avut în vedere numai la pacienţii cu astm bronşic mediat cu certitudine de IgE (imunoglobulină E) (vezi pct. 4.2).</w:t>
      </w:r>
    </w:p>
    <w:p w14:paraId="7399C0FB" w14:textId="77777777" w:rsidR="00DF55A9" w:rsidRPr="003D1EC1" w:rsidRDefault="00DF55A9" w:rsidP="00C62F44">
      <w:pPr>
        <w:pStyle w:val="a3"/>
        <w:adjustRightInd w:val="0"/>
        <w:snapToGrid w:val="0"/>
      </w:pPr>
    </w:p>
    <w:p w14:paraId="6C8D475B" w14:textId="77777777" w:rsidR="00FC71CA" w:rsidRPr="003D1EC1" w:rsidRDefault="00016D79" w:rsidP="00C62F44">
      <w:pPr>
        <w:keepNext/>
        <w:adjustRightInd w:val="0"/>
        <w:snapToGrid w:val="0"/>
        <w:rPr>
          <w:i/>
        </w:rPr>
      </w:pPr>
      <w:r w:rsidRPr="003D1EC1">
        <w:rPr>
          <w:i/>
          <w:u w:val="single"/>
        </w:rPr>
        <w:t>Adulţi şi adolescenţi (cu vârsta de 12 ani şi peste)</w:t>
      </w:r>
    </w:p>
    <w:p w14:paraId="02F756BD" w14:textId="03594A19" w:rsidR="00FC71CA" w:rsidRPr="003D1EC1" w:rsidRDefault="004E7255" w:rsidP="00C62F44">
      <w:pPr>
        <w:pStyle w:val="a3"/>
        <w:adjustRightInd w:val="0"/>
        <w:snapToGrid w:val="0"/>
      </w:pPr>
      <w:r w:rsidRPr="003D1EC1">
        <w:t xml:space="preserve">Omlyclo este indicat ca tratament adjuvant pentru îmbunătăţirea controlului astmului bronşic la pacienţii cu astm alergic sever persistent, care prezintă test cutanat pozitiv sau reactivitate </w:t>
      </w:r>
      <w:r w:rsidRPr="003D1EC1">
        <w:rPr>
          <w:i/>
        </w:rPr>
        <w:t xml:space="preserve">in vitro </w:t>
      </w:r>
      <w:r w:rsidRPr="003D1EC1">
        <w:t>la un alergen permanent din aer şi care au funcţia pulmonară redusă (FEV</w:t>
      </w:r>
      <w:r w:rsidRPr="003D1EC1">
        <w:rPr>
          <w:vertAlign w:val="subscript"/>
        </w:rPr>
        <w:t>1</w:t>
      </w:r>
      <w:r w:rsidRPr="003D1EC1">
        <w:t xml:space="preserve"> &lt;80%), precum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65C73AB1" w14:textId="77777777" w:rsidR="00DF55A9" w:rsidRPr="003D1EC1" w:rsidRDefault="00DF55A9" w:rsidP="00C62F44">
      <w:pPr>
        <w:pStyle w:val="a3"/>
        <w:adjustRightInd w:val="0"/>
        <w:snapToGrid w:val="0"/>
      </w:pPr>
    </w:p>
    <w:p w14:paraId="272394B0" w14:textId="77777777" w:rsidR="00FC71CA" w:rsidRPr="003D1EC1" w:rsidRDefault="00016D79" w:rsidP="00C62F44">
      <w:pPr>
        <w:keepNext/>
        <w:adjustRightInd w:val="0"/>
        <w:snapToGrid w:val="0"/>
        <w:rPr>
          <w:i/>
        </w:rPr>
      </w:pPr>
      <w:r w:rsidRPr="003D1EC1">
        <w:rPr>
          <w:i/>
          <w:u w:val="single"/>
        </w:rPr>
        <w:lastRenderedPageBreak/>
        <w:t>Copii (cu vârsta între 6 şi &lt;12 ani)</w:t>
      </w:r>
    </w:p>
    <w:p w14:paraId="1B0BDC23" w14:textId="137C4966" w:rsidR="00FC71CA" w:rsidRPr="003D1EC1" w:rsidRDefault="004E7255" w:rsidP="00C62F44">
      <w:pPr>
        <w:pStyle w:val="a3"/>
        <w:adjustRightInd w:val="0"/>
        <w:snapToGrid w:val="0"/>
      </w:pPr>
      <w:r w:rsidRPr="003D1EC1">
        <w:t xml:space="preserve">Omlyclo este indicat ca tratament adjuvant pentru îmbunătăţirea controlului astmului bronşic la pacienţii cu astm alergic sever persistent, care prezintă test cutanat pozitiv sau reactivitate </w:t>
      </w:r>
      <w:r w:rsidRPr="003D1EC1">
        <w:rPr>
          <w:i/>
        </w:rPr>
        <w:t xml:space="preserve">in vitro </w:t>
      </w:r>
      <w:r w:rsidRPr="003D1EC1">
        <w:t>la un alergen permanent din aer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3108E709" w14:textId="77777777" w:rsidR="00DF55A9" w:rsidRPr="003D1EC1" w:rsidRDefault="00DF55A9" w:rsidP="00C62F44">
      <w:pPr>
        <w:pStyle w:val="a3"/>
        <w:adjustRightInd w:val="0"/>
        <w:snapToGrid w:val="0"/>
        <w:rPr>
          <w:u w:val="single"/>
        </w:rPr>
      </w:pPr>
    </w:p>
    <w:p w14:paraId="3D940036" w14:textId="77777777" w:rsidR="00FC71CA" w:rsidRPr="003D1EC1" w:rsidRDefault="00016D79" w:rsidP="00C62F44">
      <w:pPr>
        <w:pStyle w:val="a3"/>
        <w:keepNext/>
        <w:keepLines/>
        <w:adjustRightInd w:val="0"/>
        <w:snapToGrid w:val="0"/>
      </w:pPr>
      <w:r w:rsidRPr="003D1EC1">
        <w:rPr>
          <w:u w:val="single"/>
        </w:rPr>
        <w:t>Rinosinuzită cronică cu polipoză nazală (RSCcPN)</w:t>
      </w:r>
    </w:p>
    <w:p w14:paraId="71D8FD71" w14:textId="77777777" w:rsidR="00FC71CA" w:rsidRPr="003D1EC1" w:rsidRDefault="00FC71CA" w:rsidP="00C62F44">
      <w:pPr>
        <w:pStyle w:val="a3"/>
        <w:keepNext/>
        <w:keepLines/>
        <w:adjustRightInd w:val="0"/>
        <w:snapToGrid w:val="0"/>
      </w:pPr>
    </w:p>
    <w:p w14:paraId="2C7FD27C" w14:textId="221876E5" w:rsidR="00FC71CA" w:rsidRPr="003D1EC1" w:rsidRDefault="004E7255" w:rsidP="00C62F44">
      <w:pPr>
        <w:pStyle w:val="a3"/>
        <w:adjustRightInd w:val="0"/>
        <w:snapToGrid w:val="0"/>
      </w:pPr>
      <w:r w:rsidRPr="003D1EC1">
        <w:t>Omlyclo este indicat ca terapie adjuvantă, în asociere cu corticosteroizi cu administrare intranazală (CSIN), în tratamentul adulților (cu vârsta de 18 ani și peste) cu RSCcPN severă la care terapia cu CSIN nu asigură controlul adecvat al bolii.</w:t>
      </w:r>
    </w:p>
    <w:p w14:paraId="3EBAB165" w14:textId="77777777" w:rsidR="00FC71CA" w:rsidRPr="003D1EC1" w:rsidRDefault="00FC71CA" w:rsidP="00C62F44">
      <w:pPr>
        <w:pStyle w:val="a3"/>
        <w:adjustRightInd w:val="0"/>
        <w:snapToGrid w:val="0"/>
      </w:pPr>
    </w:p>
    <w:p w14:paraId="1B343B12" w14:textId="77777777" w:rsidR="00FC71CA" w:rsidRPr="003D1EC1" w:rsidRDefault="00016D79" w:rsidP="00C62F44">
      <w:pPr>
        <w:pStyle w:val="2"/>
        <w:keepNext/>
        <w:keepLines/>
        <w:numPr>
          <w:ilvl w:val="1"/>
          <w:numId w:val="16"/>
        </w:numPr>
        <w:ind w:left="567"/>
      </w:pPr>
      <w:r w:rsidRPr="003D1EC1">
        <w:t>Doze şi mod de administrare</w:t>
      </w:r>
    </w:p>
    <w:p w14:paraId="3DCAF10A" w14:textId="77777777" w:rsidR="00FC71CA" w:rsidRPr="003D1EC1" w:rsidRDefault="00FC71CA" w:rsidP="00C62F44">
      <w:pPr>
        <w:pStyle w:val="a3"/>
        <w:keepNext/>
        <w:adjustRightInd w:val="0"/>
        <w:snapToGrid w:val="0"/>
        <w:rPr>
          <w:b/>
        </w:rPr>
      </w:pPr>
    </w:p>
    <w:p w14:paraId="2D8DDBC2" w14:textId="77777777" w:rsidR="00FC71CA" w:rsidRPr="003D1EC1" w:rsidRDefault="00016D79" w:rsidP="00C62F44">
      <w:pPr>
        <w:pStyle w:val="a3"/>
        <w:adjustRightInd w:val="0"/>
        <w:snapToGrid w:val="0"/>
        <w:rPr>
          <w:rFonts w:eastAsiaTheme="minorEastAsia"/>
        </w:rPr>
      </w:pPr>
      <w:r w:rsidRPr="003D1EC1">
        <w:t>Tratamentul trebuie iniţiat de către medici calificaţi în diagnosticarea şi tratamentul astmului bronşic sever persistent sau rinosinuzitei cronice cu polipoză nazală (RSCcPN).</w:t>
      </w:r>
    </w:p>
    <w:p w14:paraId="36347420" w14:textId="77777777" w:rsidR="00FC71CA" w:rsidRPr="003D1EC1" w:rsidRDefault="00FC71CA" w:rsidP="00C62F44">
      <w:pPr>
        <w:pStyle w:val="a3"/>
        <w:adjustRightInd w:val="0"/>
        <w:snapToGrid w:val="0"/>
      </w:pPr>
    </w:p>
    <w:p w14:paraId="1557B084" w14:textId="77777777" w:rsidR="00FC71CA" w:rsidRPr="003D1EC1" w:rsidRDefault="00016D79" w:rsidP="00C62F44">
      <w:pPr>
        <w:pStyle w:val="a3"/>
        <w:keepNext/>
        <w:adjustRightInd w:val="0"/>
        <w:snapToGrid w:val="0"/>
      </w:pPr>
      <w:r w:rsidRPr="003D1EC1">
        <w:rPr>
          <w:u w:val="single"/>
        </w:rPr>
        <w:t>Doze</w:t>
      </w:r>
    </w:p>
    <w:p w14:paraId="601B76F7" w14:textId="77777777" w:rsidR="00FC71CA" w:rsidRPr="003D1EC1" w:rsidRDefault="00FC71CA" w:rsidP="00C62F44">
      <w:pPr>
        <w:pStyle w:val="a3"/>
        <w:keepNext/>
        <w:adjustRightInd w:val="0"/>
        <w:snapToGrid w:val="0"/>
      </w:pPr>
    </w:p>
    <w:p w14:paraId="18AFD8B8" w14:textId="0AAE3CAC" w:rsidR="00FC71CA" w:rsidRPr="003D1EC1" w:rsidRDefault="00016D79" w:rsidP="00C62F44">
      <w:pPr>
        <w:pStyle w:val="a3"/>
        <w:adjustRightInd w:val="0"/>
        <w:snapToGrid w:val="0"/>
      </w:pPr>
      <w:r w:rsidRPr="003D1EC1">
        <w:t>Stabilirea dozei pentru astmul alergic și RSCcPN urmează aceleași principii de dozare. Doza şi frecvenţa administrării adecvate de omalizumab pentru aceste afecțiuni sunt stabilite în funcţie de cantitatea iniţială de IgE (UI/ml), determinată înainte de începerea tratamentului, şi greutatea corporală (kg). Înainte de administrarea dozei iniţiale, pacienţilor trebuie să li se determine concentraţia IgE prin orice determinare uzuală a IgE totale serice, pentru stabilirea dozei. Pe baza acestor determinări, pentru fiecare administrare pot fi necesare 75 până la 600 mg de omalizumab, administrate fracţionat în 1 până la 4 injectări.</w:t>
      </w:r>
    </w:p>
    <w:p w14:paraId="2D19CF68" w14:textId="77777777" w:rsidR="00FC71CA" w:rsidRPr="003D1EC1" w:rsidRDefault="00FC71CA" w:rsidP="00C62F44">
      <w:pPr>
        <w:pStyle w:val="a3"/>
        <w:adjustRightInd w:val="0"/>
        <w:snapToGrid w:val="0"/>
      </w:pPr>
    </w:p>
    <w:p w14:paraId="523683F9" w14:textId="77777777" w:rsidR="00FC71CA" w:rsidRPr="003D1EC1" w:rsidRDefault="00016D79" w:rsidP="00C62F44">
      <w:pPr>
        <w:pStyle w:val="a3"/>
        <w:adjustRightInd w:val="0"/>
        <w:snapToGrid w:val="0"/>
      </w:pPr>
      <w:r w:rsidRPr="003D1EC1">
        <w:t xml:space="preserve">Este puţin probabil ca pacienţii cu astm alergic, cu concentraţia IgE inițială mai mică de 76 UI/ml să obţină beneficii terapeutice (vezi pct. 5.1). Înaintea iniţierii terapiei, medicii care prescriu acest medicament trebuie să se asigure că pacienţii adulţi şi adolescenţi, cu valori ale concentraţiei IgE mai mici de 76 UI/ml şi copii (cu vârsta de la 6 până la &lt;12 ani) cu valori ale concentraţiei IgE mai mici de 200 UI/ml prezintă reactivitate certă (RAST) </w:t>
      </w:r>
      <w:r w:rsidRPr="003D1EC1">
        <w:rPr>
          <w:i/>
        </w:rPr>
        <w:t xml:space="preserve">in vitro </w:t>
      </w:r>
      <w:r w:rsidRPr="003D1EC1">
        <w:t>la un alergen permanent.</w:t>
      </w:r>
    </w:p>
    <w:p w14:paraId="1071D455" w14:textId="77777777" w:rsidR="00FC71CA" w:rsidRPr="003D1EC1" w:rsidRDefault="00FC71CA" w:rsidP="00C62F44">
      <w:pPr>
        <w:pStyle w:val="a3"/>
        <w:adjustRightInd w:val="0"/>
        <w:snapToGrid w:val="0"/>
      </w:pPr>
    </w:p>
    <w:p w14:paraId="79EB716E" w14:textId="77777777" w:rsidR="00FC71CA" w:rsidRPr="003D1EC1" w:rsidRDefault="00016D79" w:rsidP="00C62F44">
      <w:pPr>
        <w:pStyle w:val="a3"/>
        <w:adjustRightInd w:val="0"/>
        <w:snapToGrid w:val="0"/>
      </w:pPr>
      <w:r w:rsidRPr="003D1EC1">
        <w:t>În Tabelul 1 puteţi vedea o schemă de conversie, iar Tabelele 2 şi 3 prezintă schemele privind determinarea dozei.</w:t>
      </w:r>
    </w:p>
    <w:p w14:paraId="586B7DC6" w14:textId="77777777" w:rsidR="00DF55A9" w:rsidRPr="003D1EC1" w:rsidRDefault="00DF55A9" w:rsidP="00C62F44">
      <w:pPr>
        <w:pStyle w:val="a3"/>
        <w:adjustRightInd w:val="0"/>
        <w:snapToGrid w:val="0"/>
      </w:pPr>
    </w:p>
    <w:p w14:paraId="2EC4F5AA" w14:textId="011748C3" w:rsidR="00FC71CA" w:rsidRPr="003D1EC1" w:rsidRDefault="00016D79" w:rsidP="00C62F44">
      <w:pPr>
        <w:pStyle w:val="a3"/>
        <w:adjustRightInd w:val="0"/>
        <w:snapToGrid w:val="0"/>
      </w:pPr>
      <w:r w:rsidRPr="003D1EC1">
        <w:t>Omalizumab nu trebuie administrat pacienţilor care, înainte de începerea tratamentului, prezintă valori ale concentraţiei plasmatice de IgE sau ale greutăţii corporale, exprimate în kilograme, în afara limitelor din tabelul de dozare.</w:t>
      </w:r>
    </w:p>
    <w:p w14:paraId="55114157" w14:textId="77777777" w:rsidR="00DF55A9" w:rsidRPr="003D1EC1" w:rsidRDefault="00DF55A9" w:rsidP="00C62F44">
      <w:pPr>
        <w:pStyle w:val="a3"/>
        <w:adjustRightInd w:val="0"/>
        <w:snapToGrid w:val="0"/>
      </w:pPr>
    </w:p>
    <w:p w14:paraId="1204847E" w14:textId="7A73BAEB" w:rsidR="00FC71CA" w:rsidRPr="003D1EC1" w:rsidRDefault="00016D79" w:rsidP="00C62F44">
      <w:pPr>
        <w:pStyle w:val="a3"/>
        <w:adjustRightInd w:val="0"/>
        <w:snapToGrid w:val="0"/>
      </w:pPr>
      <w:r w:rsidRPr="003D1EC1">
        <w:t>Doza maximă recomandată este de 600 mg omalizumab la fiecare două săptămâni.</w:t>
      </w:r>
    </w:p>
    <w:p w14:paraId="525BA01A" w14:textId="77777777" w:rsidR="00FC71CA" w:rsidRPr="003D1EC1" w:rsidRDefault="00FC71CA" w:rsidP="00C62F44">
      <w:pPr>
        <w:pStyle w:val="a3"/>
        <w:adjustRightInd w:val="0"/>
        <w:snapToGrid w:val="0"/>
      </w:pPr>
    </w:p>
    <w:p w14:paraId="2019E67B" w14:textId="4FCEBE10" w:rsidR="00FC71CA" w:rsidRPr="003D1EC1" w:rsidRDefault="00FE0DE7" w:rsidP="00C62F44">
      <w:pPr>
        <w:pStyle w:val="TableTitle"/>
        <w:suppressAutoHyphens w:val="0"/>
        <w:ind w:left="1276" w:hanging="1276"/>
      </w:pPr>
      <w:r w:rsidRPr="003D1EC1">
        <w:lastRenderedPageBreak/>
        <w:t>Tabelul 1</w:t>
      </w:r>
      <w:r w:rsidRPr="003D1EC1">
        <w:tab/>
        <w:t>Conversia dozei în număr de seringi/stilouri injectoare* preumplute, număr de injectări** şi volum total de injectat pentru fiecare administrare</w:t>
      </w:r>
    </w:p>
    <w:p w14:paraId="1CABB8C7" w14:textId="77777777" w:rsidR="00FC71CA" w:rsidRPr="003D1EC1" w:rsidRDefault="00FC71CA" w:rsidP="00C62F44">
      <w:pPr>
        <w:pStyle w:val="a3"/>
        <w:keepNext/>
        <w:adjustRightInd w:val="0"/>
        <w:snapToGrid w:val="0"/>
        <w:rPr>
          <w:b/>
        </w:rPr>
      </w:pPr>
    </w:p>
    <w:tbl>
      <w:tblPr>
        <w:tblStyle w:val="Standard1"/>
        <w:tblW w:w="5000" w:type="pct"/>
        <w:tblLook w:val="04A0" w:firstRow="1" w:lastRow="0" w:firstColumn="1" w:lastColumn="0" w:noHBand="0" w:noVBand="1"/>
      </w:tblPr>
      <w:tblGrid>
        <w:gridCol w:w="1131"/>
        <w:gridCol w:w="1600"/>
        <w:gridCol w:w="1602"/>
        <w:gridCol w:w="1593"/>
        <w:gridCol w:w="1593"/>
        <w:gridCol w:w="1542"/>
      </w:tblGrid>
      <w:tr w:rsidR="00161D46" w:rsidRPr="003D1EC1" w14:paraId="2F4E31EF" w14:textId="77777777" w:rsidTr="003612BE">
        <w:trPr>
          <w:trHeight w:val="523"/>
          <w:tblHeader/>
        </w:trPr>
        <w:tc>
          <w:tcPr>
            <w:tcW w:w="624" w:type="pct"/>
            <w:tcBorders>
              <w:bottom w:val="single" w:sz="4" w:space="0" w:color="auto"/>
            </w:tcBorders>
            <w:cellMerge w:id="17" w:author="만든 이" w:date="1900-01-14T11:38:00Z" w:vMergeOrig="cont" w:vMerge="rest"/>
          </w:tcPr>
          <w:p w14:paraId="4F614F5C" w14:textId="1B8A838E" w:rsidR="00C34B6A" w:rsidRPr="003D1EC1" w:rsidRDefault="00C34B6A">
            <w:pPr>
              <w:keepNext/>
              <w:rPr>
                <w:rFonts w:eastAsia="SimSun"/>
              </w:rPr>
              <w:pPrChange w:id="18" w:author="만든 이">
                <w:pPr>
                  <w:pStyle w:val="TableParagraph"/>
                  <w:keepNext/>
                  <w:keepLines/>
                  <w:adjustRightInd w:val="0"/>
                  <w:snapToGrid w:val="0"/>
                </w:pPr>
              </w:pPrChange>
            </w:pPr>
            <w:r w:rsidRPr="003D1EC1">
              <w:t>Doză (mg)</w:t>
            </w:r>
          </w:p>
        </w:tc>
        <w:tc>
          <w:tcPr>
            <w:tcW w:w="2646" w:type="pct"/>
            <w:gridSpan w:val="3"/>
            <w:tcBorders>
              <w:bottom w:val="single" w:sz="4" w:space="0" w:color="auto"/>
            </w:tcBorders>
          </w:tcPr>
          <w:p w14:paraId="632E61B9" w14:textId="6461F54C" w:rsidR="00C34B6A" w:rsidRPr="003D1EC1" w:rsidRDefault="00C34B6A">
            <w:pPr>
              <w:jc w:val="center"/>
              <w:rPr>
                <w:rFonts w:eastAsia="SimSun"/>
              </w:rPr>
              <w:pPrChange w:id="19" w:author="만든 이">
                <w:pPr>
                  <w:pStyle w:val="TableParagraph"/>
                  <w:keepNext/>
                  <w:keepLines/>
                  <w:adjustRightInd w:val="0"/>
                  <w:snapToGrid w:val="0"/>
                  <w:jc w:val="center"/>
                </w:pPr>
              </w:pPrChange>
            </w:pPr>
            <w:r w:rsidRPr="003D1EC1">
              <w:t>Număr de seringi/stilouri injectoare*</w:t>
            </w:r>
          </w:p>
        </w:tc>
        <w:tc>
          <w:tcPr>
            <w:tcW w:w="879" w:type="pct"/>
            <w:tcBorders>
              <w:bottom w:val="single" w:sz="4" w:space="0" w:color="auto"/>
            </w:tcBorders>
            <w:cellMerge w:id="20" w:author="만든 이" w:date="1900-01-14T11:38:00Z" w:vMergeOrig="cont" w:vMerge="rest"/>
          </w:tcPr>
          <w:p w14:paraId="0567E63B" w14:textId="5EA61FAA" w:rsidR="00C34B6A" w:rsidRPr="00126678" w:rsidRDefault="00C34B6A">
            <w:pPr>
              <w:jc w:val="center"/>
              <w:rPr>
                <w:rFonts w:eastAsia="맑은 고딕"/>
                <w:lang w:eastAsia="ko-KR"/>
                <w:rPrChange w:id="21" w:author="만든 이">
                  <w:rPr>
                    <w:rFonts w:eastAsia="SimSun"/>
                  </w:rPr>
                </w:rPrChange>
              </w:rPr>
              <w:pPrChange w:id="22" w:author="만든 이">
                <w:pPr>
                  <w:pStyle w:val="TableParagraph"/>
                  <w:keepNext/>
                  <w:keepLines/>
                  <w:adjustRightInd w:val="0"/>
                  <w:snapToGrid w:val="0"/>
                  <w:jc w:val="center"/>
                </w:pPr>
              </w:pPrChange>
            </w:pPr>
            <w:r w:rsidRPr="003D1EC1">
              <w:t>Număr de injecţii</w:t>
            </w:r>
            <w:ins w:id="23" w:author="만든 이">
              <w:r w:rsidR="00372D14">
                <w:rPr>
                  <w:rFonts w:eastAsia="맑은 고딕" w:hint="eastAsia"/>
                  <w:lang w:eastAsia="ko-KR"/>
                </w:rPr>
                <w:t>**</w:t>
              </w:r>
            </w:ins>
          </w:p>
        </w:tc>
        <w:tc>
          <w:tcPr>
            <w:tcW w:w="851" w:type="pct"/>
            <w:tcBorders>
              <w:bottom w:val="single" w:sz="4" w:space="0" w:color="auto"/>
            </w:tcBorders>
            <w:cellMerge w:id="24" w:author="만든 이" w:date="1900-01-14T11:38:00Z" w:vMergeOrig="cont"/>
          </w:tcPr>
          <w:p w14:paraId="7DF807BF" w14:textId="7C3A9D06" w:rsidR="00C34B6A" w:rsidRPr="003D1EC1" w:rsidRDefault="00C34B6A">
            <w:pPr>
              <w:jc w:val="center"/>
              <w:rPr>
                <w:rFonts w:eastAsia="SimSun"/>
              </w:rPr>
              <w:pPrChange w:id="25" w:author="만든 이">
                <w:pPr>
                  <w:pStyle w:val="TableParagraph"/>
                  <w:keepNext/>
                  <w:keepLines/>
                  <w:adjustRightInd w:val="0"/>
                  <w:snapToGrid w:val="0"/>
                  <w:jc w:val="center"/>
                </w:pPr>
              </w:pPrChange>
            </w:pPr>
            <w:r w:rsidRPr="003D1EC1">
              <w:t>Volum total de injectat (ml)</w:t>
            </w:r>
          </w:p>
        </w:tc>
      </w:tr>
      <w:tr w:rsidR="00161D46" w:rsidRPr="003D1EC1" w14:paraId="0C13376A" w14:textId="77777777" w:rsidTr="00C34B6A">
        <w:trPr>
          <w:trHeight w:val="54"/>
          <w:tblHeader/>
        </w:trPr>
        <w:tc>
          <w:tcPr>
            <w:tcW w:w="624" w:type="pct"/>
            <w:tcBorders>
              <w:top w:val="single" w:sz="4" w:space="0" w:color="auto"/>
            </w:tcBorders>
            <w:cellMerge w:id="26" w:author="만든 이" w:date="1900-01-14T11:38:00Z" w:vMergeOrig="cont" w:vMerge="rest"/>
          </w:tcPr>
          <w:p w14:paraId="65DE67ED" w14:textId="77777777" w:rsidR="00C34B6A" w:rsidRPr="00126678" w:rsidRDefault="00C34B6A">
            <w:pPr>
              <w:keepNext/>
              <w:rPr>
                <w:rFonts w:eastAsia="SimSun"/>
                <w:lang w:val="pt-BR"/>
                <w:rPrChange w:id="27" w:author="만든 이">
                  <w:rPr>
                    <w:rFonts w:eastAsia="SimSun"/>
                  </w:rPr>
                </w:rPrChange>
              </w:rPr>
              <w:pPrChange w:id="28" w:author="만든 이">
                <w:pPr>
                  <w:pStyle w:val="TableParagraph"/>
                  <w:keepNext/>
                  <w:keepLines/>
                  <w:adjustRightInd w:val="0"/>
                  <w:snapToGrid w:val="0"/>
                </w:pPr>
              </w:pPrChange>
            </w:pPr>
          </w:p>
        </w:tc>
        <w:tc>
          <w:tcPr>
            <w:tcW w:w="883" w:type="pct"/>
            <w:tcBorders>
              <w:top w:val="single" w:sz="4" w:space="0" w:color="auto"/>
              <w:right w:val="single" w:sz="4" w:space="0" w:color="auto"/>
            </w:tcBorders>
          </w:tcPr>
          <w:p w14:paraId="2045E197" w14:textId="77777777" w:rsidR="00C34B6A" w:rsidRPr="003D1EC1" w:rsidRDefault="00C34B6A">
            <w:pPr>
              <w:jc w:val="center"/>
              <w:rPr>
                <w:rFonts w:eastAsia="SimSun"/>
              </w:rPr>
              <w:pPrChange w:id="29" w:author="만든 이">
                <w:pPr>
                  <w:pStyle w:val="TableParagraph"/>
                  <w:keepNext/>
                  <w:keepLines/>
                  <w:adjustRightInd w:val="0"/>
                  <w:snapToGrid w:val="0"/>
                  <w:ind w:left="8"/>
                  <w:jc w:val="center"/>
                </w:pPr>
              </w:pPrChange>
            </w:pPr>
            <w:r w:rsidRPr="00126678">
              <w:rPr>
                <w:lang w:val="en-GB"/>
                <w:rPrChange w:id="30" w:author="만든 이">
                  <w:rPr/>
                </w:rPrChange>
              </w:rPr>
              <w:t>75 mg</w:t>
            </w:r>
          </w:p>
        </w:tc>
        <w:tc>
          <w:tcPr>
            <w:tcW w:w="884" w:type="pct"/>
            <w:tcBorders>
              <w:top w:val="single" w:sz="4" w:space="0" w:color="auto"/>
              <w:left w:val="single" w:sz="4" w:space="0" w:color="auto"/>
            </w:tcBorders>
          </w:tcPr>
          <w:p w14:paraId="33EC2650" w14:textId="77777777" w:rsidR="00C34B6A" w:rsidRPr="003D1EC1" w:rsidRDefault="00C34B6A">
            <w:pPr>
              <w:jc w:val="center"/>
              <w:rPr>
                <w:rFonts w:eastAsia="SimSun"/>
              </w:rPr>
              <w:pPrChange w:id="31" w:author="만든 이">
                <w:pPr>
                  <w:pStyle w:val="TableParagraph"/>
                  <w:keepNext/>
                  <w:keepLines/>
                  <w:adjustRightInd w:val="0"/>
                  <w:snapToGrid w:val="0"/>
                  <w:ind w:left="13"/>
                  <w:jc w:val="center"/>
                </w:pPr>
              </w:pPrChange>
            </w:pPr>
            <w:r w:rsidRPr="00126678">
              <w:rPr>
                <w:lang w:val="en-GB"/>
                <w:rPrChange w:id="32" w:author="만든 이">
                  <w:rPr/>
                </w:rPrChange>
              </w:rPr>
              <w:t>150 mg</w:t>
            </w:r>
          </w:p>
        </w:tc>
        <w:tc>
          <w:tcPr>
            <w:tcW w:w="879" w:type="pct"/>
            <w:tcBorders>
              <w:top w:val="single" w:sz="4" w:space="0" w:color="auto"/>
            </w:tcBorders>
            <w:cellMerge w:id="33" w:author="만든 이" w:date="1900-01-14T11:38:00Z" w:vMergeOrig="cont"/>
          </w:tcPr>
          <w:p w14:paraId="05869758" w14:textId="3B8A366D" w:rsidR="00C34B6A" w:rsidRPr="003D1EC1" w:rsidRDefault="00C34B6A">
            <w:pPr>
              <w:jc w:val="center"/>
              <w:rPr>
                <w:rFonts w:eastAsia="맑은 고딕"/>
              </w:rPr>
              <w:pPrChange w:id="34" w:author="만든 이">
                <w:pPr>
                  <w:pStyle w:val="TableParagraph"/>
                  <w:keepNext/>
                  <w:keepLines/>
                  <w:adjustRightInd w:val="0"/>
                  <w:snapToGrid w:val="0"/>
                  <w:jc w:val="center"/>
                </w:pPr>
              </w:pPrChange>
            </w:pPr>
            <w:ins w:id="35" w:author="만든 이">
              <w:r w:rsidRPr="001975FA">
                <w:t>300 mg *</w:t>
              </w:r>
            </w:ins>
          </w:p>
        </w:tc>
        <w:tc>
          <w:tcPr>
            <w:tcW w:w="879" w:type="pct"/>
            <w:tcBorders>
              <w:top w:val="single" w:sz="4" w:space="0" w:color="auto"/>
            </w:tcBorders>
            <w:cellMerge w:id="36" w:author="만든 이" w:date="1900-01-14T11:38:00Z" w:vMergeOrig="cont" w:vMerge="rest"/>
          </w:tcPr>
          <w:p w14:paraId="1768BB00" w14:textId="77777777" w:rsidR="00C34B6A" w:rsidRPr="00126678" w:rsidRDefault="00C34B6A">
            <w:pPr>
              <w:jc w:val="center"/>
              <w:rPr>
                <w:rFonts w:eastAsia="SimSun"/>
                <w:lang w:val="en-GB"/>
                <w:rPrChange w:id="37" w:author="만든 이">
                  <w:rPr>
                    <w:rFonts w:eastAsia="SimSun"/>
                  </w:rPr>
                </w:rPrChange>
              </w:rPr>
              <w:pPrChange w:id="38" w:author="만든 이">
                <w:pPr>
                  <w:pStyle w:val="TableParagraph"/>
                  <w:keepNext/>
                  <w:keepLines/>
                  <w:adjustRightInd w:val="0"/>
                  <w:snapToGrid w:val="0"/>
                  <w:jc w:val="center"/>
                </w:pPr>
              </w:pPrChange>
            </w:pPr>
          </w:p>
        </w:tc>
        <w:tc>
          <w:tcPr>
            <w:tcW w:w="851" w:type="pct"/>
            <w:tcBorders>
              <w:top w:val="single" w:sz="4" w:space="0" w:color="auto"/>
            </w:tcBorders>
            <w:cellIns w:id="39" w:author="만든 이" w:date="1900-01-14T11:38:00Z"/>
          </w:tcPr>
          <w:p w14:paraId="27DAB309" w14:textId="77777777" w:rsidR="00C34B6A" w:rsidRPr="003D1EC1" w:rsidRDefault="00C34B6A" w:rsidP="00C34B6A">
            <w:pPr>
              <w:jc w:val="center"/>
              <w:rPr>
                <w:rFonts w:eastAsia="SimSun"/>
                <w:lang w:val="en-GB"/>
              </w:rPr>
            </w:pPr>
          </w:p>
        </w:tc>
      </w:tr>
      <w:tr w:rsidR="00161D46" w:rsidRPr="003D1EC1" w14:paraId="423E4479" w14:textId="77777777" w:rsidTr="00C34B6A">
        <w:trPr>
          <w:trHeight w:val="261"/>
        </w:trPr>
        <w:tc>
          <w:tcPr>
            <w:tcW w:w="624" w:type="pct"/>
          </w:tcPr>
          <w:p w14:paraId="58419A80" w14:textId="5CBAEDC5" w:rsidR="00ED6526" w:rsidRPr="003D1EC1" w:rsidRDefault="00ED6526">
            <w:pPr>
              <w:keepNext/>
              <w:rPr>
                <w:rFonts w:eastAsia="SimSun"/>
              </w:rPr>
              <w:pPrChange w:id="40" w:author="만든 이">
                <w:pPr>
                  <w:pStyle w:val="TableParagraph"/>
                  <w:keepNext/>
                  <w:keepLines/>
                  <w:adjustRightInd w:val="0"/>
                  <w:snapToGrid w:val="0"/>
                  <w:ind w:left="57"/>
                  <w:jc w:val="center"/>
                </w:pPr>
              </w:pPrChange>
            </w:pPr>
            <w:r w:rsidRPr="003D1EC1">
              <w:t>75</w:t>
            </w:r>
          </w:p>
        </w:tc>
        <w:tc>
          <w:tcPr>
            <w:tcW w:w="883" w:type="pct"/>
          </w:tcPr>
          <w:p w14:paraId="67D0F4CB" w14:textId="6754F412" w:rsidR="00ED6526" w:rsidRPr="003D1EC1" w:rsidRDefault="00ED6526">
            <w:pPr>
              <w:jc w:val="center"/>
              <w:rPr>
                <w:rFonts w:eastAsia="SimSun"/>
              </w:rPr>
              <w:pPrChange w:id="41" w:author="만든 이">
                <w:pPr>
                  <w:pStyle w:val="TableParagraph"/>
                  <w:keepNext/>
                  <w:keepLines/>
                  <w:adjustRightInd w:val="0"/>
                  <w:snapToGrid w:val="0"/>
                  <w:ind w:left="8"/>
                  <w:jc w:val="center"/>
                </w:pPr>
              </w:pPrChange>
            </w:pPr>
            <w:r w:rsidRPr="003D1EC1">
              <w:t>1</w:t>
            </w:r>
          </w:p>
        </w:tc>
        <w:tc>
          <w:tcPr>
            <w:tcW w:w="884" w:type="pct"/>
          </w:tcPr>
          <w:p w14:paraId="564BF6D9" w14:textId="2774677A" w:rsidR="00ED6526" w:rsidRPr="003D1EC1" w:rsidRDefault="00ED6526">
            <w:pPr>
              <w:jc w:val="center"/>
              <w:rPr>
                <w:rFonts w:eastAsia="SimSun"/>
              </w:rPr>
              <w:pPrChange w:id="42" w:author="만든 이">
                <w:pPr>
                  <w:pStyle w:val="TableParagraph"/>
                  <w:keepNext/>
                  <w:keepLines/>
                  <w:adjustRightInd w:val="0"/>
                  <w:snapToGrid w:val="0"/>
                  <w:ind w:left="13"/>
                  <w:jc w:val="center"/>
                </w:pPr>
              </w:pPrChange>
            </w:pPr>
            <w:r w:rsidRPr="003D1EC1">
              <w:t>0</w:t>
            </w:r>
          </w:p>
        </w:tc>
        <w:tc>
          <w:tcPr>
            <w:tcW w:w="879" w:type="pct"/>
            <w:cellIns w:id="43" w:author="만든 이" w:date="1900-01-14T11:38:00Z"/>
          </w:tcPr>
          <w:p w14:paraId="3B49BA46" w14:textId="2F5337D7" w:rsidR="00ED6526" w:rsidRPr="003D1EC1" w:rsidRDefault="00ED6526" w:rsidP="00ED6526">
            <w:pPr>
              <w:jc w:val="center"/>
              <w:rPr>
                <w:rFonts w:eastAsia="맑은 고딕"/>
              </w:rPr>
            </w:pPr>
            <w:ins w:id="44" w:author="만든 이">
              <w:r w:rsidRPr="003D1EC1">
                <w:t>0</w:t>
              </w:r>
            </w:ins>
          </w:p>
        </w:tc>
        <w:tc>
          <w:tcPr>
            <w:tcW w:w="879" w:type="pct"/>
          </w:tcPr>
          <w:p w14:paraId="167BE84C" w14:textId="03B62FCD" w:rsidR="00ED6526" w:rsidRPr="003D1EC1" w:rsidRDefault="00ED6526">
            <w:pPr>
              <w:jc w:val="center"/>
              <w:rPr>
                <w:rFonts w:eastAsia="SimSun"/>
              </w:rPr>
              <w:pPrChange w:id="45" w:author="만든 이">
                <w:pPr>
                  <w:pStyle w:val="TableParagraph"/>
                  <w:keepNext/>
                  <w:keepLines/>
                  <w:adjustRightInd w:val="0"/>
                  <w:snapToGrid w:val="0"/>
                  <w:ind w:left="13"/>
                  <w:jc w:val="center"/>
                </w:pPr>
              </w:pPrChange>
            </w:pPr>
            <w:r w:rsidRPr="003D1EC1">
              <w:t>1</w:t>
            </w:r>
          </w:p>
        </w:tc>
        <w:tc>
          <w:tcPr>
            <w:tcW w:w="851" w:type="pct"/>
          </w:tcPr>
          <w:p w14:paraId="2A8B6F6C" w14:textId="7F548072" w:rsidR="00ED6526" w:rsidRPr="003D1EC1" w:rsidRDefault="00ED6526">
            <w:pPr>
              <w:jc w:val="center"/>
              <w:rPr>
                <w:rFonts w:eastAsia="SimSun"/>
              </w:rPr>
              <w:pPrChange w:id="46" w:author="만든 이">
                <w:pPr>
                  <w:pStyle w:val="TableParagraph"/>
                  <w:keepNext/>
                  <w:keepLines/>
                  <w:adjustRightInd w:val="0"/>
                  <w:snapToGrid w:val="0"/>
                  <w:ind w:left="14"/>
                  <w:jc w:val="center"/>
                </w:pPr>
              </w:pPrChange>
            </w:pPr>
            <w:r w:rsidRPr="003D1EC1">
              <w:t>0,5</w:t>
            </w:r>
          </w:p>
        </w:tc>
      </w:tr>
      <w:tr w:rsidR="00161D46" w:rsidRPr="003D1EC1" w14:paraId="3FB0B10F" w14:textId="77777777" w:rsidTr="00C34B6A">
        <w:trPr>
          <w:trHeight w:val="261"/>
        </w:trPr>
        <w:tc>
          <w:tcPr>
            <w:tcW w:w="624" w:type="pct"/>
          </w:tcPr>
          <w:p w14:paraId="69D59F4F" w14:textId="6D1D294A" w:rsidR="00ED6526" w:rsidRPr="003D1EC1" w:rsidRDefault="00ED6526">
            <w:pPr>
              <w:keepNext/>
              <w:rPr>
                <w:rFonts w:eastAsia="SimSun"/>
              </w:rPr>
              <w:pPrChange w:id="47" w:author="만든 이">
                <w:pPr>
                  <w:pStyle w:val="TableParagraph"/>
                  <w:keepNext/>
                  <w:keepLines/>
                  <w:adjustRightInd w:val="0"/>
                  <w:snapToGrid w:val="0"/>
                  <w:ind w:left="57"/>
                  <w:jc w:val="center"/>
                </w:pPr>
              </w:pPrChange>
            </w:pPr>
            <w:r w:rsidRPr="003D1EC1">
              <w:t>150</w:t>
            </w:r>
          </w:p>
        </w:tc>
        <w:tc>
          <w:tcPr>
            <w:tcW w:w="883" w:type="pct"/>
          </w:tcPr>
          <w:p w14:paraId="434D933C" w14:textId="50AF6660" w:rsidR="00ED6526" w:rsidRPr="003D1EC1" w:rsidRDefault="00ED6526">
            <w:pPr>
              <w:jc w:val="center"/>
              <w:rPr>
                <w:rFonts w:eastAsia="SimSun"/>
              </w:rPr>
              <w:pPrChange w:id="48" w:author="만든 이">
                <w:pPr>
                  <w:pStyle w:val="TableParagraph"/>
                  <w:keepNext/>
                  <w:keepLines/>
                  <w:adjustRightInd w:val="0"/>
                  <w:snapToGrid w:val="0"/>
                  <w:ind w:left="8"/>
                  <w:jc w:val="center"/>
                </w:pPr>
              </w:pPrChange>
            </w:pPr>
            <w:r w:rsidRPr="003D1EC1">
              <w:t>0</w:t>
            </w:r>
          </w:p>
        </w:tc>
        <w:tc>
          <w:tcPr>
            <w:tcW w:w="884" w:type="pct"/>
          </w:tcPr>
          <w:p w14:paraId="1216301A" w14:textId="7324E731" w:rsidR="00ED6526" w:rsidRPr="003D1EC1" w:rsidRDefault="00ED6526">
            <w:pPr>
              <w:jc w:val="center"/>
              <w:rPr>
                <w:rFonts w:eastAsia="SimSun"/>
              </w:rPr>
              <w:pPrChange w:id="49" w:author="만든 이">
                <w:pPr>
                  <w:pStyle w:val="TableParagraph"/>
                  <w:keepNext/>
                  <w:keepLines/>
                  <w:adjustRightInd w:val="0"/>
                  <w:snapToGrid w:val="0"/>
                  <w:ind w:left="13"/>
                  <w:jc w:val="center"/>
                </w:pPr>
              </w:pPrChange>
            </w:pPr>
            <w:r w:rsidRPr="003D1EC1">
              <w:t>1</w:t>
            </w:r>
          </w:p>
        </w:tc>
        <w:tc>
          <w:tcPr>
            <w:tcW w:w="879" w:type="pct"/>
            <w:cellIns w:id="50" w:author="만든 이" w:date="1900-01-14T11:38:00Z"/>
          </w:tcPr>
          <w:p w14:paraId="78401DF9" w14:textId="2691FBCA" w:rsidR="00ED6526" w:rsidRPr="003D1EC1" w:rsidRDefault="00ED6526" w:rsidP="00ED6526">
            <w:pPr>
              <w:jc w:val="center"/>
              <w:rPr>
                <w:rFonts w:eastAsia="맑은 고딕"/>
              </w:rPr>
            </w:pPr>
            <w:ins w:id="51" w:author="만든 이">
              <w:r w:rsidRPr="003D1EC1">
                <w:t>0</w:t>
              </w:r>
            </w:ins>
          </w:p>
        </w:tc>
        <w:tc>
          <w:tcPr>
            <w:tcW w:w="879" w:type="pct"/>
          </w:tcPr>
          <w:p w14:paraId="4ECAD311" w14:textId="67D07F5C" w:rsidR="00ED6526" w:rsidRPr="003D1EC1" w:rsidRDefault="00ED6526">
            <w:pPr>
              <w:jc w:val="center"/>
              <w:rPr>
                <w:rFonts w:eastAsia="SimSun"/>
              </w:rPr>
              <w:pPrChange w:id="52" w:author="만든 이">
                <w:pPr>
                  <w:pStyle w:val="TableParagraph"/>
                  <w:keepNext/>
                  <w:keepLines/>
                  <w:adjustRightInd w:val="0"/>
                  <w:snapToGrid w:val="0"/>
                  <w:ind w:left="13"/>
                  <w:jc w:val="center"/>
                </w:pPr>
              </w:pPrChange>
            </w:pPr>
            <w:r w:rsidRPr="003D1EC1">
              <w:t>1</w:t>
            </w:r>
          </w:p>
        </w:tc>
        <w:tc>
          <w:tcPr>
            <w:tcW w:w="851" w:type="pct"/>
          </w:tcPr>
          <w:p w14:paraId="56100585" w14:textId="44B2E6A1" w:rsidR="00ED6526" w:rsidRPr="003D1EC1" w:rsidRDefault="00ED6526">
            <w:pPr>
              <w:jc w:val="center"/>
              <w:rPr>
                <w:rFonts w:eastAsia="SimSun"/>
              </w:rPr>
              <w:pPrChange w:id="53" w:author="만든 이">
                <w:pPr>
                  <w:pStyle w:val="TableParagraph"/>
                  <w:keepNext/>
                  <w:keepLines/>
                  <w:adjustRightInd w:val="0"/>
                  <w:snapToGrid w:val="0"/>
                  <w:ind w:left="14"/>
                  <w:jc w:val="center"/>
                </w:pPr>
              </w:pPrChange>
            </w:pPr>
            <w:r w:rsidRPr="003D1EC1">
              <w:t>1,0</w:t>
            </w:r>
          </w:p>
        </w:tc>
      </w:tr>
      <w:tr w:rsidR="00161D46" w:rsidRPr="003D1EC1" w14:paraId="17389029" w14:textId="77777777" w:rsidTr="00C34B6A">
        <w:trPr>
          <w:trHeight w:val="261"/>
        </w:trPr>
        <w:tc>
          <w:tcPr>
            <w:tcW w:w="624" w:type="pct"/>
          </w:tcPr>
          <w:p w14:paraId="78855BF2" w14:textId="1A2D13A3" w:rsidR="00ED6526" w:rsidRPr="003D1EC1" w:rsidRDefault="00ED6526">
            <w:pPr>
              <w:keepNext/>
              <w:rPr>
                <w:rFonts w:eastAsia="SimSun"/>
              </w:rPr>
              <w:pPrChange w:id="54" w:author="만든 이">
                <w:pPr>
                  <w:pStyle w:val="TableParagraph"/>
                  <w:keepNext/>
                  <w:keepLines/>
                  <w:adjustRightInd w:val="0"/>
                  <w:snapToGrid w:val="0"/>
                  <w:ind w:left="57"/>
                  <w:jc w:val="center"/>
                </w:pPr>
              </w:pPrChange>
            </w:pPr>
            <w:r w:rsidRPr="003D1EC1">
              <w:t>225</w:t>
            </w:r>
          </w:p>
        </w:tc>
        <w:tc>
          <w:tcPr>
            <w:tcW w:w="883" w:type="pct"/>
          </w:tcPr>
          <w:p w14:paraId="2F254867" w14:textId="7C72BB99" w:rsidR="00ED6526" w:rsidRPr="003D1EC1" w:rsidRDefault="00ED6526">
            <w:pPr>
              <w:jc w:val="center"/>
              <w:rPr>
                <w:rFonts w:eastAsia="SimSun"/>
              </w:rPr>
              <w:pPrChange w:id="55" w:author="만든 이">
                <w:pPr>
                  <w:pStyle w:val="TableParagraph"/>
                  <w:keepNext/>
                  <w:keepLines/>
                  <w:adjustRightInd w:val="0"/>
                  <w:snapToGrid w:val="0"/>
                  <w:ind w:left="8"/>
                  <w:jc w:val="center"/>
                </w:pPr>
              </w:pPrChange>
            </w:pPr>
            <w:r w:rsidRPr="003D1EC1">
              <w:t>1</w:t>
            </w:r>
          </w:p>
        </w:tc>
        <w:tc>
          <w:tcPr>
            <w:tcW w:w="884" w:type="pct"/>
          </w:tcPr>
          <w:p w14:paraId="44576A10" w14:textId="3AC385C4" w:rsidR="00ED6526" w:rsidRPr="003D1EC1" w:rsidRDefault="00ED6526">
            <w:pPr>
              <w:jc w:val="center"/>
              <w:rPr>
                <w:rFonts w:eastAsia="SimSun"/>
              </w:rPr>
              <w:pPrChange w:id="56" w:author="만든 이">
                <w:pPr>
                  <w:pStyle w:val="TableParagraph"/>
                  <w:keepNext/>
                  <w:keepLines/>
                  <w:adjustRightInd w:val="0"/>
                  <w:snapToGrid w:val="0"/>
                  <w:ind w:left="13"/>
                  <w:jc w:val="center"/>
                </w:pPr>
              </w:pPrChange>
            </w:pPr>
            <w:r w:rsidRPr="003D1EC1">
              <w:t>1</w:t>
            </w:r>
          </w:p>
        </w:tc>
        <w:tc>
          <w:tcPr>
            <w:tcW w:w="879" w:type="pct"/>
            <w:cellIns w:id="57" w:author="만든 이" w:date="1900-01-14T11:38:00Z"/>
          </w:tcPr>
          <w:p w14:paraId="688CCF10" w14:textId="49752F34" w:rsidR="00ED6526" w:rsidRPr="003D1EC1" w:rsidRDefault="00ED6526" w:rsidP="00ED6526">
            <w:pPr>
              <w:jc w:val="center"/>
              <w:rPr>
                <w:rFonts w:eastAsia="맑은 고딕"/>
              </w:rPr>
            </w:pPr>
            <w:ins w:id="58" w:author="만든 이">
              <w:r w:rsidRPr="003D1EC1">
                <w:t>0</w:t>
              </w:r>
            </w:ins>
          </w:p>
        </w:tc>
        <w:tc>
          <w:tcPr>
            <w:tcW w:w="879" w:type="pct"/>
          </w:tcPr>
          <w:p w14:paraId="7CF07E30" w14:textId="1E469225" w:rsidR="00ED6526" w:rsidRPr="003D1EC1" w:rsidRDefault="00ED6526">
            <w:pPr>
              <w:jc w:val="center"/>
              <w:rPr>
                <w:rFonts w:eastAsia="SimSun"/>
              </w:rPr>
              <w:pPrChange w:id="59" w:author="만든 이">
                <w:pPr>
                  <w:pStyle w:val="TableParagraph"/>
                  <w:keepNext/>
                  <w:keepLines/>
                  <w:adjustRightInd w:val="0"/>
                  <w:snapToGrid w:val="0"/>
                  <w:ind w:left="13"/>
                  <w:jc w:val="center"/>
                </w:pPr>
              </w:pPrChange>
            </w:pPr>
            <w:r w:rsidRPr="003D1EC1">
              <w:t>2</w:t>
            </w:r>
          </w:p>
        </w:tc>
        <w:tc>
          <w:tcPr>
            <w:tcW w:w="851" w:type="pct"/>
          </w:tcPr>
          <w:p w14:paraId="3125EE6D" w14:textId="14615F40" w:rsidR="00ED6526" w:rsidRPr="003D1EC1" w:rsidRDefault="00ED6526">
            <w:pPr>
              <w:jc w:val="center"/>
              <w:rPr>
                <w:rFonts w:eastAsia="SimSun"/>
              </w:rPr>
              <w:pPrChange w:id="60" w:author="만든 이">
                <w:pPr>
                  <w:pStyle w:val="TableParagraph"/>
                  <w:keepNext/>
                  <w:keepLines/>
                  <w:adjustRightInd w:val="0"/>
                  <w:snapToGrid w:val="0"/>
                  <w:ind w:left="14"/>
                  <w:jc w:val="center"/>
                </w:pPr>
              </w:pPrChange>
            </w:pPr>
            <w:r w:rsidRPr="003D1EC1">
              <w:t>1,5</w:t>
            </w:r>
          </w:p>
        </w:tc>
      </w:tr>
      <w:tr w:rsidR="00161D46" w:rsidRPr="003D1EC1" w14:paraId="25E330C0" w14:textId="77777777" w:rsidTr="00C34B6A">
        <w:trPr>
          <w:trHeight w:val="274"/>
        </w:trPr>
        <w:tc>
          <w:tcPr>
            <w:tcW w:w="624" w:type="pct"/>
          </w:tcPr>
          <w:p w14:paraId="6FFF3016" w14:textId="0136069C" w:rsidR="00ED6526" w:rsidRPr="003D1EC1" w:rsidRDefault="00ED6526">
            <w:pPr>
              <w:keepNext/>
              <w:rPr>
                <w:rFonts w:eastAsia="SimSun"/>
              </w:rPr>
              <w:pPrChange w:id="61" w:author="만든 이">
                <w:pPr>
                  <w:pStyle w:val="TableParagraph"/>
                  <w:keepNext/>
                  <w:keepLines/>
                  <w:adjustRightInd w:val="0"/>
                  <w:snapToGrid w:val="0"/>
                  <w:ind w:left="57"/>
                  <w:jc w:val="center"/>
                </w:pPr>
              </w:pPrChange>
            </w:pPr>
            <w:r w:rsidRPr="003D1EC1">
              <w:t>300</w:t>
            </w:r>
          </w:p>
        </w:tc>
        <w:tc>
          <w:tcPr>
            <w:tcW w:w="883" w:type="pct"/>
          </w:tcPr>
          <w:p w14:paraId="2BE4A8DD" w14:textId="21BF4053" w:rsidR="00ED6526" w:rsidRPr="003D1EC1" w:rsidRDefault="00ED6526">
            <w:pPr>
              <w:jc w:val="center"/>
              <w:rPr>
                <w:rFonts w:eastAsia="SimSun"/>
              </w:rPr>
              <w:pPrChange w:id="62" w:author="만든 이">
                <w:pPr>
                  <w:pStyle w:val="TableParagraph"/>
                  <w:keepNext/>
                  <w:keepLines/>
                  <w:adjustRightInd w:val="0"/>
                  <w:snapToGrid w:val="0"/>
                  <w:ind w:left="8"/>
                  <w:jc w:val="center"/>
                </w:pPr>
              </w:pPrChange>
            </w:pPr>
            <w:r w:rsidRPr="003D1EC1">
              <w:t>0</w:t>
            </w:r>
          </w:p>
        </w:tc>
        <w:tc>
          <w:tcPr>
            <w:tcW w:w="884" w:type="pct"/>
          </w:tcPr>
          <w:p w14:paraId="7E2EFD46" w14:textId="5F6E14D7" w:rsidR="00ED6526" w:rsidRPr="003D1EC1" w:rsidRDefault="001D6B7C">
            <w:pPr>
              <w:jc w:val="center"/>
              <w:rPr>
                <w:rFonts w:eastAsia="맑은 고딕"/>
              </w:rPr>
              <w:pPrChange w:id="63" w:author="만든 이">
                <w:pPr>
                  <w:pStyle w:val="TableParagraph"/>
                  <w:keepNext/>
                  <w:keepLines/>
                  <w:adjustRightInd w:val="0"/>
                  <w:snapToGrid w:val="0"/>
                  <w:ind w:left="13"/>
                  <w:jc w:val="center"/>
                </w:pPr>
              </w:pPrChange>
            </w:pPr>
            <w:del w:id="64" w:author="만든 이">
              <w:r w:rsidRPr="003D1EC1">
                <w:rPr>
                  <w:snapToGrid w:val="0"/>
                </w:rPr>
                <w:delText>2</w:delText>
              </w:r>
            </w:del>
            <w:ins w:id="65" w:author="만든 이">
              <w:r w:rsidR="00ED6526" w:rsidRPr="003D1EC1">
                <w:t>0</w:t>
              </w:r>
            </w:ins>
          </w:p>
        </w:tc>
        <w:tc>
          <w:tcPr>
            <w:tcW w:w="879" w:type="pct"/>
          </w:tcPr>
          <w:p w14:paraId="6BB76235" w14:textId="1D225AD1" w:rsidR="00ED6526" w:rsidRPr="003D1EC1" w:rsidRDefault="001D6B7C">
            <w:pPr>
              <w:jc w:val="center"/>
              <w:rPr>
                <w:rFonts w:eastAsia="맑은 고딕"/>
              </w:rPr>
              <w:pPrChange w:id="66" w:author="만든 이">
                <w:pPr>
                  <w:pStyle w:val="TableParagraph"/>
                  <w:keepNext/>
                  <w:keepLines/>
                  <w:adjustRightInd w:val="0"/>
                  <w:snapToGrid w:val="0"/>
                  <w:ind w:left="13"/>
                  <w:jc w:val="center"/>
                </w:pPr>
              </w:pPrChange>
            </w:pPr>
            <w:del w:id="67" w:author="만든 이">
              <w:r w:rsidRPr="003D1EC1">
                <w:rPr>
                  <w:snapToGrid w:val="0"/>
                </w:rPr>
                <w:delText>2</w:delText>
              </w:r>
            </w:del>
            <w:ins w:id="68" w:author="만든 이">
              <w:r w:rsidR="00ED6526" w:rsidRPr="003D1EC1">
                <w:t>1</w:t>
              </w:r>
            </w:ins>
          </w:p>
        </w:tc>
        <w:tc>
          <w:tcPr>
            <w:tcW w:w="879" w:type="pct"/>
            <w:cellIns w:id="69" w:author="만든 이" w:date="1900-01-14T11:38:00Z"/>
          </w:tcPr>
          <w:p w14:paraId="753F8E27" w14:textId="20537AA9" w:rsidR="00ED6526" w:rsidRPr="003D1EC1" w:rsidRDefault="00ED6526" w:rsidP="00ED6526">
            <w:pPr>
              <w:jc w:val="center"/>
              <w:rPr>
                <w:rFonts w:eastAsia="맑은 고딕"/>
              </w:rPr>
            </w:pPr>
            <w:ins w:id="70" w:author="만든 이">
              <w:r w:rsidRPr="003D1EC1">
                <w:t>1</w:t>
              </w:r>
            </w:ins>
          </w:p>
        </w:tc>
        <w:tc>
          <w:tcPr>
            <w:tcW w:w="851" w:type="pct"/>
          </w:tcPr>
          <w:p w14:paraId="223D5499" w14:textId="05588FCF" w:rsidR="00ED6526" w:rsidRPr="003D1EC1" w:rsidRDefault="00ED6526">
            <w:pPr>
              <w:jc w:val="center"/>
              <w:rPr>
                <w:rFonts w:eastAsia="SimSun"/>
              </w:rPr>
              <w:pPrChange w:id="71" w:author="만든 이">
                <w:pPr>
                  <w:pStyle w:val="TableParagraph"/>
                  <w:keepNext/>
                  <w:keepLines/>
                  <w:adjustRightInd w:val="0"/>
                  <w:snapToGrid w:val="0"/>
                  <w:ind w:left="14"/>
                  <w:jc w:val="center"/>
                </w:pPr>
              </w:pPrChange>
            </w:pPr>
            <w:r w:rsidRPr="003D1EC1">
              <w:t>2,0</w:t>
            </w:r>
          </w:p>
        </w:tc>
      </w:tr>
      <w:tr w:rsidR="00161D46" w:rsidRPr="003D1EC1" w14:paraId="3A0F38A4" w14:textId="77777777" w:rsidTr="00C34B6A">
        <w:trPr>
          <w:trHeight w:val="261"/>
        </w:trPr>
        <w:tc>
          <w:tcPr>
            <w:tcW w:w="624" w:type="pct"/>
          </w:tcPr>
          <w:p w14:paraId="17D1EDF3" w14:textId="2A7EAD04" w:rsidR="00ED6526" w:rsidRPr="003D1EC1" w:rsidRDefault="00ED6526">
            <w:pPr>
              <w:keepNext/>
              <w:rPr>
                <w:rFonts w:eastAsia="SimSun"/>
              </w:rPr>
              <w:pPrChange w:id="72" w:author="만든 이">
                <w:pPr>
                  <w:pStyle w:val="TableParagraph"/>
                  <w:keepNext/>
                  <w:keepLines/>
                  <w:adjustRightInd w:val="0"/>
                  <w:snapToGrid w:val="0"/>
                  <w:ind w:left="57"/>
                  <w:jc w:val="center"/>
                </w:pPr>
              </w:pPrChange>
            </w:pPr>
            <w:r w:rsidRPr="003D1EC1">
              <w:t>375</w:t>
            </w:r>
          </w:p>
        </w:tc>
        <w:tc>
          <w:tcPr>
            <w:tcW w:w="883" w:type="pct"/>
          </w:tcPr>
          <w:p w14:paraId="6BA23F98" w14:textId="6470D886" w:rsidR="00ED6526" w:rsidRPr="003D1EC1" w:rsidRDefault="00ED6526">
            <w:pPr>
              <w:jc w:val="center"/>
              <w:rPr>
                <w:rFonts w:eastAsia="SimSun"/>
              </w:rPr>
              <w:pPrChange w:id="73" w:author="만든 이">
                <w:pPr>
                  <w:pStyle w:val="TableParagraph"/>
                  <w:keepNext/>
                  <w:keepLines/>
                  <w:adjustRightInd w:val="0"/>
                  <w:snapToGrid w:val="0"/>
                  <w:ind w:left="8"/>
                  <w:jc w:val="center"/>
                </w:pPr>
              </w:pPrChange>
            </w:pPr>
            <w:r w:rsidRPr="003D1EC1">
              <w:t>1</w:t>
            </w:r>
          </w:p>
        </w:tc>
        <w:tc>
          <w:tcPr>
            <w:tcW w:w="884" w:type="pct"/>
          </w:tcPr>
          <w:p w14:paraId="4A6E8C86" w14:textId="4A02CE2E" w:rsidR="00ED6526" w:rsidRPr="003D1EC1" w:rsidRDefault="001D6B7C">
            <w:pPr>
              <w:jc w:val="center"/>
              <w:rPr>
                <w:rFonts w:eastAsia="맑은 고딕"/>
              </w:rPr>
              <w:pPrChange w:id="74" w:author="만든 이">
                <w:pPr>
                  <w:pStyle w:val="TableParagraph"/>
                  <w:keepNext/>
                  <w:keepLines/>
                  <w:adjustRightInd w:val="0"/>
                  <w:snapToGrid w:val="0"/>
                  <w:ind w:left="13"/>
                  <w:jc w:val="center"/>
                </w:pPr>
              </w:pPrChange>
            </w:pPr>
            <w:del w:id="75" w:author="만든 이">
              <w:r w:rsidRPr="003D1EC1">
                <w:rPr>
                  <w:snapToGrid w:val="0"/>
                </w:rPr>
                <w:delText>2</w:delText>
              </w:r>
            </w:del>
            <w:ins w:id="76" w:author="만든 이">
              <w:r w:rsidR="00ED6526" w:rsidRPr="003D1EC1">
                <w:t>0</w:t>
              </w:r>
            </w:ins>
          </w:p>
        </w:tc>
        <w:tc>
          <w:tcPr>
            <w:tcW w:w="879" w:type="pct"/>
          </w:tcPr>
          <w:p w14:paraId="0E11D683" w14:textId="68AC94C6" w:rsidR="00ED6526" w:rsidRPr="003D1EC1" w:rsidRDefault="001D6B7C">
            <w:pPr>
              <w:jc w:val="center"/>
              <w:rPr>
                <w:rFonts w:eastAsia="맑은 고딕"/>
              </w:rPr>
              <w:pPrChange w:id="77" w:author="만든 이">
                <w:pPr>
                  <w:pStyle w:val="TableParagraph"/>
                  <w:keepNext/>
                  <w:keepLines/>
                  <w:adjustRightInd w:val="0"/>
                  <w:snapToGrid w:val="0"/>
                  <w:ind w:left="13"/>
                  <w:jc w:val="center"/>
                </w:pPr>
              </w:pPrChange>
            </w:pPr>
            <w:del w:id="78" w:author="만든 이">
              <w:r w:rsidRPr="003D1EC1">
                <w:rPr>
                  <w:snapToGrid w:val="0"/>
                </w:rPr>
                <w:delText>3</w:delText>
              </w:r>
            </w:del>
            <w:ins w:id="79" w:author="만든 이">
              <w:r w:rsidR="00ED6526" w:rsidRPr="003D1EC1">
                <w:t>1</w:t>
              </w:r>
            </w:ins>
          </w:p>
        </w:tc>
        <w:tc>
          <w:tcPr>
            <w:tcW w:w="879" w:type="pct"/>
            <w:cellIns w:id="80" w:author="만든 이" w:date="1900-01-14T11:38:00Z"/>
          </w:tcPr>
          <w:p w14:paraId="5D5F0D4B" w14:textId="3D9556D9" w:rsidR="00ED6526" w:rsidRPr="003D1EC1" w:rsidRDefault="00ED6526" w:rsidP="00ED6526">
            <w:pPr>
              <w:jc w:val="center"/>
              <w:rPr>
                <w:rFonts w:eastAsia="맑은 고딕"/>
              </w:rPr>
            </w:pPr>
            <w:ins w:id="81" w:author="만든 이">
              <w:r w:rsidRPr="003D1EC1">
                <w:t>2</w:t>
              </w:r>
            </w:ins>
          </w:p>
        </w:tc>
        <w:tc>
          <w:tcPr>
            <w:tcW w:w="851" w:type="pct"/>
          </w:tcPr>
          <w:p w14:paraId="228DEECF" w14:textId="3A34F763" w:rsidR="00ED6526" w:rsidRPr="003D1EC1" w:rsidRDefault="00ED6526">
            <w:pPr>
              <w:jc w:val="center"/>
              <w:rPr>
                <w:rFonts w:eastAsia="SimSun"/>
              </w:rPr>
              <w:pPrChange w:id="82" w:author="만든 이">
                <w:pPr>
                  <w:pStyle w:val="TableParagraph"/>
                  <w:keepNext/>
                  <w:keepLines/>
                  <w:adjustRightInd w:val="0"/>
                  <w:snapToGrid w:val="0"/>
                  <w:ind w:left="14"/>
                  <w:jc w:val="center"/>
                </w:pPr>
              </w:pPrChange>
            </w:pPr>
            <w:r w:rsidRPr="003D1EC1">
              <w:t>2,5</w:t>
            </w:r>
          </w:p>
        </w:tc>
      </w:tr>
      <w:tr w:rsidR="00161D46" w:rsidRPr="003D1EC1" w14:paraId="647FC9FA" w14:textId="77777777" w:rsidTr="00C34B6A">
        <w:trPr>
          <w:trHeight w:val="261"/>
        </w:trPr>
        <w:tc>
          <w:tcPr>
            <w:tcW w:w="624" w:type="pct"/>
          </w:tcPr>
          <w:p w14:paraId="74FCC351" w14:textId="20B33AB5" w:rsidR="00ED6526" w:rsidRPr="003D1EC1" w:rsidRDefault="00ED6526">
            <w:pPr>
              <w:keepNext/>
              <w:rPr>
                <w:rFonts w:eastAsia="SimSun"/>
              </w:rPr>
              <w:pPrChange w:id="83" w:author="만든 이">
                <w:pPr>
                  <w:pStyle w:val="TableParagraph"/>
                  <w:keepNext/>
                  <w:keepLines/>
                  <w:adjustRightInd w:val="0"/>
                  <w:snapToGrid w:val="0"/>
                  <w:ind w:left="57"/>
                  <w:jc w:val="center"/>
                </w:pPr>
              </w:pPrChange>
            </w:pPr>
            <w:r w:rsidRPr="003D1EC1">
              <w:t>450</w:t>
            </w:r>
          </w:p>
        </w:tc>
        <w:tc>
          <w:tcPr>
            <w:tcW w:w="883" w:type="pct"/>
          </w:tcPr>
          <w:p w14:paraId="1FDDEF2B" w14:textId="26CE7595" w:rsidR="00ED6526" w:rsidRPr="003D1EC1" w:rsidRDefault="00ED6526">
            <w:pPr>
              <w:jc w:val="center"/>
              <w:rPr>
                <w:rFonts w:eastAsia="SimSun"/>
              </w:rPr>
              <w:pPrChange w:id="84" w:author="만든 이">
                <w:pPr>
                  <w:pStyle w:val="TableParagraph"/>
                  <w:keepNext/>
                  <w:keepLines/>
                  <w:adjustRightInd w:val="0"/>
                  <w:snapToGrid w:val="0"/>
                  <w:ind w:left="8"/>
                  <w:jc w:val="center"/>
                </w:pPr>
              </w:pPrChange>
            </w:pPr>
            <w:r w:rsidRPr="003D1EC1">
              <w:t>0</w:t>
            </w:r>
          </w:p>
        </w:tc>
        <w:tc>
          <w:tcPr>
            <w:tcW w:w="884" w:type="pct"/>
          </w:tcPr>
          <w:p w14:paraId="202CF819" w14:textId="3FD45682" w:rsidR="00ED6526" w:rsidRPr="003D1EC1" w:rsidRDefault="001D6B7C">
            <w:pPr>
              <w:jc w:val="center"/>
              <w:rPr>
                <w:rFonts w:eastAsia="맑은 고딕"/>
              </w:rPr>
              <w:pPrChange w:id="85" w:author="만든 이">
                <w:pPr>
                  <w:pStyle w:val="TableParagraph"/>
                  <w:keepNext/>
                  <w:keepLines/>
                  <w:adjustRightInd w:val="0"/>
                  <w:snapToGrid w:val="0"/>
                  <w:ind w:left="13"/>
                  <w:jc w:val="center"/>
                </w:pPr>
              </w:pPrChange>
            </w:pPr>
            <w:del w:id="86" w:author="만든 이">
              <w:r w:rsidRPr="003D1EC1">
                <w:rPr>
                  <w:snapToGrid w:val="0"/>
                </w:rPr>
                <w:delText>3</w:delText>
              </w:r>
            </w:del>
            <w:ins w:id="87" w:author="만든 이">
              <w:r w:rsidR="00ED6526" w:rsidRPr="003D1EC1">
                <w:t>1</w:t>
              </w:r>
            </w:ins>
          </w:p>
        </w:tc>
        <w:tc>
          <w:tcPr>
            <w:tcW w:w="879" w:type="pct"/>
          </w:tcPr>
          <w:p w14:paraId="7836A8C0" w14:textId="50078641" w:rsidR="00ED6526" w:rsidRPr="003D1EC1" w:rsidRDefault="001D6B7C">
            <w:pPr>
              <w:jc w:val="center"/>
              <w:rPr>
                <w:rFonts w:eastAsia="맑은 고딕"/>
              </w:rPr>
              <w:pPrChange w:id="88" w:author="만든 이">
                <w:pPr>
                  <w:pStyle w:val="TableParagraph"/>
                  <w:keepNext/>
                  <w:keepLines/>
                  <w:adjustRightInd w:val="0"/>
                  <w:snapToGrid w:val="0"/>
                  <w:ind w:left="13"/>
                  <w:jc w:val="center"/>
                </w:pPr>
              </w:pPrChange>
            </w:pPr>
            <w:del w:id="89" w:author="만든 이">
              <w:r w:rsidRPr="003D1EC1">
                <w:rPr>
                  <w:snapToGrid w:val="0"/>
                </w:rPr>
                <w:delText>3</w:delText>
              </w:r>
            </w:del>
            <w:ins w:id="90" w:author="만든 이">
              <w:r w:rsidR="00ED6526" w:rsidRPr="003D1EC1">
                <w:t>1</w:t>
              </w:r>
            </w:ins>
          </w:p>
        </w:tc>
        <w:tc>
          <w:tcPr>
            <w:tcW w:w="879" w:type="pct"/>
            <w:cellIns w:id="91" w:author="만든 이" w:date="1900-01-14T11:38:00Z"/>
          </w:tcPr>
          <w:p w14:paraId="63F4CD80" w14:textId="2531982D" w:rsidR="00ED6526" w:rsidRPr="003D1EC1" w:rsidRDefault="00ED6526" w:rsidP="00ED6526">
            <w:pPr>
              <w:jc w:val="center"/>
              <w:rPr>
                <w:rFonts w:eastAsia="맑은 고딕"/>
              </w:rPr>
            </w:pPr>
            <w:ins w:id="92" w:author="만든 이">
              <w:r w:rsidRPr="003D1EC1">
                <w:t>2</w:t>
              </w:r>
            </w:ins>
          </w:p>
        </w:tc>
        <w:tc>
          <w:tcPr>
            <w:tcW w:w="851" w:type="pct"/>
          </w:tcPr>
          <w:p w14:paraId="417C9C2A" w14:textId="241D156E" w:rsidR="00ED6526" w:rsidRPr="003D1EC1" w:rsidRDefault="00ED6526">
            <w:pPr>
              <w:jc w:val="center"/>
              <w:rPr>
                <w:rFonts w:eastAsia="SimSun"/>
              </w:rPr>
              <w:pPrChange w:id="93" w:author="만든 이">
                <w:pPr>
                  <w:pStyle w:val="TableParagraph"/>
                  <w:keepNext/>
                  <w:keepLines/>
                  <w:adjustRightInd w:val="0"/>
                  <w:snapToGrid w:val="0"/>
                  <w:ind w:left="14"/>
                  <w:jc w:val="center"/>
                </w:pPr>
              </w:pPrChange>
            </w:pPr>
            <w:r w:rsidRPr="003D1EC1">
              <w:t>3,0</w:t>
            </w:r>
          </w:p>
        </w:tc>
      </w:tr>
      <w:tr w:rsidR="00161D46" w:rsidRPr="003D1EC1" w14:paraId="3CA1DFC3" w14:textId="77777777" w:rsidTr="00C34B6A">
        <w:trPr>
          <w:trHeight w:val="261"/>
        </w:trPr>
        <w:tc>
          <w:tcPr>
            <w:tcW w:w="624" w:type="pct"/>
          </w:tcPr>
          <w:p w14:paraId="15746A0B" w14:textId="19623F20" w:rsidR="00ED6526" w:rsidRPr="003D1EC1" w:rsidRDefault="00ED6526">
            <w:pPr>
              <w:keepNext/>
              <w:rPr>
                <w:rFonts w:eastAsia="SimSun"/>
              </w:rPr>
              <w:pPrChange w:id="94" w:author="만든 이">
                <w:pPr>
                  <w:pStyle w:val="TableParagraph"/>
                  <w:keepNext/>
                  <w:keepLines/>
                  <w:adjustRightInd w:val="0"/>
                  <w:snapToGrid w:val="0"/>
                  <w:ind w:left="57"/>
                  <w:jc w:val="center"/>
                </w:pPr>
              </w:pPrChange>
            </w:pPr>
            <w:r w:rsidRPr="003D1EC1">
              <w:t>525</w:t>
            </w:r>
          </w:p>
        </w:tc>
        <w:tc>
          <w:tcPr>
            <w:tcW w:w="883" w:type="pct"/>
          </w:tcPr>
          <w:p w14:paraId="2E14E2E4" w14:textId="04D783FD" w:rsidR="00ED6526" w:rsidRPr="003D1EC1" w:rsidRDefault="00ED6526">
            <w:pPr>
              <w:jc w:val="center"/>
              <w:rPr>
                <w:rFonts w:eastAsia="SimSun"/>
              </w:rPr>
              <w:pPrChange w:id="95" w:author="만든 이">
                <w:pPr>
                  <w:pStyle w:val="TableParagraph"/>
                  <w:keepNext/>
                  <w:keepLines/>
                  <w:adjustRightInd w:val="0"/>
                  <w:snapToGrid w:val="0"/>
                  <w:ind w:left="8"/>
                  <w:jc w:val="center"/>
                </w:pPr>
              </w:pPrChange>
            </w:pPr>
            <w:r w:rsidRPr="003D1EC1">
              <w:t>1</w:t>
            </w:r>
          </w:p>
        </w:tc>
        <w:tc>
          <w:tcPr>
            <w:tcW w:w="884" w:type="pct"/>
          </w:tcPr>
          <w:p w14:paraId="725115D3" w14:textId="4BB63AF6" w:rsidR="00ED6526" w:rsidRPr="003D1EC1" w:rsidRDefault="001D6B7C">
            <w:pPr>
              <w:jc w:val="center"/>
              <w:rPr>
                <w:rFonts w:eastAsia="맑은 고딕"/>
              </w:rPr>
              <w:pPrChange w:id="96" w:author="만든 이">
                <w:pPr>
                  <w:pStyle w:val="TableParagraph"/>
                  <w:keepNext/>
                  <w:keepLines/>
                  <w:adjustRightInd w:val="0"/>
                  <w:snapToGrid w:val="0"/>
                  <w:ind w:left="13"/>
                  <w:jc w:val="center"/>
                </w:pPr>
              </w:pPrChange>
            </w:pPr>
            <w:del w:id="97" w:author="만든 이">
              <w:r w:rsidRPr="003D1EC1">
                <w:rPr>
                  <w:snapToGrid w:val="0"/>
                </w:rPr>
                <w:delText>3</w:delText>
              </w:r>
            </w:del>
            <w:ins w:id="98" w:author="만든 이">
              <w:r w:rsidR="00ED6526" w:rsidRPr="003D1EC1">
                <w:t>1</w:t>
              </w:r>
            </w:ins>
          </w:p>
        </w:tc>
        <w:tc>
          <w:tcPr>
            <w:tcW w:w="879" w:type="pct"/>
          </w:tcPr>
          <w:p w14:paraId="2BBF270E" w14:textId="2900D6EB" w:rsidR="00ED6526" w:rsidRPr="003D1EC1" w:rsidRDefault="001D6B7C">
            <w:pPr>
              <w:jc w:val="center"/>
              <w:rPr>
                <w:rFonts w:eastAsia="맑은 고딕"/>
              </w:rPr>
              <w:pPrChange w:id="99" w:author="만든 이">
                <w:pPr>
                  <w:pStyle w:val="TableParagraph"/>
                  <w:keepNext/>
                  <w:keepLines/>
                  <w:adjustRightInd w:val="0"/>
                  <w:snapToGrid w:val="0"/>
                  <w:ind w:left="13"/>
                  <w:jc w:val="center"/>
                </w:pPr>
              </w:pPrChange>
            </w:pPr>
            <w:del w:id="100" w:author="만든 이">
              <w:r w:rsidRPr="003D1EC1">
                <w:rPr>
                  <w:snapToGrid w:val="0"/>
                </w:rPr>
                <w:delText>4</w:delText>
              </w:r>
            </w:del>
            <w:ins w:id="101" w:author="만든 이">
              <w:r w:rsidR="00ED6526" w:rsidRPr="003D1EC1">
                <w:t>1</w:t>
              </w:r>
            </w:ins>
          </w:p>
        </w:tc>
        <w:tc>
          <w:tcPr>
            <w:tcW w:w="879" w:type="pct"/>
            <w:cellIns w:id="102" w:author="만든 이" w:date="1900-01-14T11:38:00Z"/>
          </w:tcPr>
          <w:p w14:paraId="5F4A1109" w14:textId="7AA7CBEA" w:rsidR="00ED6526" w:rsidRPr="003D1EC1" w:rsidRDefault="00ED6526" w:rsidP="00ED6526">
            <w:pPr>
              <w:jc w:val="center"/>
              <w:rPr>
                <w:rFonts w:eastAsia="맑은 고딕"/>
              </w:rPr>
            </w:pPr>
            <w:ins w:id="103" w:author="만든 이">
              <w:r w:rsidRPr="003D1EC1">
                <w:t>3</w:t>
              </w:r>
            </w:ins>
          </w:p>
        </w:tc>
        <w:tc>
          <w:tcPr>
            <w:tcW w:w="851" w:type="pct"/>
          </w:tcPr>
          <w:p w14:paraId="377C7504" w14:textId="47FCAAE0" w:rsidR="00ED6526" w:rsidRPr="003D1EC1" w:rsidRDefault="00ED6526">
            <w:pPr>
              <w:jc w:val="center"/>
              <w:rPr>
                <w:rFonts w:eastAsia="SimSun"/>
              </w:rPr>
              <w:pPrChange w:id="104" w:author="만든 이">
                <w:pPr>
                  <w:pStyle w:val="TableParagraph"/>
                  <w:keepNext/>
                  <w:keepLines/>
                  <w:adjustRightInd w:val="0"/>
                  <w:snapToGrid w:val="0"/>
                  <w:ind w:left="14"/>
                  <w:jc w:val="center"/>
                </w:pPr>
              </w:pPrChange>
            </w:pPr>
            <w:r w:rsidRPr="003D1EC1">
              <w:t>3,5</w:t>
            </w:r>
          </w:p>
        </w:tc>
      </w:tr>
      <w:tr w:rsidR="00161D46" w:rsidRPr="003D1EC1" w14:paraId="1F5547A1" w14:textId="77777777" w:rsidTr="00C34B6A">
        <w:trPr>
          <w:trHeight w:val="261"/>
        </w:trPr>
        <w:tc>
          <w:tcPr>
            <w:tcW w:w="624" w:type="pct"/>
          </w:tcPr>
          <w:p w14:paraId="2912165B" w14:textId="2F0D20F1" w:rsidR="00ED6526" w:rsidRPr="003D1EC1" w:rsidRDefault="00ED6526">
            <w:pPr>
              <w:keepNext/>
              <w:rPr>
                <w:rFonts w:eastAsia="SimSun"/>
              </w:rPr>
              <w:pPrChange w:id="105" w:author="만든 이">
                <w:pPr>
                  <w:pStyle w:val="TableParagraph"/>
                  <w:keepNext/>
                  <w:keepLines/>
                  <w:adjustRightInd w:val="0"/>
                  <w:snapToGrid w:val="0"/>
                  <w:ind w:left="57"/>
                  <w:jc w:val="center"/>
                </w:pPr>
              </w:pPrChange>
            </w:pPr>
            <w:r w:rsidRPr="003D1EC1">
              <w:t>600</w:t>
            </w:r>
          </w:p>
        </w:tc>
        <w:tc>
          <w:tcPr>
            <w:tcW w:w="883" w:type="pct"/>
          </w:tcPr>
          <w:p w14:paraId="35F064B8" w14:textId="42722984" w:rsidR="00ED6526" w:rsidRPr="003D1EC1" w:rsidRDefault="00ED6526">
            <w:pPr>
              <w:jc w:val="center"/>
              <w:rPr>
                <w:rFonts w:eastAsia="SimSun"/>
              </w:rPr>
              <w:pPrChange w:id="106" w:author="만든 이">
                <w:pPr>
                  <w:pStyle w:val="TableParagraph"/>
                  <w:keepNext/>
                  <w:keepLines/>
                  <w:adjustRightInd w:val="0"/>
                  <w:snapToGrid w:val="0"/>
                  <w:ind w:left="8"/>
                  <w:jc w:val="center"/>
                </w:pPr>
              </w:pPrChange>
            </w:pPr>
            <w:r w:rsidRPr="003D1EC1">
              <w:t>0</w:t>
            </w:r>
          </w:p>
        </w:tc>
        <w:tc>
          <w:tcPr>
            <w:tcW w:w="884" w:type="pct"/>
          </w:tcPr>
          <w:p w14:paraId="6254C181" w14:textId="2041D043" w:rsidR="00ED6526" w:rsidRPr="003D1EC1" w:rsidRDefault="001D6B7C">
            <w:pPr>
              <w:jc w:val="center"/>
              <w:rPr>
                <w:rFonts w:eastAsia="맑은 고딕"/>
              </w:rPr>
              <w:pPrChange w:id="107" w:author="만든 이">
                <w:pPr>
                  <w:pStyle w:val="TableParagraph"/>
                  <w:keepNext/>
                  <w:keepLines/>
                  <w:adjustRightInd w:val="0"/>
                  <w:snapToGrid w:val="0"/>
                  <w:ind w:left="13"/>
                  <w:jc w:val="center"/>
                </w:pPr>
              </w:pPrChange>
            </w:pPr>
            <w:del w:id="108" w:author="만든 이">
              <w:r w:rsidRPr="003D1EC1">
                <w:rPr>
                  <w:snapToGrid w:val="0"/>
                </w:rPr>
                <w:delText>4</w:delText>
              </w:r>
            </w:del>
            <w:ins w:id="109" w:author="만든 이">
              <w:r w:rsidR="00ED6526" w:rsidRPr="003D1EC1">
                <w:t>0</w:t>
              </w:r>
            </w:ins>
          </w:p>
        </w:tc>
        <w:tc>
          <w:tcPr>
            <w:tcW w:w="879" w:type="pct"/>
          </w:tcPr>
          <w:p w14:paraId="689069D2" w14:textId="17DF5A7B" w:rsidR="00ED6526" w:rsidRPr="003D1EC1" w:rsidRDefault="001D6B7C">
            <w:pPr>
              <w:jc w:val="center"/>
              <w:rPr>
                <w:rFonts w:eastAsia="맑은 고딕"/>
              </w:rPr>
              <w:pPrChange w:id="110" w:author="만든 이">
                <w:pPr>
                  <w:pStyle w:val="TableParagraph"/>
                  <w:keepNext/>
                  <w:keepLines/>
                  <w:adjustRightInd w:val="0"/>
                  <w:snapToGrid w:val="0"/>
                  <w:ind w:left="13"/>
                  <w:jc w:val="center"/>
                </w:pPr>
              </w:pPrChange>
            </w:pPr>
            <w:del w:id="111" w:author="만든 이">
              <w:r w:rsidRPr="003D1EC1">
                <w:rPr>
                  <w:snapToGrid w:val="0"/>
                </w:rPr>
                <w:delText>4</w:delText>
              </w:r>
            </w:del>
            <w:ins w:id="112" w:author="만든 이">
              <w:r w:rsidR="00ED6526" w:rsidRPr="003D1EC1">
                <w:t>2</w:t>
              </w:r>
            </w:ins>
          </w:p>
        </w:tc>
        <w:tc>
          <w:tcPr>
            <w:tcW w:w="879" w:type="pct"/>
            <w:cellIns w:id="113" w:author="만든 이" w:date="1900-01-14T11:38:00Z"/>
          </w:tcPr>
          <w:p w14:paraId="07389614" w14:textId="1246BA7C" w:rsidR="00ED6526" w:rsidRPr="003D1EC1" w:rsidRDefault="00ED6526" w:rsidP="00ED6526">
            <w:pPr>
              <w:jc w:val="center"/>
              <w:rPr>
                <w:rFonts w:eastAsia="맑은 고딕"/>
              </w:rPr>
            </w:pPr>
            <w:ins w:id="114" w:author="만든 이">
              <w:r w:rsidRPr="003D1EC1">
                <w:t>2</w:t>
              </w:r>
            </w:ins>
          </w:p>
        </w:tc>
        <w:tc>
          <w:tcPr>
            <w:tcW w:w="851" w:type="pct"/>
          </w:tcPr>
          <w:p w14:paraId="20E22940" w14:textId="461E8CFA" w:rsidR="00ED6526" w:rsidRPr="003D1EC1" w:rsidRDefault="00ED6526">
            <w:pPr>
              <w:jc w:val="center"/>
              <w:rPr>
                <w:rFonts w:eastAsia="SimSun"/>
              </w:rPr>
              <w:pPrChange w:id="115" w:author="만든 이">
                <w:pPr>
                  <w:pStyle w:val="TableParagraph"/>
                  <w:keepNext/>
                  <w:keepLines/>
                  <w:adjustRightInd w:val="0"/>
                  <w:snapToGrid w:val="0"/>
                  <w:ind w:left="14"/>
                  <w:jc w:val="center"/>
                </w:pPr>
              </w:pPrChange>
            </w:pPr>
            <w:r w:rsidRPr="003D1EC1">
              <w:t>4,0</w:t>
            </w:r>
          </w:p>
        </w:tc>
      </w:tr>
    </w:tbl>
    <w:p w14:paraId="5EF8FB19" w14:textId="268238C0" w:rsidR="00FC71CA" w:rsidRPr="003D1EC1" w:rsidRDefault="00C34B6A" w:rsidP="00652BBE">
      <w:pPr>
        <w:pStyle w:val="NormalKeep"/>
        <w:suppressAutoHyphens w:val="0"/>
        <w:ind w:left="220" w:right="220"/>
        <w:rPr>
          <w:del w:id="116" w:author="만든 이"/>
          <w:snapToGrid w:val="0"/>
        </w:rPr>
      </w:pPr>
      <w:r w:rsidRPr="003D1EC1">
        <w:t>*</w:t>
      </w:r>
      <w:del w:id="117" w:author="만든 이">
        <w:r w:rsidR="00462E95" w:rsidRPr="003D1EC1">
          <w:rPr>
            <w:snapToGrid w:val="0"/>
          </w:rPr>
          <w:delText>Nu</w:delText>
        </w:r>
      </w:del>
      <w:ins w:id="118" w:author="만든 이">
        <w:r w:rsidRPr="003D1EC1">
          <w:t>Seringa preumplută Omlyclo 300 mg și</w:t>
        </w:r>
      </w:ins>
      <w:r w:rsidRPr="003D1EC1">
        <w:t xml:space="preserve"> toate concentrațiile </w:t>
      </w:r>
      <w:del w:id="119" w:author="만든 이">
        <w:r w:rsidR="00462E95" w:rsidRPr="003D1EC1">
          <w:rPr>
            <w:snapToGrid w:val="0"/>
          </w:rPr>
          <w:delText xml:space="preserve">dozei </w:delText>
        </w:r>
        <w:r w:rsidR="00CA3083" w:rsidRPr="003D1EC1">
          <w:rPr>
            <w:snapToGrid w:val="0"/>
          </w:rPr>
          <w:delText>din</w:delText>
        </w:r>
        <w:r w:rsidR="00462E95" w:rsidRPr="003D1EC1">
          <w:rPr>
            <w:snapToGrid w:val="0"/>
          </w:rPr>
          <w:delText xml:space="preserve"> stilourile </w:delText>
        </w:r>
        <w:r w:rsidR="00D91ADA" w:rsidRPr="003D1EC1">
          <w:rPr>
            <w:snapToGrid w:val="0"/>
          </w:rPr>
          <w:delText xml:space="preserve">injectoare preumplute </w:delText>
        </w:r>
        <w:r w:rsidR="00462E95" w:rsidRPr="003D1EC1">
          <w:rPr>
            <w:snapToGrid w:val="0"/>
          </w:rPr>
          <w:delText>de</w:delText>
        </w:r>
      </w:del>
      <w:ins w:id="120" w:author="만든 이">
        <w:r w:rsidRPr="003D1EC1">
          <w:t>(75 mg și 150 mg) ale stiloului injector preumplut</w:t>
        </w:r>
      </w:ins>
      <w:r w:rsidRPr="003D1EC1">
        <w:t xml:space="preserve"> </w:t>
      </w:r>
      <w:del w:id="121" w:author="만든 이">
        <w:r w:rsidRPr="003D1EC1" w:rsidDel="00CC1905">
          <w:delText xml:space="preserve">Omlyclo </w:delText>
        </w:r>
      </w:del>
      <w:ins w:id="122" w:author="만든 이">
        <w:r w:rsidRPr="003D1EC1">
          <w:t xml:space="preserve">nu </w:t>
        </w:r>
      </w:ins>
      <w:r w:rsidRPr="003D1EC1">
        <w:t>sunt indicate pentru utilizarea la pacienți cu vârsta &lt; 12 ani.</w:t>
      </w:r>
    </w:p>
    <w:p w14:paraId="236F7688" w14:textId="77777777" w:rsidR="004D3F59" w:rsidRPr="003D1EC1" w:rsidRDefault="00C34B6A" w:rsidP="00652BBE">
      <w:pPr>
        <w:pStyle w:val="NormalKeep"/>
        <w:suppressAutoHyphens w:val="0"/>
        <w:rPr>
          <w:ins w:id="123" w:author="만든 이"/>
        </w:rPr>
      </w:pPr>
      <w:ins w:id="124" w:author="만든 이">
        <w:r w:rsidRPr="003D1EC1">
          <w:t xml:space="preserve"> </w:t>
        </w:r>
      </w:ins>
    </w:p>
    <w:p w14:paraId="198D7C55" w14:textId="5A12EF34" w:rsidR="00462E95" w:rsidRPr="003D1EC1" w:rsidRDefault="00462E95" w:rsidP="00652BBE">
      <w:pPr>
        <w:pStyle w:val="NormalKeep"/>
        <w:suppressAutoHyphens w:val="0"/>
      </w:pPr>
      <w:r w:rsidRPr="003D1EC1">
        <w:t>**Acest tabel reprezintă cel mai mic număr de injectări pentru pacient; cu toate acestea, sunt posibile alte combinații de doze pentru seringă/stilou injector pentru a se atinge doza dorită.</w:t>
      </w:r>
    </w:p>
    <w:p w14:paraId="3197E6FC" w14:textId="77777777" w:rsidR="00DF55A9" w:rsidRPr="003D1EC1" w:rsidRDefault="00DF55A9" w:rsidP="00C62F44">
      <w:pPr>
        <w:pStyle w:val="NormalKeep"/>
        <w:keepNext w:val="0"/>
        <w:suppressAutoHyphens w:val="0"/>
        <w:rPr>
          <w:ins w:id="125" w:author="만든 이"/>
        </w:rPr>
      </w:pPr>
    </w:p>
    <w:p w14:paraId="39B986A0" w14:textId="77777777" w:rsidR="004D3F59" w:rsidRPr="003D1EC1" w:rsidRDefault="004D3F59" w:rsidP="00C62F44">
      <w:pPr>
        <w:pStyle w:val="NormalKeep"/>
        <w:keepNext w:val="0"/>
        <w:suppressAutoHyphens w:val="0"/>
      </w:pPr>
    </w:p>
    <w:p w14:paraId="2B85283E" w14:textId="77777777" w:rsidR="00FC71CA" w:rsidRPr="003D1EC1" w:rsidRDefault="00FE0DE7" w:rsidP="00C62F44">
      <w:pPr>
        <w:pStyle w:val="TableTitle"/>
        <w:suppressAutoHyphens w:val="0"/>
        <w:ind w:left="1276" w:hanging="1276"/>
      </w:pPr>
      <w:r w:rsidRPr="003D1EC1">
        <w:lastRenderedPageBreak/>
        <w:t>Tabelul 2</w:t>
      </w:r>
      <w:r w:rsidRPr="003D1EC1">
        <w:tab/>
        <w:t>ADMINISTRAREA LA FIECARE 4 SĂPTĂMÂNI. Dozele de omalizumab (miligrame per doză) administrate prin injectare subcutanată la fiecare 4 săptămâni</w:t>
      </w:r>
    </w:p>
    <w:p w14:paraId="2E658C12" w14:textId="77777777" w:rsidR="00FC71CA" w:rsidRPr="003D1EC1" w:rsidRDefault="00FC71CA" w:rsidP="00C62F44">
      <w:pPr>
        <w:pStyle w:val="a3"/>
        <w:keepNext/>
        <w:adjustRightInd w:val="0"/>
        <w:snapToGrid w:val="0"/>
        <w:rPr>
          <w:b/>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17"/>
        <w:gridCol w:w="880"/>
        <w:gridCol w:w="802"/>
        <w:gridCol w:w="804"/>
        <w:gridCol w:w="804"/>
        <w:gridCol w:w="804"/>
        <w:gridCol w:w="805"/>
        <w:gridCol w:w="805"/>
        <w:gridCol w:w="805"/>
        <w:gridCol w:w="805"/>
        <w:gridCol w:w="824"/>
      </w:tblGrid>
      <w:tr w:rsidR="00DF55A9" w:rsidRPr="003D1EC1" w14:paraId="3304D996" w14:textId="77777777" w:rsidTr="00251475">
        <w:trPr>
          <w:cantSplit/>
          <w:tblHeader/>
        </w:trPr>
        <w:tc>
          <w:tcPr>
            <w:tcW w:w="1020" w:type="dxa"/>
          </w:tcPr>
          <w:p w14:paraId="15C04405" w14:textId="77777777" w:rsidR="00DF55A9" w:rsidRPr="003D1EC1" w:rsidRDefault="00DF55A9" w:rsidP="00251475">
            <w:pPr>
              <w:pStyle w:val="NormalKeep"/>
              <w:suppressAutoHyphens w:val="0"/>
            </w:pPr>
          </w:p>
        </w:tc>
        <w:tc>
          <w:tcPr>
            <w:tcW w:w="8150" w:type="dxa"/>
            <w:gridSpan w:val="10"/>
            <w:tcBorders>
              <w:bottom w:val="single" w:sz="4" w:space="0" w:color="auto"/>
            </w:tcBorders>
            <w:vAlign w:val="bottom"/>
          </w:tcPr>
          <w:p w14:paraId="0BFE3A07" w14:textId="77777777" w:rsidR="00DF55A9" w:rsidRPr="003D1EC1" w:rsidRDefault="00DF55A9" w:rsidP="00251475">
            <w:pPr>
              <w:pStyle w:val="a5"/>
              <w:suppressAutoHyphens w:val="0"/>
            </w:pPr>
            <w:r w:rsidRPr="003D1EC1">
              <w:t>Greutate corporală (kg)</w:t>
            </w:r>
          </w:p>
        </w:tc>
      </w:tr>
      <w:tr w:rsidR="00AF7982" w:rsidRPr="003D1EC1" w14:paraId="39209A11" w14:textId="77777777" w:rsidTr="00251475">
        <w:trPr>
          <w:cantSplit/>
          <w:tblHeader/>
        </w:trPr>
        <w:tc>
          <w:tcPr>
            <w:tcW w:w="1020" w:type="dxa"/>
            <w:tcBorders>
              <w:bottom w:val="single" w:sz="4" w:space="0" w:color="auto"/>
            </w:tcBorders>
            <w:vAlign w:val="bottom"/>
          </w:tcPr>
          <w:p w14:paraId="402DEAC2" w14:textId="566B2159" w:rsidR="00DF55A9" w:rsidRPr="003D1EC1" w:rsidRDefault="00DF55A9" w:rsidP="00251475">
            <w:pPr>
              <w:pStyle w:val="HeadingStrong"/>
              <w:suppressAutoHyphens w:val="0"/>
            </w:pPr>
            <w:r w:rsidRPr="003D1EC1">
              <w:t>Concen-traţie iniţială IgE (UI/ml)</w:t>
            </w:r>
          </w:p>
        </w:tc>
        <w:tc>
          <w:tcPr>
            <w:tcW w:w="882" w:type="dxa"/>
            <w:tcBorders>
              <w:bottom w:val="single" w:sz="4" w:space="0" w:color="auto"/>
              <w:right w:val="nil"/>
            </w:tcBorders>
            <w:vAlign w:val="bottom"/>
          </w:tcPr>
          <w:p w14:paraId="3C93E22E" w14:textId="5EC4B35B" w:rsidR="00DF55A9" w:rsidRPr="003D1EC1" w:rsidRDefault="00AC6795" w:rsidP="00251475">
            <w:pPr>
              <w:pStyle w:val="NormalCentred"/>
              <w:suppressAutoHyphens w:val="0"/>
              <w:ind w:left="57" w:right="57"/>
            </w:pPr>
            <w:r w:rsidRPr="003D1EC1">
              <w:t>≥20-25*</w:t>
            </w:r>
          </w:p>
        </w:tc>
        <w:tc>
          <w:tcPr>
            <w:tcW w:w="804" w:type="dxa"/>
            <w:tcBorders>
              <w:left w:val="nil"/>
              <w:bottom w:val="single" w:sz="4" w:space="0" w:color="auto"/>
              <w:right w:val="nil"/>
            </w:tcBorders>
            <w:vAlign w:val="bottom"/>
          </w:tcPr>
          <w:p w14:paraId="1058C00D" w14:textId="2692A444" w:rsidR="00DF55A9" w:rsidRPr="003D1EC1" w:rsidRDefault="00AC6795" w:rsidP="00251475">
            <w:pPr>
              <w:pStyle w:val="NormalCentred"/>
              <w:suppressAutoHyphens w:val="0"/>
              <w:ind w:left="57" w:right="57"/>
            </w:pPr>
            <w:r w:rsidRPr="003D1EC1">
              <w:t>&gt;25-30*</w:t>
            </w:r>
          </w:p>
        </w:tc>
        <w:tc>
          <w:tcPr>
            <w:tcW w:w="805" w:type="dxa"/>
            <w:tcBorders>
              <w:left w:val="nil"/>
              <w:bottom w:val="single" w:sz="4" w:space="0" w:color="auto"/>
              <w:right w:val="nil"/>
            </w:tcBorders>
            <w:vAlign w:val="bottom"/>
          </w:tcPr>
          <w:p w14:paraId="37CC752F" w14:textId="436D0C1D" w:rsidR="00DF55A9" w:rsidRPr="003D1EC1" w:rsidRDefault="00AC6795" w:rsidP="00251475">
            <w:pPr>
              <w:pStyle w:val="NormalCentred"/>
              <w:suppressAutoHyphens w:val="0"/>
              <w:ind w:left="57" w:right="57"/>
            </w:pPr>
            <w:r w:rsidRPr="003D1EC1">
              <w:t>&gt;30-40</w:t>
            </w:r>
          </w:p>
        </w:tc>
        <w:tc>
          <w:tcPr>
            <w:tcW w:w="805" w:type="dxa"/>
            <w:tcBorders>
              <w:left w:val="nil"/>
              <w:bottom w:val="single" w:sz="4" w:space="0" w:color="auto"/>
              <w:right w:val="nil"/>
            </w:tcBorders>
            <w:vAlign w:val="bottom"/>
          </w:tcPr>
          <w:p w14:paraId="39B86A56" w14:textId="61808A3B" w:rsidR="00DF55A9" w:rsidRPr="003D1EC1" w:rsidRDefault="00AC6795" w:rsidP="00251475">
            <w:pPr>
              <w:pStyle w:val="NormalCentred"/>
              <w:suppressAutoHyphens w:val="0"/>
              <w:ind w:left="57" w:right="57"/>
            </w:pPr>
            <w:r w:rsidRPr="003D1EC1">
              <w:t>&gt;40-50</w:t>
            </w:r>
          </w:p>
        </w:tc>
        <w:tc>
          <w:tcPr>
            <w:tcW w:w="805" w:type="dxa"/>
            <w:tcBorders>
              <w:left w:val="nil"/>
              <w:bottom w:val="single" w:sz="4" w:space="0" w:color="auto"/>
              <w:right w:val="nil"/>
            </w:tcBorders>
            <w:vAlign w:val="bottom"/>
          </w:tcPr>
          <w:p w14:paraId="72D42C0C" w14:textId="15D041CD" w:rsidR="00DF55A9" w:rsidRPr="003D1EC1" w:rsidRDefault="00AC6795" w:rsidP="00251475">
            <w:pPr>
              <w:pStyle w:val="NormalCentred"/>
              <w:suppressAutoHyphens w:val="0"/>
              <w:ind w:left="57" w:right="57"/>
            </w:pPr>
            <w:r w:rsidRPr="003D1EC1">
              <w:t>&gt;50-60</w:t>
            </w:r>
          </w:p>
        </w:tc>
        <w:tc>
          <w:tcPr>
            <w:tcW w:w="806" w:type="dxa"/>
            <w:tcBorders>
              <w:left w:val="nil"/>
              <w:bottom w:val="single" w:sz="4" w:space="0" w:color="auto"/>
              <w:right w:val="nil"/>
            </w:tcBorders>
            <w:vAlign w:val="bottom"/>
          </w:tcPr>
          <w:p w14:paraId="50AABB26" w14:textId="4C0E3BCD" w:rsidR="00DF55A9" w:rsidRPr="003D1EC1" w:rsidRDefault="00AC6795" w:rsidP="00251475">
            <w:pPr>
              <w:pStyle w:val="NormalCentred"/>
              <w:suppressAutoHyphens w:val="0"/>
              <w:ind w:left="57" w:right="57"/>
            </w:pPr>
            <w:r w:rsidRPr="003D1EC1">
              <w:t>&gt;60-70</w:t>
            </w:r>
          </w:p>
        </w:tc>
        <w:tc>
          <w:tcPr>
            <w:tcW w:w="806" w:type="dxa"/>
            <w:tcBorders>
              <w:left w:val="nil"/>
              <w:bottom w:val="single" w:sz="4" w:space="0" w:color="auto"/>
              <w:right w:val="nil"/>
            </w:tcBorders>
            <w:vAlign w:val="bottom"/>
          </w:tcPr>
          <w:p w14:paraId="40DA8522" w14:textId="309BDCFE" w:rsidR="00DF55A9" w:rsidRPr="003D1EC1" w:rsidRDefault="00AC6795" w:rsidP="00251475">
            <w:pPr>
              <w:pStyle w:val="NormalCentred"/>
              <w:suppressAutoHyphens w:val="0"/>
              <w:ind w:left="57" w:right="57"/>
            </w:pPr>
            <w:r w:rsidRPr="003D1EC1">
              <w:t>&gt;70-80</w:t>
            </w:r>
          </w:p>
        </w:tc>
        <w:tc>
          <w:tcPr>
            <w:tcW w:w="806" w:type="dxa"/>
            <w:tcBorders>
              <w:left w:val="nil"/>
              <w:bottom w:val="single" w:sz="4" w:space="0" w:color="auto"/>
              <w:right w:val="nil"/>
            </w:tcBorders>
            <w:vAlign w:val="bottom"/>
          </w:tcPr>
          <w:p w14:paraId="1A324B83" w14:textId="699C7947" w:rsidR="00DF55A9" w:rsidRPr="003D1EC1" w:rsidRDefault="00AC6795" w:rsidP="00251475">
            <w:pPr>
              <w:pStyle w:val="NormalCentred"/>
              <w:suppressAutoHyphens w:val="0"/>
              <w:ind w:left="57" w:right="57"/>
            </w:pPr>
            <w:r w:rsidRPr="003D1EC1">
              <w:t>&gt;80-90</w:t>
            </w:r>
          </w:p>
        </w:tc>
        <w:tc>
          <w:tcPr>
            <w:tcW w:w="806" w:type="dxa"/>
            <w:tcBorders>
              <w:left w:val="nil"/>
              <w:bottom w:val="single" w:sz="4" w:space="0" w:color="auto"/>
              <w:right w:val="nil"/>
            </w:tcBorders>
            <w:vAlign w:val="bottom"/>
          </w:tcPr>
          <w:p w14:paraId="1687921F" w14:textId="2862B767" w:rsidR="00DF55A9" w:rsidRPr="003D1EC1" w:rsidRDefault="00AC6795" w:rsidP="00251475">
            <w:pPr>
              <w:pStyle w:val="NormalCentred"/>
              <w:suppressAutoHyphens w:val="0"/>
            </w:pPr>
            <w:r w:rsidRPr="003D1EC1">
              <w:t>&gt;90-125</w:t>
            </w:r>
          </w:p>
        </w:tc>
        <w:tc>
          <w:tcPr>
            <w:tcW w:w="825" w:type="dxa"/>
            <w:tcBorders>
              <w:left w:val="nil"/>
              <w:bottom w:val="single" w:sz="4" w:space="0" w:color="auto"/>
            </w:tcBorders>
            <w:vAlign w:val="bottom"/>
          </w:tcPr>
          <w:p w14:paraId="69FD6535" w14:textId="455FFA34" w:rsidR="00DF55A9" w:rsidRPr="003D1EC1" w:rsidRDefault="00AC6795" w:rsidP="00251475">
            <w:pPr>
              <w:pStyle w:val="NormalCentred"/>
              <w:suppressAutoHyphens w:val="0"/>
            </w:pPr>
            <w:r w:rsidRPr="003D1EC1">
              <w:t>&gt;125-150</w:t>
            </w:r>
          </w:p>
        </w:tc>
      </w:tr>
      <w:tr w:rsidR="00AF7982" w:rsidRPr="003D1EC1" w14:paraId="008F617C" w14:textId="77777777" w:rsidTr="00251475">
        <w:trPr>
          <w:cantSplit/>
          <w:trHeight w:val="473"/>
        </w:trPr>
        <w:tc>
          <w:tcPr>
            <w:tcW w:w="1020" w:type="dxa"/>
            <w:tcBorders>
              <w:bottom w:val="nil"/>
            </w:tcBorders>
            <w:vAlign w:val="center"/>
          </w:tcPr>
          <w:p w14:paraId="32C342A9" w14:textId="005E9006" w:rsidR="00DF55A9" w:rsidRPr="003D1EC1" w:rsidRDefault="00DF55A9" w:rsidP="00251475">
            <w:pPr>
              <w:pStyle w:val="NormalKeep"/>
              <w:suppressAutoHyphens w:val="0"/>
              <w:ind w:right="113"/>
            </w:pPr>
            <w:r w:rsidRPr="003D1EC1">
              <w:t>≥30-100</w:t>
            </w:r>
          </w:p>
        </w:tc>
        <w:tc>
          <w:tcPr>
            <w:tcW w:w="882" w:type="dxa"/>
            <w:tcBorders>
              <w:bottom w:val="nil"/>
              <w:right w:val="nil"/>
            </w:tcBorders>
            <w:vAlign w:val="center"/>
          </w:tcPr>
          <w:p w14:paraId="07E127FD" w14:textId="77777777" w:rsidR="00DF55A9" w:rsidRPr="003D1EC1" w:rsidRDefault="00DF55A9" w:rsidP="00251475">
            <w:pPr>
              <w:pStyle w:val="NormalCentred"/>
              <w:suppressAutoHyphens w:val="0"/>
            </w:pPr>
            <w:r w:rsidRPr="003D1EC1">
              <w:t>75</w:t>
            </w:r>
          </w:p>
        </w:tc>
        <w:tc>
          <w:tcPr>
            <w:tcW w:w="804" w:type="dxa"/>
            <w:tcBorders>
              <w:left w:val="nil"/>
              <w:bottom w:val="nil"/>
              <w:right w:val="nil"/>
            </w:tcBorders>
            <w:vAlign w:val="center"/>
          </w:tcPr>
          <w:p w14:paraId="63C7B92C" w14:textId="77777777" w:rsidR="00DF55A9" w:rsidRPr="003D1EC1" w:rsidRDefault="00DF55A9" w:rsidP="00251475">
            <w:pPr>
              <w:pStyle w:val="NormalCentred"/>
              <w:suppressAutoHyphens w:val="0"/>
            </w:pPr>
            <w:r w:rsidRPr="003D1EC1">
              <w:t>75</w:t>
            </w:r>
          </w:p>
        </w:tc>
        <w:tc>
          <w:tcPr>
            <w:tcW w:w="805" w:type="dxa"/>
            <w:tcBorders>
              <w:left w:val="nil"/>
              <w:bottom w:val="nil"/>
              <w:right w:val="nil"/>
            </w:tcBorders>
            <w:vAlign w:val="center"/>
          </w:tcPr>
          <w:p w14:paraId="0017C9E5" w14:textId="77777777" w:rsidR="00DF55A9" w:rsidRPr="003D1EC1" w:rsidRDefault="00DF55A9" w:rsidP="00251475">
            <w:pPr>
              <w:pStyle w:val="NormalCentred"/>
              <w:suppressAutoHyphens w:val="0"/>
            </w:pPr>
            <w:r w:rsidRPr="003D1EC1">
              <w:t>75</w:t>
            </w:r>
          </w:p>
        </w:tc>
        <w:tc>
          <w:tcPr>
            <w:tcW w:w="805" w:type="dxa"/>
            <w:tcBorders>
              <w:left w:val="nil"/>
              <w:bottom w:val="nil"/>
              <w:right w:val="nil"/>
            </w:tcBorders>
            <w:vAlign w:val="center"/>
          </w:tcPr>
          <w:p w14:paraId="2BA901CD" w14:textId="77777777" w:rsidR="00DF55A9" w:rsidRPr="003D1EC1" w:rsidRDefault="00DF55A9" w:rsidP="00251475">
            <w:pPr>
              <w:pStyle w:val="NormalCentred"/>
              <w:suppressAutoHyphens w:val="0"/>
            </w:pPr>
            <w:r w:rsidRPr="003D1EC1">
              <w:t>150</w:t>
            </w:r>
          </w:p>
        </w:tc>
        <w:tc>
          <w:tcPr>
            <w:tcW w:w="805" w:type="dxa"/>
            <w:tcBorders>
              <w:left w:val="nil"/>
              <w:bottom w:val="nil"/>
              <w:right w:val="nil"/>
            </w:tcBorders>
            <w:vAlign w:val="center"/>
          </w:tcPr>
          <w:p w14:paraId="0DB6E460" w14:textId="77777777" w:rsidR="00DF55A9" w:rsidRPr="003D1EC1" w:rsidRDefault="00DF55A9" w:rsidP="00251475">
            <w:pPr>
              <w:pStyle w:val="NormalCentred"/>
              <w:suppressAutoHyphens w:val="0"/>
            </w:pPr>
            <w:r w:rsidRPr="003D1EC1">
              <w:t>150</w:t>
            </w:r>
          </w:p>
        </w:tc>
        <w:tc>
          <w:tcPr>
            <w:tcW w:w="806" w:type="dxa"/>
            <w:tcBorders>
              <w:left w:val="nil"/>
              <w:bottom w:val="nil"/>
              <w:right w:val="nil"/>
            </w:tcBorders>
            <w:vAlign w:val="center"/>
          </w:tcPr>
          <w:p w14:paraId="3C640241" w14:textId="77777777" w:rsidR="00DF55A9" w:rsidRPr="003D1EC1" w:rsidRDefault="00DF55A9" w:rsidP="00251475">
            <w:pPr>
              <w:pStyle w:val="NormalCentred"/>
              <w:suppressAutoHyphens w:val="0"/>
            </w:pPr>
            <w:r w:rsidRPr="003D1EC1">
              <w:t>150</w:t>
            </w:r>
          </w:p>
        </w:tc>
        <w:tc>
          <w:tcPr>
            <w:tcW w:w="806" w:type="dxa"/>
            <w:tcBorders>
              <w:left w:val="nil"/>
              <w:bottom w:val="nil"/>
              <w:right w:val="nil"/>
            </w:tcBorders>
            <w:vAlign w:val="center"/>
          </w:tcPr>
          <w:p w14:paraId="63B7471C" w14:textId="77777777" w:rsidR="00DF55A9" w:rsidRPr="003D1EC1" w:rsidRDefault="00DF55A9" w:rsidP="00251475">
            <w:pPr>
              <w:pStyle w:val="NormalCentred"/>
              <w:suppressAutoHyphens w:val="0"/>
            </w:pPr>
            <w:r w:rsidRPr="003D1EC1">
              <w:t>150</w:t>
            </w:r>
          </w:p>
        </w:tc>
        <w:tc>
          <w:tcPr>
            <w:tcW w:w="806" w:type="dxa"/>
            <w:tcBorders>
              <w:left w:val="nil"/>
              <w:bottom w:val="nil"/>
              <w:right w:val="nil"/>
            </w:tcBorders>
            <w:vAlign w:val="center"/>
          </w:tcPr>
          <w:p w14:paraId="092FF2AA" w14:textId="77777777" w:rsidR="00DF55A9" w:rsidRPr="003D1EC1" w:rsidRDefault="00DF55A9" w:rsidP="00251475">
            <w:pPr>
              <w:pStyle w:val="NormalCentred"/>
              <w:suppressAutoHyphens w:val="0"/>
            </w:pPr>
            <w:r w:rsidRPr="003D1EC1">
              <w:t>150</w:t>
            </w:r>
          </w:p>
        </w:tc>
        <w:tc>
          <w:tcPr>
            <w:tcW w:w="806" w:type="dxa"/>
            <w:tcBorders>
              <w:left w:val="nil"/>
              <w:bottom w:val="nil"/>
              <w:right w:val="nil"/>
            </w:tcBorders>
            <w:vAlign w:val="center"/>
          </w:tcPr>
          <w:p w14:paraId="0F7D100B" w14:textId="77777777" w:rsidR="00DF55A9" w:rsidRPr="003D1EC1" w:rsidRDefault="00DF55A9" w:rsidP="00251475">
            <w:pPr>
              <w:pStyle w:val="NormalCentred"/>
              <w:suppressAutoHyphens w:val="0"/>
            </w:pPr>
            <w:r w:rsidRPr="003D1EC1">
              <w:t>300</w:t>
            </w:r>
          </w:p>
        </w:tc>
        <w:tc>
          <w:tcPr>
            <w:tcW w:w="825" w:type="dxa"/>
            <w:tcBorders>
              <w:left w:val="nil"/>
              <w:bottom w:val="nil"/>
            </w:tcBorders>
            <w:vAlign w:val="center"/>
          </w:tcPr>
          <w:p w14:paraId="4BDD36E2" w14:textId="77777777" w:rsidR="00DF55A9" w:rsidRPr="003D1EC1" w:rsidRDefault="00DF55A9" w:rsidP="00251475">
            <w:pPr>
              <w:pStyle w:val="NormalCentred"/>
              <w:suppressAutoHyphens w:val="0"/>
            </w:pPr>
            <w:r w:rsidRPr="003D1EC1">
              <w:t>300</w:t>
            </w:r>
          </w:p>
        </w:tc>
      </w:tr>
      <w:tr w:rsidR="00AF7982" w:rsidRPr="003D1EC1" w14:paraId="23C9C4D4" w14:textId="77777777" w:rsidTr="00251475">
        <w:trPr>
          <w:cantSplit/>
        </w:trPr>
        <w:tc>
          <w:tcPr>
            <w:tcW w:w="1020" w:type="dxa"/>
            <w:tcBorders>
              <w:top w:val="nil"/>
              <w:bottom w:val="nil"/>
            </w:tcBorders>
            <w:vAlign w:val="center"/>
          </w:tcPr>
          <w:p w14:paraId="179B7C4F" w14:textId="60D7BA3E" w:rsidR="00DF55A9" w:rsidRPr="003D1EC1" w:rsidRDefault="00AC6795" w:rsidP="00251475">
            <w:pPr>
              <w:pStyle w:val="NormalKeep"/>
              <w:suppressAutoHyphens w:val="0"/>
              <w:ind w:right="113"/>
            </w:pPr>
            <w:r w:rsidRPr="003D1EC1">
              <w:t>&gt;100-200</w:t>
            </w:r>
          </w:p>
        </w:tc>
        <w:tc>
          <w:tcPr>
            <w:tcW w:w="882" w:type="dxa"/>
            <w:tcBorders>
              <w:top w:val="nil"/>
              <w:bottom w:val="nil"/>
              <w:right w:val="nil"/>
            </w:tcBorders>
            <w:vAlign w:val="center"/>
          </w:tcPr>
          <w:p w14:paraId="42FCA743" w14:textId="77777777" w:rsidR="00DF55A9" w:rsidRPr="003D1EC1" w:rsidRDefault="00DF55A9" w:rsidP="00251475">
            <w:pPr>
              <w:pStyle w:val="NormalCentred"/>
              <w:suppressAutoHyphens w:val="0"/>
            </w:pPr>
            <w:r w:rsidRPr="003D1EC1">
              <w:t>150</w:t>
            </w:r>
          </w:p>
        </w:tc>
        <w:tc>
          <w:tcPr>
            <w:tcW w:w="804" w:type="dxa"/>
            <w:tcBorders>
              <w:top w:val="nil"/>
              <w:left w:val="nil"/>
              <w:bottom w:val="nil"/>
              <w:right w:val="nil"/>
            </w:tcBorders>
            <w:vAlign w:val="center"/>
          </w:tcPr>
          <w:p w14:paraId="71A97C08" w14:textId="77777777" w:rsidR="00DF55A9" w:rsidRPr="003D1EC1" w:rsidRDefault="00DF55A9" w:rsidP="00251475">
            <w:pPr>
              <w:pStyle w:val="NormalCentred"/>
              <w:suppressAutoHyphens w:val="0"/>
            </w:pPr>
            <w:r w:rsidRPr="003D1EC1">
              <w:t>150</w:t>
            </w:r>
          </w:p>
        </w:tc>
        <w:tc>
          <w:tcPr>
            <w:tcW w:w="805" w:type="dxa"/>
            <w:tcBorders>
              <w:top w:val="nil"/>
              <w:left w:val="nil"/>
              <w:bottom w:val="nil"/>
              <w:right w:val="nil"/>
            </w:tcBorders>
            <w:vAlign w:val="center"/>
          </w:tcPr>
          <w:p w14:paraId="0E083A64" w14:textId="77777777" w:rsidR="00DF55A9" w:rsidRPr="003D1EC1" w:rsidRDefault="00DF55A9" w:rsidP="00251475">
            <w:pPr>
              <w:pStyle w:val="NormalCentred"/>
              <w:suppressAutoHyphens w:val="0"/>
            </w:pPr>
            <w:r w:rsidRPr="003D1EC1">
              <w:t>150</w:t>
            </w:r>
          </w:p>
        </w:tc>
        <w:tc>
          <w:tcPr>
            <w:tcW w:w="805" w:type="dxa"/>
            <w:tcBorders>
              <w:top w:val="nil"/>
              <w:left w:val="nil"/>
              <w:bottom w:val="nil"/>
              <w:right w:val="nil"/>
            </w:tcBorders>
            <w:vAlign w:val="center"/>
          </w:tcPr>
          <w:p w14:paraId="6CB4CEFD" w14:textId="77777777" w:rsidR="00DF55A9" w:rsidRPr="003D1EC1" w:rsidRDefault="00DF55A9" w:rsidP="00251475">
            <w:pPr>
              <w:pStyle w:val="NormalCentred"/>
              <w:suppressAutoHyphens w:val="0"/>
            </w:pPr>
            <w:r w:rsidRPr="003D1EC1">
              <w:t>300</w:t>
            </w:r>
          </w:p>
        </w:tc>
        <w:tc>
          <w:tcPr>
            <w:tcW w:w="805" w:type="dxa"/>
            <w:tcBorders>
              <w:top w:val="nil"/>
              <w:left w:val="nil"/>
              <w:bottom w:val="nil"/>
              <w:right w:val="nil"/>
            </w:tcBorders>
            <w:vAlign w:val="center"/>
          </w:tcPr>
          <w:p w14:paraId="6F75B6BE" w14:textId="77777777" w:rsidR="00DF55A9" w:rsidRPr="003D1EC1" w:rsidRDefault="00DF55A9" w:rsidP="00251475">
            <w:pPr>
              <w:pStyle w:val="NormalCentred"/>
              <w:suppressAutoHyphens w:val="0"/>
            </w:pPr>
            <w:r w:rsidRPr="003D1EC1">
              <w:t>300</w:t>
            </w:r>
          </w:p>
        </w:tc>
        <w:tc>
          <w:tcPr>
            <w:tcW w:w="806" w:type="dxa"/>
            <w:tcBorders>
              <w:top w:val="nil"/>
              <w:left w:val="nil"/>
              <w:bottom w:val="nil"/>
              <w:right w:val="nil"/>
            </w:tcBorders>
            <w:vAlign w:val="center"/>
          </w:tcPr>
          <w:p w14:paraId="11F09A87" w14:textId="77777777" w:rsidR="00DF55A9" w:rsidRPr="003D1EC1" w:rsidRDefault="00DF55A9" w:rsidP="00251475">
            <w:pPr>
              <w:pStyle w:val="NormalCentred"/>
              <w:suppressAutoHyphens w:val="0"/>
            </w:pPr>
            <w:r w:rsidRPr="003D1EC1">
              <w:t>300</w:t>
            </w:r>
          </w:p>
        </w:tc>
        <w:tc>
          <w:tcPr>
            <w:tcW w:w="806" w:type="dxa"/>
            <w:tcBorders>
              <w:top w:val="nil"/>
              <w:left w:val="nil"/>
              <w:bottom w:val="nil"/>
              <w:right w:val="nil"/>
            </w:tcBorders>
            <w:vAlign w:val="center"/>
          </w:tcPr>
          <w:p w14:paraId="5664D820" w14:textId="77777777" w:rsidR="00DF55A9" w:rsidRPr="003D1EC1" w:rsidRDefault="00DF55A9" w:rsidP="00251475">
            <w:pPr>
              <w:pStyle w:val="NormalCentred"/>
              <w:suppressAutoHyphens w:val="0"/>
            </w:pPr>
            <w:r w:rsidRPr="003D1EC1">
              <w:t>300</w:t>
            </w:r>
          </w:p>
        </w:tc>
        <w:tc>
          <w:tcPr>
            <w:tcW w:w="806" w:type="dxa"/>
            <w:tcBorders>
              <w:top w:val="nil"/>
              <w:left w:val="nil"/>
              <w:bottom w:val="nil"/>
              <w:right w:val="nil"/>
            </w:tcBorders>
            <w:vAlign w:val="center"/>
          </w:tcPr>
          <w:p w14:paraId="75C42E78" w14:textId="77777777" w:rsidR="00DF55A9" w:rsidRPr="003D1EC1" w:rsidRDefault="00DF55A9" w:rsidP="00251475">
            <w:pPr>
              <w:pStyle w:val="NormalCentred"/>
              <w:suppressAutoHyphens w:val="0"/>
            </w:pPr>
            <w:r w:rsidRPr="003D1EC1">
              <w:t>300</w:t>
            </w:r>
          </w:p>
        </w:tc>
        <w:tc>
          <w:tcPr>
            <w:tcW w:w="806" w:type="dxa"/>
            <w:tcBorders>
              <w:top w:val="nil"/>
              <w:left w:val="nil"/>
              <w:bottom w:val="nil"/>
              <w:right w:val="nil"/>
            </w:tcBorders>
            <w:vAlign w:val="center"/>
          </w:tcPr>
          <w:p w14:paraId="0237B28D" w14:textId="77777777" w:rsidR="00DF55A9" w:rsidRPr="003D1EC1" w:rsidRDefault="00DF55A9" w:rsidP="00251475">
            <w:pPr>
              <w:pStyle w:val="NormalCentred"/>
              <w:suppressAutoHyphens w:val="0"/>
            </w:pPr>
            <w:r w:rsidRPr="003D1EC1">
              <w:t>450</w:t>
            </w:r>
          </w:p>
        </w:tc>
        <w:tc>
          <w:tcPr>
            <w:tcW w:w="825" w:type="dxa"/>
            <w:tcBorders>
              <w:top w:val="nil"/>
              <w:left w:val="nil"/>
              <w:bottom w:val="single" w:sz="4" w:space="0" w:color="auto"/>
            </w:tcBorders>
            <w:vAlign w:val="center"/>
          </w:tcPr>
          <w:p w14:paraId="2DC96F90" w14:textId="77777777" w:rsidR="00DF55A9" w:rsidRPr="003D1EC1" w:rsidRDefault="00DF55A9" w:rsidP="00251475">
            <w:pPr>
              <w:pStyle w:val="NormalCentred"/>
              <w:suppressAutoHyphens w:val="0"/>
            </w:pPr>
            <w:r w:rsidRPr="003D1EC1">
              <w:t>600</w:t>
            </w:r>
          </w:p>
        </w:tc>
      </w:tr>
      <w:tr w:rsidR="00AF7982" w:rsidRPr="003D1EC1" w14:paraId="433FAD33" w14:textId="77777777" w:rsidTr="00251475">
        <w:trPr>
          <w:cantSplit/>
        </w:trPr>
        <w:tc>
          <w:tcPr>
            <w:tcW w:w="1020" w:type="dxa"/>
            <w:tcBorders>
              <w:top w:val="nil"/>
              <w:bottom w:val="nil"/>
            </w:tcBorders>
            <w:vAlign w:val="center"/>
          </w:tcPr>
          <w:p w14:paraId="0E90B782" w14:textId="528C58CA" w:rsidR="00DF55A9" w:rsidRPr="003D1EC1" w:rsidRDefault="00AC6795" w:rsidP="00251475">
            <w:pPr>
              <w:pStyle w:val="NormalKeep"/>
              <w:suppressAutoHyphens w:val="0"/>
              <w:ind w:right="113"/>
            </w:pPr>
            <w:r w:rsidRPr="003D1EC1">
              <w:t>&gt;200-300</w:t>
            </w:r>
          </w:p>
        </w:tc>
        <w:tc>
          <w:tcPr>
            <w:tcW w:w="882" w:type="dxa"/>
            <w:tcBorders>
              <w:top w:val="nil"/>
              <w:bottom w:val="nil"/>
              <w:right w:val="nil"/>
            </w:tcBorders>
            <w:vAlign w:val="center"/>
          </w:tcPr>
          <w:p w14:paraId="60DCBC6F" w14:textId="77777777" w:rsidR="00DF55A9" w:rsidRPr="003D1EC1" w:rsidRDefault="00DF55A9" w:rsidP="00251475">
            <w:pPr>
              <w:pStyle w:val="NormalCentred"/>
              <w:suppressAutoHyphens w:val="0"/>
            </w:pPr>
            <w:r w:rsidRPr="003D1EC1">
              <w:t>150</w:t>
            </w:r>
          </w:p>
        </w:tc>
        <w:tc>
          <w:tcPr>
            <w:tcW w:w="804" w:type="dxa"/>
            <w:tcBorders>
              <w:top w:val="nil"/>
              <w:left w:val="nil"/>
              <w:bottom w:val="nil"/>
              <w:right w:val="nil"/>
            </w:tcBorders>
            <w:vAlign w:val="center"/>
          </w:tcPr>
          <w:p w14:paraId="0F35CFBC" w14:textId="77777777" w:rsidR="00DF55A9" w:rsidRPr="003D1EC1" w:rsidRDefault="00DF55A9" w:rsidP="00251475">
            <w:pPr>
              <w:pStyle w:val="NormalCentred"/>
              <w:suppressAutoHyphens w:val="0"/>
            </w:pPr>
            <w:r w:rsidRPr="003D1EC1">
              <w:t>150</w:t>
            </w:r>
          </w:p>
        </w:tc>
        <w:tc>
          <w:tcPr>
            <w:tcW w:w="805" w:type="dxa"/>
            <w:tcBorders>
              <w:top w:val="nil"/>
              <w:left w:val="nil"/>
              <w:bottom w:val="nil"/>
              <w:right w:val="nil"/>
            </w:tcBorders>
            <w:vAlign w:val="center"/>
          </w:tcPr>
          <w:p w14:paraId="1E6F17DF" w14:textId="77777777" w:rsidR="00DF55A9" w:rsidRPr="003D1EC1" w:rsidRDefault="00DF55A9" w:rsidP="00251475">
            <w:pPr>
              <w:pStyle w:val="NormalCentred"/>
              <w:suppressAutoHyphens w:val="0"/>
            </w:pPr>
            <w:r w:rsidRPr="003D1EC1">
              <w:t>225</w:t>
            </w:r>
          </w:p>
        </w:tc>
        <w:tc>
          <w:tcPr>
            <w:tcW w:w="805" w:type="dxa"/>
            <w:tcBorders>
              <w:top w:val="nil"/>
              <w:left w:val="nil"/>
              <w:bottom w:val="nil"/>
              <w:right w:val="nil"/>
            </w:tcBorders>
            <w:vAlign w:val="center"/>
          </w:tcPr>
          <w:p w14:paraId="26F37ECF" w14:textId="77777777" w:rsidR="00DF55A9" w:rsidRPr="003D1EC1" w:rsidRDefault="00DF55A9" w:rsidP="00251475">
            <w:pPr>
              <w:pStyle w:val="NormalCentred"/>
              <w:suppressAutoHyphens w:val="0"/>
            </w:pPr>
            <w:r w:rsidRPr="003D1EC1">
              <w:t>300</w:t>
            </w:r>
          </w:p>
        </w:tc>
        <w:tc>
          <w:tcPr>
            <w:tcW w:w="805" w:type="dxa"/>
            <w:tcBorders>
              <w:top w:val="nil"/>
              <w:left w:val="nil"/>
              <w:bottom w:val="nil"/>
              <w:right w:val="nil"/>
            </w:tcBorders>
            <w:vAlign w:val="center"/>
          </w:tcPr>
          <w:p w14:paraId="665498E6" w14:textId="77777777" w:rsidR="00DF55A9" w:rsidRPr="003D1EC1" w:rsidRDefault="00DF55A9" w:rsidP="00251475">
            <w:pPr>
              <w:pStyle w:val="NormalCentred"/>
              <w:suppressAutoHyphens w:val="0"/>
            </w:pPr>
            <w:r w:rsidRPr="003D1EC1">
              <w:t>300</w:t>
            </w:r>
          </w:p>
        </w:tc>
        <w:tc>
          <w:tcPr>
            <w:tcW w:w="806" w:type="dxa"/>
            <w:tcBorders>
              <w:top w:val="nil"/>
              <w:left w:val="nil"/>
              <w:bottom w:val="nil"/>
              <w:right w:val="nil"/>
            </w:tcBorders>
            <w:vAlign w:val="center"/>
          </w:tcPr>
          <w:p w14:paraId="567A9741" w14:textId="77777777" w:rsidR="00DF55A9" w:rsidRPr="003D1EC1" w:rsidRDefault="00DF55A9" w:rsidP="00251475">
            <w:pPr>
              <w:pStyle w:val="NormalCentred"/>
              <w:suppressAutoHyphens w:val="0"/>
            </w:pPr>
            <w:r w:rsidRPr="003D1EC1">
              <w:t>450</w:t>
            </w:r>
          </w:p>
        </w:tc>
        <w:tc>
          <w:tcPr>
            <w:tcW w:w="806" w:type="dxa"/>
            <w:tcBorders>
              <w:top w:val="nil"/>
              <w:left w:val="nil"/>
              <w:bottom w:val="nil"/>
              <w:right w:val="nil"/>
            </w:tcBorders>
            <w:vAlign w:val="center"/>
          </w:tcPr>
          <w:p w14:paraId="38098170" w14:textId="77777777" w:rsidR="00DF55A9" w:rsidRPr="003D1EC1" w:rsidRDefault="00DF55A9" w:rsidP="00251475">
            <w:pPr>
              <w:pStyle w:val="NormalCentred"/>
              <w:suppressAutoHyphens w:val="0"/>
            </w:pPr>
            <w:r w:rsidRPr="003D1EC1">
              <w:t>450</w:t>
            </w:r>
          </w:p>
        </w:tc>
        <w:tc>
          <w:tcPr>
            <w:tcW w:w="806" w:type="dxa"/>
            <w:tcBorders>
              <w:top w:val="nil"/>
              <w:left w:val="nil"/>
              <w:bottom w:val="nil"/>
              <w:right w:val="nil"/>
            </w:tcBorders>
            <w:vAlign w:val="center"/>
          </w:tcPr>
          <w:p w14:paraId="5FB783F2" w14:textId="77777777" w:rsidR="00DF55A9" w:rsidRPr="003D1EC1" w:rsidRDefault="00DF55A9" w:rsidP="00251475">
            <w:pPr>
              <w:pStyle w:val="NormalCentred"/>
              <w:suppressAutoHyphens w:val="0"/>
            </w:pPr>
            <w:r w:rsidRPr="003D1EC1">
              <w:t>450</w:t>
            </w:r>
          </w:p>
        </w:tc>
        <w:tc>
          <w:tcPr>
            <w:tcW w:w="806" w:type="dxa"/>
            <w:tcBorders>
              <w:top w:val="nil"/>
              <w:left w:val="nil"/>
            </w:tcBorders>
            <w:vAlign w:val="center"/>
          </w:tcPr>
          <w:p w14:paraId="1E4DC816" w14:textId="77777777" w:rsidR="00DF55A9" w:rsidRPr="003D1EC1" w:rsidRDefault="00DF55A9" w:rsidP="00251475">
            <w:pPr>
              <w:pStyle w:val="NormalCentred"/>
              <w:suppressAutoHyphens w:val="0"/>
            </w:pPr>
            <w:r w:rsidRPr="003D1EC1">
              <w:t>600</w:t>
            </w:r>
          </w:p>
        </w:tc>
        <w:tc>
          <w:tcPr>
            <w:tcW w:w="825" w:type="dxa"/>
            <w:tcBorders>
              <w:bottom w:val="nil"/>
            </w:tcBorders>
            <w:vAlign w:val="center"/>
          </w:tcPr>
          <w:p w14:paraId="2901C06C" w14:textId="77777777" w:rsidR="00DF55A9" w:rsidRPr="003D1EC1" w:rsidRDefault="00DF55A9" w:rsidP="00251475">
            <w:pPr>
              <w:pStyle w:val="NormalCentred"/>
              <w:suppressAutoHyphens w:val="0"/>
            </w:pPr>
          </w:p>
        </w:tc>
      </w:tr>
      <w:tr w:rsidR="00AF7982" w:rsidRPr="003D1EC1" w14:paraId="54D11C5F" w14:textId="77777777" w:rsidTr="00251475">
        <w:trPr>
          <w:cantSplit/>
        </w:trPr>
        <w:tc>
          <w:tcPr>
            <w:tcW w:w="1020" w:type="dxa"/>
            <w:tcBorders>
              <w:top w:val="nil"/>
              <w:bottom w:val="nil"/>
            </w:tcBorders>
            <w:vAlign w:val="center"/>
          </w:tcPr>
          <w:p w14:paraId="7CE45FAE" w14:textId="74C2200A" w:rsidR="00DF55A9" w:rsidRPr="003D1EC1" w:rsidRDefault="00AC6795" w:rsidP="00251475">
            <w:pPr>
              <w:pStyle w:val="NormalKeep"/>
              <w:suppressAutoHyphens w:val="0"/>
              <w:ind w:right="113"/>
            </w:pPr>
            <w:r w:rsidRPr="003D1EC1">
              <w:t>&gt;300-400</w:t>
            </w:r>
          </w:p>
        </w:tc>
        <w:tc>
          <w:tcPr>
            <w:tcW w:w="882" w:type="dxa"/>
            <w:tcBorders>
              <w:top w:val="nil"/>
              <w:bottom w:val="nil"/>
              <w:right w:val="nil"/>
            </w:tcBorders>
            <w:vAlign w:val="center"/>
          </w:tcPr>
          <w:p w14:paraId="60379477" w14:textId="77777777" w:rsidR="00DF55A9" w:rsidRPr="003D1EC1" w:rsidRDefault="00DF55A9" w:rsidP="00251475">
            <w:pPr>
              <w:pStyle w:val="NormalCentred"/>
              <w:suppressAutoHyphens w:val="0"/>
            </w:pPr>
            <w:r w:rsidRPr="003D1EC1">
              <w:t>225</w:t>
            </w:r>
          </w:p>
        </w:tc>
        <w:tc>
          <w:tcPr>
            <w:tcW w:w="804" w:type="dxa"/>
            <w:tcBorders>
              <w:top w:val="nil"/>
              <w:left w:val="nil"/>
              <w:bottom w:val="nil"/>
              <w:right w:val="nil"/>
            </w:tcBorders>
            <w:vAlign w:val="center"/>
          </w:tcPr>
          <w:p w14:paraId="4F47759E" w14:textId="77777777" w:rsidR="00DF55A9" w:rsidRPr="003D1EC1" w:rsidRDefault="00DF55A9" w:rsidP="00251475">
            <w:pPr>
              <w:pStyle w:val="NormalCentred"/>
              <w:suppressAutoHyphens w:val="0"/>
            </w:pPr>
            <w:r w:rsidRPr="003D1EC1">
              <w:t>225</w:t>
            </w:r>
          </w:p>
        </w:tc>
        <w:tc>
          <w:tcPr>
            <w:tcW w:w="805" w:type="dxa"/>
            <w:tcBorders>
              <w:top w:val="nil"/>
              <w:left w:val="nil"/>
              <w:bottom w:val="nil"/>
              <w:right w:val="nil"/>
            </w:tcBorders>
            <w:vAlign w:val="center"/>
          </w:tcPr>
          <w:p w14:paraId="037806D1" w14:textId="77777777" w:rsidR="00DF55A9" w:rsidRPr="003D1EC1" w:rsidRDefault="00DF55A9" w:rsidP="00251475">
            <w:pPr>
              <w:pStyle w:val="NormalCentred"/>
              <w:suppressAutoHyphens w:val="0"/>
            </w:pPr>
            <w:r w:rsidRPr="003D1EC1">
              <w:t>300</w:t>
            </w:r>
          </w:p>
        </w:tc>
        <w:tc>
          <w:tcPr>
            <w:tcW w:w="805" w:type="dxa"/>
            <w:tcBorders>
              <w:top w:val="nil"/>
              <w:left w:val="nil"/>
              <w:bottom w:val="nil"/>
              <w:right w:val="nil"/>
            </w:tcBorders>
            <w:vAlign w:val="center"/>
          </w:tcPr>
          <w:p w14:paraId="2EAA404A" w14:textId="77777777" w:rsidR="00DF55A9" w:rsidRPr="003D1EC1" w:rsidRDefault="00DF55A9" w:rsidP="00251475">
            <w:pPr>
              <w:pStyle w:val="NormalCentred"/>
              <w:suppressAutoHyphens w:val="0"/>
            </w:pPr>
            <w:r w:rsidRPr="003D1EC1">
              <w:t>450</w:t>
            </w:r>
          </w:p>
        </w:tc>
        <w:tc>
          <w:tcPr>
            <w:tcW w:w="805" w:type="dxa"/>
            <w:tcBorders>
              <w:top w:val="nil"/>
              <w:left w:val="nil"/>
              <w:bottom w:val="nil"/>
              <w:right w:val="nil"/>
            </w:tcBorders>
            <w:vAlign w:val="center"/>
          </w:tcPr>
          <w:p w14:paraId="547131D8" w14:textId="77777777" w:rsidR="00DF55A9" w:rsidRPr="003D1EC1" w:rsidRDefault="00DF55A9" w:rsidP="00251475">
            <w:pPr>
              <w:pStyle w:val="NormalCentred"/>
              <w:suppressAutoHyphens w:val="0"/>
            </w:pPr>
            <w:r w:rsidRPr="003D1EC1">
              <w:t>450</w:t>
            </w:r>
          </w:p>
        </w:tc>
        <w:tc>
          <w:tcPr>
            <w:tcW w:w="806" w:type="dxa"/>
            <w:tcBorders>
              <w:top w:val="nil"/>
              <w:left w:val="nil"/>
              <w:bottom w:val="nil"/>
              <w:right w:val="nil"/>
            </w:tcBorders>
            <w:vAlign w:val="center"/>
          </w:tcPr>
          <w:p w14:paraId="159218F1" w14:textId="77777777" w:rsidR="00DF55A9" w:rsidRPr="003D1EC1" w:rsidRDefault="00DF55A9" w:rsidP="00251475">
            <w:pPr>
              <w:pStyle w:val="NormalCentred"/>
              <w:suppressAutoHyphens w:val="0"/>
            </w:pPr>
            <w:r w:rsidRPr="003D1EC1">
              <w:t>450</w:t>
            </w:r>
          </w:p>
        </w:tc>
        <w:tc>
          <w:tcPr>
            <w:tcW w:w="806" w:type="dxa"/>
            <w:tcBorders>
              <w:top w:val="nil"/>
              <w:left w:val="nil"/>
              <w:right w:val="nil"/>
            </w:tcBorders>
            <w:vAlign w:val="center"/>
          </w:tcPr>
          <w:p w14:paraId="20D3977D" w14:textId="77777777" w:rsidR="00DF55A9" w:rsidRPr="003D1EC1" w:rsidRDefault="00DF55A9" w:rsidP="00251475">
            <w:pPr>
              <w:pStyle w:val="NormalCentred"/>
              <w:suppressAutoHyphens w:val="0"/>
            </w:pPr>
            <w:r w:rsidRPr="003D1EC1">
              <w:t>600</w:t>
            </w:r>
          </w:p>
        </w:tc>
        <w:tc>
          <w:tcPr>
            <w:tcW w:w="806" w:type="dxa"/>
            <w:tcBorders>
              <w:top w:val="nil"/>
              <w:left w:val="nil"/>
            </w:tcBorders>
            <w:vAlign w:val="center"/>
          </w:tcPr>
          <w:p w14:paraId="70676A41" w14:textId="77777777" w:rsidR="00DF55A9" w:rsidRPr="003D1EC1" w:rsidRDefault="00DF55A9" w:rsidP="00251475">
            <w:pPr>
              <w:pStyle w:val="NormalCentred"/>
              <w:suppressAutoHyphens w:val="0"/>
            </w:pPr>
            <w:r w:rsidRPr="003D1EC1">
              <w:t>600</w:t>
            </w:r>
          </w:p>
        </w:tc>
        <w:tc>
          <w:tcPr>
            <w:tcW w:w="806" w:type="dxa"/>
            <w:tcBorders>
              <w:bottom w:val="nil"/>
              <w:right w:val="nil"/>
            </w:tcBorders>
            <w:vAlign w:val="center"/>
          </w:tcPr>
          <w:p w14:paraId="4A642345" w14:textId="77777777" w:rsidR="00DF55A9" w:rsidRPr="003D1EC1" w:rsidRDefault="00DF55A9" w:rsidP="00251475">
            <w:pPr>
              <w:pStyle w:val="NormalCentred"/>
              <w:suppressAutoHyphens w:val="0"/>
            </w:pPr>
          </w:p>
        </w:tc>
        <w:tc>
          <w:tcPr>
            <w:tcW w:w="825" w:type="dxa"/>
            <w:tcBorders>
              <w:top w:val="nil"/>
              <w:left w:val="nil"/>
              <w:bottom w:val="nil"/>
            </w:tcBorders>
            <w:vAlign w:val="center"/>
          </w:tcPr>
          <w:p w14:paraId="7EA9D804" w14:textId="77777777" w:rsidR="00DF55A9" w:rsidRPr="003D1EC1" w:rsidRDefault="00DF55A9" w:rsidP="00251475">
            <w:pPr>
              <w:pStyle w:val="NormalCentred"/>
              <w:suppressAutoHyphens w:val="0"/>
            </w:pPr>
          </w:p>
        </w:tc>
      </w:tr>
      <w:tr w:rsidR="00AF7982" w:rsidRPr="003D1EC1" w14:paraId="7006F690" w14:textId="77777777" w:rsidTr="00251475">
        <w:trPr>
          <w:cantSplit/>
        </w:trPr>
        <w:tc>
          <w:tcPr>
            <w:tcW w:w="1020" w:type="dxa"/>
            <w:tcBorders>
              <w:top w:val="nil"/>
              <w:bottom w:val="nil"/>
            </w:tcBorders>
            <w:vAlign w:val="center"/>
          </w:tcPr>
          <w:p w14:paraId="753A395B" w14:textId="756A1A12" w:rsidR="00DF55A9" w:rsidRPr="003D1EC1" w:rsidRDefault="00AC6795" w:rsidP="00251475">
            <w:pPr>
              <w:pStyle w:val="NormalKeep"/>
              <w:suppressAutoHyphens w:val="0"/>
              <w:ind w:right="113"/>
            </w:pPr>
            <w:r w:rsidRPr="003D1EC1">
              <w:t>&gt;400-500</w:t>
            </w:r>
          </w:p>
        </w:tc>
        <w:tc>
          <w:tcPr>
            <w:tcW w:w="882" w:type="dxa"/>
            <w:tcBorders>
              <w:top w:val="nil"/>
              <w:bottom w:val="nil"/>
              <w:right w:val="nil"/>
            </w:tcBorders>
            <w:vAlign w:val="center"/>
          </w:tcPr>
          <w:p w14:paraId="55B757E3" w14:textId="77777777" w:rsidR="00DF55A9" w:rsidRPr="003D1EC1" w:rsidRDefault="00DF55A9" w:rsidP="00251475">
            <w:pPr>
              <w:pStyle w:val="NormalCentred"/>
              <w:suppressAutoHyphens w:val="0"/>
            </w:pPr>
            <w:r w:rsidRPr="003D1EC1">
              <w:t>225</w:t>
            </w:r>
          </w:p>
        </w:tc>
        <w:tc>
          <w:tcPr>
            <w:tcW w:w="804" w:type="dxa"/>
            <w:tcBorders>
              <w:top w:val="nil"/>
              <w:left w:val="nil"/>
              <w:bottom w:val="nil"/>
              <w:right w:val="nil"/>
            </w:tcBorders>
            <w:vAlign w:val="center"/>
          </w:tcPr>
          <w:p w14:paraId="75B374CE" w14:textId="77777777" w:rsidR="00DF55A9" w:rsidRPr="003D1EC1" w:rsidRDefault="00DF55A9" w:rsidP="00251475">
            <w:pPr>
              <w:pStyle w:val="NormalCentred"/>
              <w:suppressAutoHyphens w:val="0"/>
            </w:pPr>
            <w:r w:rsidRPr="003D1EC1">
              <w:t>300</w:t>
            </w:r>
          </w:p>
        </w:tc>
        <w:tc>
          <w:tcPr>
            <w:tcW w:w="805" w:type="dxa"/>
            <w:tcBorders>
              <w:top w:val="nil"/>
              <w:left w:val="nil"/>
              <w:bottom w:val="nil"/>
              <w:right w:val="nil"/>
            </w:tcBorders>
            <w:vAlign w:val="center"/>
          </w:tcPr>
          <w:p w14:paraId="0094FEC6" w14:textId="77777777" w:rsidR="00DF55A9" w:rsidRPr="003D1EC1" w:rsidRDefault="00DF55A9" w:rsidP="00251475">
            <w:pPr>
              <w:pStyle w:val="NormalCentred"/>
              <w:suppressAutoHyphens w:val="0"/>
            </w:pPr>
            <w:r w:rsidRPr="003D1EC1">
              <w:t>450</w:t>
            </w:r>
          </w:p>
        </w:tc>
        <w:tc>
          <w:tcPr>
            <w:tcW w:w="805" w:type="dxa"/>
            <w:tcBorders>
              <w:top w:val="nil"/>
              <w:left w:val="nil"/>
              <w:bottom w:val="nil"/>
              <w:right w:val="nil"/>
            </w:tcBorders>
            <w:vAlign w:val="center"/>
          </w:tcPr>
          <w:p w14:paraId="6EFE8FD3" w14:textId="77777777" w:rsidR="00DF55A9" w:rsidRPr="003D1EC1" w:rsidRDefault="00DF55A9" w:rsidP="00251475">
            <w:pPr>
              <w:pStyle w:val="NormalCentred"/>
              <w:suppressAutoHyphens w:val="0"/>
            </w:pPr>
            <w:r w:rsidRPr="003D1EC1">
              <w:t>450</w:t>
            </w:r>
          </w:p>
        </w:tc>
        <w:tc>
          <w:tcPr>
            <w:tcW w:w="805" w:type="dxa"/>
            <w:tcBorders>
              <w:top w:val="nil"/>
              <w:left w:val="nil"/>
              <w:bottom w:val="nil"/>
              <w:right w:val="nil"/>
            </w:tcBorders>
            <w:vAlign w:val="center"/>
          </w:tcPr>
          <w:p w14:paraId="36E07DB3" w14:textId="77777777" w:rsidR="00DF55A9" w:rsidRPr="003D1EC1" w:rsidRDefault="00DF55A9" w:rsidP="00251475">
            <w:pPr>
              <w:pStyle w:val="NormalCentred"/>
              <w:suppressAutoHyphens w:val="0"/>
            </w:pPr>
            <w:r w:rsidRPr="003D1EC1">
              <w:t>600</w:t>
            </w:r>
          </w:p>
        </w:tc>
        <w:tc>
          <w:tcPr>
            <w:tcW w:w="806" w:type="dxa"/>
            <w:tcBorders>
              <w:top w:val="nil"/>
              <w:left w:val="nil"/>
            </w:tcBorders>
            <w:vAlign w:val="center"/>
          </w:tcPr>
          <w:p w14:paraId="5D431E8E" w14:textId="77777777" w:rsidR="00DF55A9" w:rsidRPr="003D1EC1" w:rsidRDefault="00DF55A9" w:rsidP="00251475">
            <w:pPr>
              <w:pStyle w:val="NormalCentred"/>
              <w:suppressAutoHyphens w:val="0"/>
            </w:pPr>
            <w:r w:rsidRPr="003D1EC1">
              <w:t>600</w:t>
            </w:r>
          </w:p>
        </w:tc>
        <w:tc>
          <w:tcPr>
            <w:tcW w:w="806" w:type="dxa"/>
            <w:tcBorders>
              <w:bottom w:val="nil"/>
              <w:right w:val="nil"/>
            </w:tcBorders>
            <w:vAlign w:val="center"/>
          </w:tcPr>
          <w:p w14:paraId="72F82851" w14:textId="77777777" w:rsidR="00DF55A9" w:rsidRPr="003D1EC1" w:rsidRDefault="00DF55A9" w:rsidP="00251475">
            <w:pPr>
              <w:pStyle w:val="NormalCentred"/>
              <w:suppressAutoHyphens w:val="0"/>
            </w:pPr>
          </w:p>
        </w:tc>
        <w:tc>
          <w:tcPr>
            <w:tcW w:w="806" w:type="dxa"/>
            <w:tcBorders>
              <w:left w:val="nil"/>
              <w:bottom w:val="nil"/>
              <w:right w:val="nil"/>
            </w:tcBorders>
            <w:vAlign w:val="center"/>
          </w:tcPr>
          <w:p w14:paraId="352F997F"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7E207087" w14:textId="77777777" w:rsidR="00DF55A9" w:rsidRPr="003D1EC1" w:rsidRDefault="00DF55A9" w:rsidP="00251475">
            <w:pPr>
              <w:pStyle w:val="NormalCentred"/>
              <w:suppressAutoHyphens w:val="0"/>
            </w:pPr>
          </w:p>
        </w:tc>
        <w:tc>
          <w:tcPr>
            <w:tcW w:w="825" w:type="dxa"/>
            <w:tcBorders>
              <w:top w:val="nil"/>
              <w:left w:val="nil"/>
              <w:bottom w:val="nil"/>
            </w:tcBorders>
            <w:vAlign w:val="center"/>
          </w:tcPr>
          <w:p w14:paraId="3D89F19D" w14:textId="77777777" w:rsidR="00DF55A9" w:rsidRPr="003D1EC1" w:rsidRDefault="00DF55A9" w:rsidP="00251475">
            <w:pPr>
              <w:pStyle w:val="NormalCentred"/>
              <w:suppressAutoHyphens w:val="0"/>
            </w:pPr>
          </w:p>
        </w:tc>
      </w:tr>
      <w:tr w:rsidR="00AF7982" w:rsidRPr="003D1EC1" w14:paraId="55A685CF" w14:textId="77777777" w:rsidTr="00251475">
        <w:trPr>
          <w:cantSplit/>
        </w:trPr>
        <w:tc>
          <w:tcPr>
            <w:tcW w:w="1020" w:type="dxa"/>
            <w:tcBorders>
              <w:top w:val="nil"/>
              <w:bottom w:val="nil"/>
            </w:tcBorders>
            <w:vAlign w:val="center"/>
          </w:tcPr>
          <w:p w14:paraId="562DED0B" w14:textId="2EF7884A" w:rsidR="00DF55A9" w:rsidRPr="003D1EC1" w:rsidRDefault="00AC6795" w:rsidP="00251475">
            <w:pPr>
              <w:pStyle w:val="NormalKeep"/>
              <w:suppressAutoHyphens w:val="0"/>
              <w:ind w:right="113"/>
            </w:pPr>
            <w:r w:rsidRPr="003D1EC1">
              <w:t>&gt;500-600</w:t>
            </w:r>
          </w:p>
        </w:tc>
        <w:tc>
          <w:tcPr>
            <w:tcW w:w="882" w:type="dxa"/>
            <w:tcBorders>
              <w:top w:val="nil"/>
              <w:bottom w:val="nil"/>
              <w:right w:val="nil"/>
            </w:tcBorders>
            <w:vAlign w:val="center"/>
          </w:tcPr>
          <w:p w14:paraId="3AEBAD37" w14:textId="77777777" w:rsidR="00DF55A9" w:rsidRPr="003D1EC1" w:rsidRDefault="00DF55A9" w:rsidP="00251475">
            <w:pPr>
              <w:pStyle w:val="NormalCentred"/>
              <w:suppressAutoHyphens w:val="0"/>
            </w:pPr>
            <w:r w:rsidRPr="003D1EC1">
              <w:t>300</w:t>
            </w:r>
          </w:p>
        </w:tc>
        <w:tc>
          <w:tcPr>
            <w:tcW w:w="804" w:type="dxa"/>
            <w:tcBorders>
              <w:top w:val="nil"/>
              <w:left w:val="nil"/>
              <w:bottom w:val="single" w:sz="4" w:space="0" w:color="auto"/>
              <w:right w:val="nil"/>
            </w:tcBorders>
            <w:vAlign w:val="center"/>
          </w:tcPr>
          <w:p w14:paraId="7E60F83C" w14:textId="77777777" w:rsidR="00DF55A9" w:rsidRPr="003D1EC1" w:rsidRDefault="00DF55A9" w:rsidP="00251475">
            <w:pPr>
              <w:pStyle w:val="NormalCentred"/>
              <w:suppressAutoHyphens w:val="0"/>
            </w:pPr>
            <w:r w:rsidRPr="003D1EC1">
              <w:t>300</w:t>
            </w:r>
          </w:p>
        </w:tc>
        <w:tc>
          <w:tcPr>
            <w:tcW w:w="805" w:type="dxa"/>
            <w:tcBorders>
              <w:top w:val="nil"/>
              <w:left w:val="nil"/>
              <w:bottom w:val="nil"/>
              <w:right w:val="nil"/>
            </w:tcBorders>
            <w:vAlign w:val="center"/>
          </w:tcPr>
          <w:p w14:paraId="69200D28" w14:textId="77777777" w:rsidR="00DF55A9" w:rsidRPr="003D1EC1" w:rsidRDefault="00DF55A9" w:rsidP="00251475">
            <w:pPr>
              <w:pStyle w:val="NormalCentred"/>
              <w:suppressAutoHyphens w:val="0"/>
            </w:pPr>
            <w:r w:rsidRPr="003D1EC1">
              <w:t>450</w:t>
            </w:r>
          </w:p>
        </w:tc>
        <w:tc>
          <w:tcPr>
            <w:tcW w:w="805" w:type="dxa"/>
            <w:tcBorders>
              <w:top w:val="nil"/>
              <w:left w:val="nil"/>
              <w:bottom w:val="nil"/>
              <w:right w:val="nil"/>
            </w:tcBorders>
            <w:vAlign w:val="center"/>
          </w:tcPr>
          <w:p w14:paraId="0DA59F03" w14:textId="77777777" w:rsidR="00DF55A9" w:rsidRPr="003D1EC1" w:rsidRDefault="00DF55A9" w:rsidP="00251475">
            <w:pPr>
              <w:pStyle w:val="NormalCentred"/>
              <w:suppressAutoHyphens w:val="0"/>
            </w:pPr>
            <w:r w:rsidRPr="003D1EC1">
              <w:t>600</w:t>
            </w:r>
          </w:p>
        </w:tc>
        <w:tc>
          <w:tcPr>
            <w:tcW w:w="805" w:type="dxa"/>
            <w:tcBorders>
              <w:top w:val="nil"/>
              <w:left w:val="nil"/>
              <w:bottom w:val="single" w:sz="4" w:space="0" w:color="auto"/>
            </w:tcBorders>
            <w:vAlign w:val="center"/>
          </w:tcPr>
          <w:p w14:paraId="25D1E3A6" w14:textId="77777777" w:rsidR="00DF55A9" w:rsidRPr="003D1EC1" w:rsidRDefault="00DF55A9" w:rsidP="00251475">
            <w:pPr>
              <w:pStyle w:val="NormalCentred"/>
              <w:suppressAutoHyphens w:val="0"/>
            </w:pPr>
            <w:r w:rsidRPr="003D1EC1">
              <w:t>600</w:t>
            </w:r>
          </w:p>
        </w:tc>
        <w:tc>
          <w:tcPr>
            <w:tcW w:w="806" w:type="dxa"/>
            <w:tcBorders>
              <w:bottom w:val="nil"/>
              <w:right w:val="nil"/>
            </w:tcBorders>
            <w:vAlign w:val="center"/>
          </w:tcPr>
          <w:p w14:paraId="00171B92"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11894F5D"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5BB6536A"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7CAAEC94" w14:textId="77777777" w:rsidR="00DF55A9" w:rsidRPr="003D1EC1" w:rsidRDefault="00DF55A9" w:rsidP="00251475">
            <w:pPr>
              <w:pStyle w:val="NormalCentred"/>
              <w:suppressAutoHyphens w:val="0"/>
            </w:pPr>
          </w:p>
        </w:tc>
        <w:tc>
          <w:tcPr>
            <w:tcW w:w="825" w:type="dxa"/>
            <w:tcBorders>
              <w:top w:val="nil"/>
              <w:left w:val="nil"/>
              <w:bottom w:val="nil"/>
            </w:tcBorders>
            <w:vAlign w:val="center"/>
          </w:tcPr>
          <w:p w14:paraId="4442E70C" w14:textId="77777777" w:rsidR="00DF55A9" w:rsidRPr="003D1EC1" w:rsidRDefault="00DF55A9" w:rsidP="00251475">
            <w:pPr>
              <w:pStyle w:val="NormalCentred"/>
              <w:suppressAutoHyphens w:val="0"/>
            </w:pPr>
          </w:p>
        </w:tc>
      </w:tr>
      <w:tr w:rsidR="00AF7982" w:rsidRPr="003D1EC1" w14:paraId="68C1A06A" w14:textId="77777777" w:rsidTr="00251475">
        <w:trPr>
          <w:cantSplit/>
        </w:trPr>
        <w:tc>
          <w:tcPr>
            <w:tcW w:w="1020" w:type="dxa"/>
            <w:tcBorders>
              <w:top w:val="nil"/>
              <w:bottom w:val="nil"/>
            </w:tcBorders>
            <w:vAlign w:val="center"/>
          </w:tcPr>
          <w:p w14:paraId="706836DB" w14:textId="13996F4C" w:rsidR="00DF55A9" w:rsidRPr="003D1EC1" w:rsidRDefault="00AC6795" w:rsidP="00251475">
            <w:pPr>
              <w:pStyle w:val="NormalKeep"/>
              <w:suppressAutoHyphens w:val="0"/>
              <w:ind w:right="113"/>
            </w:pPr>
            <w:r w:rsidRPr="003D1EC1">
              <w:t>&gt;600-700</w:t>
            </w:r>
          </w:p>
        </w:tc>
        <w:tc>
          <w:tcPr>
            <w:tcW w:w="882" w:type="dxa"/>
            <w:tcBorders>
              <w:top w:val="nil"/>
            </w:tcBorders>
            <w:vAlign w:val="center"/>
          </w:tcPr>
          <w:p w14:paraId="690D5589" w14:textId="77777777" w:rsidR="00DF55A9" w:rsidRPr="003D1EC1" w:rsidRDefault="00DF55A9" w:rsidP="00251475">
            <w:pPr>
              <w:pStyle w:val="NormalCentred"/>
              <w:suppressAutoHyphens w:val="0"/>
            </w:pPr>
            <w:r w:rsidRPr="003D1EC1">
              <w:t>300</w:t>
            </w:r>
          </w:p>
        </w:tc>
        <w:tc>
          <w:tcPr>
            <w:tcW w:w="804" w:type="dxa"/>
            <w:tcBorders>
              <w:bottom w:val="nil"/>
            </w:tcBorders>
            <w:vAlign w:val="center"/>
          </w:tcPr>
          <w:p w14:paraId="3F974ADA" w14:textId="77777777" w:rsidR="00DF55A9" w:rsidRPr="003D1EC1" w:rsidRDefault="00DF55A9" w:rsidP="00251475">
            <w:pPr>
              <w:pStyle w:val="NormalCentred"/>
              <w:suppressAutoHyphens w:val="0"/>
            </w:pPr>
          </w:p>
        </w:tc>
        <w:tc>
          <w:tcPr>
            <w:tcW w:w="805" w:type="dxa"/>
            <w:tcBorders>
              <w:top w:val="nil"/>
              <w:right w:val="nil"/>
            </w:tcBorders>
            <w:vAlign w:val="center"/>
          </w:tcPr>
          <w:p w14:paraId="2A1F5E1F" w14:textId="77777777" w:rsidR="00DF55A9" w:rsidRPr="003D1EC1" w:rsidRDefault="00DF55A9" w:rsidP="00251475">
            <w:pPr>
              <w:pStyle w:val="NormalCentred"/>
              <w:suppressAutoHyphens w:val="0"/>
            </w:pPr>
            <w:r w:rsidRPr="003D1EC1">
              <w:t>450</w:t>
            </w:r>
          </w:p>
        </w:tc>
        <w:tc>
          <w:tcPr>
            <w:tcW w:w="805" w:type="dxa"/>
            <w:tcBorders>
              <w:top w:val="nil"/>
              <w:left w:val="nil"/>
            </w:tcBorders>
            <w:vAlign w:val="center"/>
          </w:tcPr>
          <w:p w14:paraId="106A8556" w14:textId="77777777" w:rsidR="00DF55A9" w:rsidRPr="003D1EC1" w:rsidRDefault="00DF55A9" w:rsidP="00251475">
            <w:pPr>
              <w:pStyle w:val="NormalCentred"/>
              <w:suppressAutoHyphens w:val="0"/>
            </w:pPr>
            <w:r w:rsidRPr="003D1EC1">
              <w:t>600</w:t>
            </w:r>
          </w:p>
        </w:tc>
        <w:tc>
          <w:tcPr>
            <w:tcW w:w="805" w:type="dxa"/>
            <w:tcBorders>
              <w:bottom w:val="nil"/>
              <w:right w:val="nil"/>
            </w:tcBorders>
            <w:vAlign w:val="center"/>
          </w:tcPr>
          <w:p w14:paraId="6189DEF3"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013AFEA7"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4F47EF22"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15ADDA79"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49A32135" w14:textId="77777777" w:rsidR="00DF55A9" w:rsidRPr="003D1EC1" w:rsidRDefault="00DF55A9" w:rsidP="00251475">
            <w:pPr>
              <w:pStyle w:val="NormalCentred"/>
              <w:suppressAutoHyphens w:val="0"/>
            </w:pPr>
          </w:p>
        </w:tc>
        <w:tc>
          <w:tcPr>
            <w:tcW w:w="825" w:type="dxa"/>
            <w:tcBorders>
              <w:top w:val="nil"/>
              <w:left w:val="nil"/>
              <w:bottom w:val="nil"/>
            </w:tcBorders>
            <w:vAlign w:val="center"/>
          </w:tcPr>
          <w:p w14:paraId="123DD283" w14:textId="77777777" w:rsidR="00DF55A9" w:rsidRPr="003D1EC1" w:rsidRDefault="00DF55A9" w:rsidP="00251475">
            <w:pPr>
              <w:pStyle w:val="NormalCentred"/>
              <w:suppressAutoHyphens w:val="0"/>
            </w:pPr>
          </w:p>
        </w:tc>
      </w:tr>
      <w:tr w:rsidR="00AF7982" w:rsidRPr="003D1EC1" w14:paraId="368A2D91" w14:textId="77777777" w:rsidTr="00251475">
        <w:trPr>
          <w:cantSplit/>
        </w:trPr>
        <w:tc>
          <w:tcPr>
            <w:tcW w:w="1020" w:type="dxa"/>
            <w:tcBorders>
              <w:top w:val="nil"/>
              <w:bottom w:val="nil"/>
            </w:tcBorders>
            <w:vAlign w:val="center"/>
          </w:tcPr>
          <w:p w14:paraId="6733DE85" w14:textId="025217E9" w:rsidR="00DF55A9" w:rsidRPr="003D1EC1" w:rsidRDefault="00AC6795" w:rsidP="00251475">
            <w:pPr>
              <w:pStyle w:val="NormalKeep"/>
              <w:suppressAutoHyphens w:val="0"/>
              <w:ind w:right="113"/>
            </w:pPr>
            <w:r w:rsidRPr="003D1EC1">
              <w:t>&gt;700-800</w:t>
            </w:r>
          </w:p>
        </w:tc>
        <w:tc>
          <w:tcPr>
            <w:tcW w:w="882" w:type="dxa"/>
            <w:tcBorders>
              <w:bottom w:val="nil"/>
              <w:right w:val="nil"/>
            </w:tcBorders>
            <w:vAlign w:val="center"/>
          </w:tcPr>
          <w:p w14:paraId="4BEC7041" w14:textId="77777777" w:rsidR="00DF55A9" w:rsidRPr="003D1EC1" w:rsidRDefault="00DF55A9" w:rsidP="00251475">
            <w:pPr>
              <w:pStyle w:val="NormalCentred"/>
              <w:suppressAutoHyphens w:val="0"/>
            </w:pPr>
          </w:p>
        </w:tc>
        <w:tc>
          <w:tcPr>
            <w:tcW w:w="804" w:type="dxa"/>
            <w:tcBorders>
              <w:top w:val="nil"/>
              <w:left w:val="nil"/>
              <w:bottom w:val="nil"/>
              <w:right w:val="nil"/>
            </w:tcBorders>
            <w:vAlign w:val="center"/>
          </w:tcPr>
          <w:p w14:paraId="489B4295" w14:textId="77777777" w:rsidR="00DF55A9" w:rsidRPr="003D1EC1" w:rsidRDefault="00DF55A9" w:rsidP="00251475">
            <w:pPr>
              <w:pStyle w:val="NormalCentred"/>
              <w:suppressAutoHyphens w:val="0"/>
            </w:pPr>
          </w:p>
        </w:tc>
        <w:tc>
          <w:tcPr>
            <w:tcW w:w="805" w:type="dxa"/>
            <w:tcBorders>
              <w:left w:val="nil"/>
              <w:bottom w:val="nil"/>
              <w:right w:val="nil"/>
            </w:tcBorders>
            <w:vAlign w:val="center"/>
          </w:tcPr>
          <w:p w14:paraId="07562739" w14:textId="77777777" w:rsidR="00DF55A9" w:rsidRPr="003D1EC1" w:rsidRDefault="00DF55A9" w:rsidP="00251475">
            <w:pPr>
              <w:pStyle w:val="NormalCentred"/>
              <w:suppressAutoHyphens w:val="0"/>
            </w:pPr>
          </w:p>
        </w:tc>
        <w:tc>
          <w:tcPr>
            <w:tcW w:w="805" w:type="dxa"/>
            <w:tcBorders>
              <w:left w:val="nil"/>
              <w:bottom w:val="nil"/>
              <w:right w:val="nil"/>
            </w:tcBorders>
            <w:vAlign w:val="center"/>
          </w:tcPr>
          <w:p w14:paraId="0F2B6810" w14:textId="77777777" w:rsidR="00DF55A9" w:rsidRPr="003D1EC1" w:rsidRDefault="00DF55A9" w:rsidP="00251475">
            <w:pPr>
              <w:pStyle w:val="NormalCentred"/>
              <w:suppressAutoHyphens w:val="0"/>
            </w:pPr>
          </w:p>
        </w:tc>
        <w:tc>
          <w:tcPr>
            <w:tcW w:w="805" w:type="dxa"/>
            <w:tcBorders>
              <w:top w:val="nil"/>
              <w:left w:val="nil"/>
              <w:bottom w:val="nil"/>
              <w:right w:val="nil"/>
            </w:tcBorders>
            <w:vAlign w:val="center"/>
          </w:tcPr>
          <w:p w14:paraId="0F43E3B0"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3A82A16B"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40774E7A"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3C0A7889" w14:textId="77777777" w:rsidR="00DF55A9" w:rsidRPr="003D1EC1" w:rsidRDefault="00DF55A9" w:rsidP="00251475">
            <w:pPr>
              <w:pStyle w:val="NormalCentred"/>
              <w:suppressAutoHyphens w:val="0"/>
            </w:pPr>
          </w:p>
        </w:tc>
        <w:tc>
          <w:tcPr>
            <w:tcW w:w="806" w:type="dxa"/>
            <w:tcBorders>
              <w:top w:val="nil"/>
              <w:left w:val="nil"/>
              <w:bottom w:val="nil"/>
              <w:right w:val="nil"/>
            </w:tcBorders>
            <w:vAlign w:val="center"/>
          </w:tcPr>
          <w:p w14:paraId="78BEEDEB" w14:textId="77777777" w:rsidR="00DF55A9" w:rsidRPr="003D1EC1" w:rsidRDefault="00DF55A9" w:rsidP="00251475">
            <w:pPr>
              <w:pStyle w:val="NormalCentred"/>
              <w:suppressAutoHyphens w:val="0"/>
            </w:pPr>
          </w:p>
        </w:tc>
        <w:tc>
          <w:tcPr>
            <w:tcW w:w="825" w:type="dxa"/>
            <w:tcBorders>
              <w:top w:val="nil"/>
              <w:left w:val="nil"/>
              <w:bottom w:val="nil"/>
            </w:tcBorders>
            <w:vAlign w:val="center"/>
          </w:tcPr>
          <w:p w14:paraId="4FBA3B85" w14:textId="77777777" w:rsidR="00DF55A9" w:rsidRPr="003D1EC1" w:rsidRDefault="00DF55A9" w:rsidP="00251475">
            <w:pPr>
              <w:pStyle w:val="NormalCentred"/>
              <w:suppressAutoHyphens w:val="0"/>
            </w:pPr>
          </w:p>
        </w:tc>
      </w:tr>
      <w:tr w:rsidR="00AF7982" w:rsidRPr="003D1EC1" w14:paraId="7EFD68BB" w14:textId="77777777" w:rsidTr="00251475">
        <w:trPr>
          <w:cantSplit/>
        </w:trPr>
        <w:tc>
          <w:tcPr>
            <w:tcW w:w="1020" w:type="dxa"/>
            <w:tcBorders>
              <w:top w:val="nil"/>
              <w:bottom w:val="nil"/>
            </w:tcBorders>
            <w:vAlign w:val="center"/>
          </w:tcPr>
          <w:p w14:paraId="6E02DBC1" w14:textId="20A05893" w:rsidR="00DF55A9" w:rsidRPr="003D1EC1" w:rsidRDefault="00AC6795" w:rsidP="00251475">
            <w:pPr>
              <w:pStyle w:val="NormalKeep"/>
              <w:suppressAutoHyphens w:val="0"/>
              <w:ind w:right="113"/>
            </w:pPr>
            <w:r w:rsidRPr="003D1EC1">
              <w:t>&gt;800-900</w:t>
            </w:r>
          </w:p>
        </w:tc>
        <w:tc>
          <w:tcPr>
            <w:tcW w:w="882" w:type="dxa"/>
            <w:tcBorders>
              <w:top w:val="nil"/>
              <w:bottom w:val="nil"/>
              <w:right w:val="nil"/>
            </w:tcBorders>
            <w:vAlign w:val="center"/>
          </w:tcPr>
          <w:p w14:paraId="7EB57146" w14:textId="77777777" w:rsidR="00DF55A9" w:rsidRPr="003D1EC1" w:rsidRDefault="00DF55A9" w:rsidP="00251475">
            <w:pPr>
              <w:pStyle w:val="NormalCentred"/>
              <w:suppressAutoHyphens w:val="0"/>
            </w:pPr>
          </w:p>
        </w:tc>
        <w:tc>
          <w:tcPr>
            <w:tcW w:w="804" w:type="dxa"/>
            <w:tcBorders>
              <w:top w:val="nil"/>
              <w:left w:val="nil"/>
              <w:bottom w:val="nil"/>
              <w:right w:val="nil"/>
            </w:tcBorders>
            <w:vAlign w:val="center"/>
          </w:tcPr>
          <w:p w14:paraId="11C77581" w14:textId="77777777" w:rsidR="00DF55A9" w:rsidRPr="003D1EC1" w:rsidRDefault="00DF55A9" w:rsidP="00251475">
            <w:pPr>
              <w:pStyle w:val="NormalCentred"/>
              <w:suppressAutoHyphens w:val="0"/>
            </w:pPr>
          </w:p>
        </w:tc>
        <w:tc>
          <w:tcPr>
            <w:tcW w:w="805" w:type="dxa"/>
            <w:tcBorders>
              <w:top w:val="nil"/>
              <w:left w:val="nil"/>
              <w:bottom w:val="nil"/>
              <w:right w:val="nil"/>
            </w:tcBorders>
            <w:vAlign w:val="center"/>
          </w:tcPr>
          <w:p w14:paraId="2BF39F12" w14:textId="77777777" w:rsidR="00DF55A9" w:rsidRPr="003D1EC1" w:rsidRDefault="00DF55A9" w:rsidP="00251475">
            <w:pPr>
              <w:pStyle w:val="NormalCentred"/>
              <w:suppressAutoHyphens w:val="0"/>
            </w:pPr>
          </w:p>
        </w:tc>
        <w:tc>
          <w:tcPr>
            <w:tcW w:w="805" w:type="dxa"/>
            <w:tcBorders>
              <w:top w:val="nil"/>
              <w:left w:val="nil"/>
              <w:bottom w:val="nil"/>
              <w:right w:val="nil"/>
            </w:tcBorders>
            <w:vAlign w:val="center"/>
          </w:tcPr>
          <w:p w14:paraId="3C2A3AC6" w14:textId="77777777" w:rsidR="00DF55A9" w:rsidRPr="003D1EC1" w:rsidRDefault="00DF55A9" w:rsidP="00251475">
            <w:pPr>
              <w:pStyle w:val="NormalCentred"/>
              <w:suppressAutoHyphens w:val="0"/>
            </w:pPr>
          </w:p>
        </w:tc>
        <w:tc>
          <w:tcPr>
            <w:tcW w:w="4029" w:type="dxa"/>
            <w:gridSpan w:val="5"/>
            <w:vMerge w:val="restart"/>
            <w:tcBorders>
              <w:top w:val="nil"/>
              <w:left w:val="nil"/>
              <w:right w:val="nil"/>
            </w:tcBorders>
            <w:vAlign w:val="center"/>
          </w:tcPr>
          <w:p w14:paraId="3B1D917A" w14:textId="30B8B01A" w:rsidR="00DF55A9" w:rsidRPr="003D1EC1" w:rsidRDefault="00C439D2" w:rsidP="00251475">
            <w:pPr>
              <w:pStyle w:val="NormalCentred"/>
              <w:suppressAutoHyphens w:val="0"/>
            </w:pPr>
            <w:r w:rsidRPr="003D1EC1">
              <w:t>ADMINISTRARE LA FIECARE 2 SĂPTĂMÂNI VEZI TABEL 3</w:t>
            </w:r>
          </w:p>
        </w:tc>
        <w:tc>
          <w:tcPr>
            <w:tcW w:w="825" w:type="dxa"/>
            <w:tcBorders>
              <w:top w:val="nil"/>
              <w:left w:val="nil"/>
              <w:bottom w:val="nil"/>
            </w:tcBorders>
            <w:vAlign w:val="center"/>
          </w:tcPr>
          <w:p w14:paraId="7862BD19" w14:textId="77777777" w:rsidR="00DF55A9" w:rsidRPr="003D1EC1" w:rsidRDefault="00DF55A9" w:rsidP="00251475">
            <w:pPr>
              <w:pStyle w:val="NormalCentred"/>
              <w:suppressAutoHyphens w:val="0"/>
            </w:pPr>
          </w:p>
        </w:tc>
      </w:tr>
      <w:tr w:rsidR="00AF7982" w:rsidRPr="003D1EC1" w14:paraId="0C19C234" w14:textId="77777777" w:rsidTr="00251475">
        <w:trPr>
          <w:cantSplit/>
        </w:trPr>
        <w:tc>
          <w:tcPr>
            <w:tcW w:w="1020" w:type="dxa"/>
            <w:tcBorders>
              <w:top w:val="nil"/>
              <w:bottom w:val="nil"/>
            </w:tcBorders>
            <w:vAlign w:val="center"/>
          </w:tcPr>
          <w:p w14:paraId="5AA7C97D" w14:textId="45498337" w:rsidR="00DF55A9" w:rsidRPr="003D1EC1" w:rsidRDefault="00AC6795" w:rsidP="00251475">
            <w:pPr>
              <w:pStyle w:val="NormalKeep"/>
              <w:suppressAutoHyphens w:val="0"/>
            </w:pPr>
            <w:r w:rsidRPr="003D1EC1">
              <w:t>&gt;900-1 000</w:t>
            </w:r>
          </w:p>
        </w:tc>
        <w:tc>
          <w:tcPr>
            <w:tcW w:w="882" w:type="dxa"/>
            <w:tcBorders>
              <w:top w:val="nil"/>
              <w:bottom w:val="nil"/>
              <w:right w:val="nil"/>
            </w:tcBorders>
            <w:vAlign w:val="center"/>
          </w:tcPr>
          <w:p w14:paraId="71E9AE7A" w14:textId="77777777" w:rsidR="00DF55A9" w:rsidRPr="003D1EC1" w:rsidRDefault="00DF55A9" w:rsidP="00251475">
            <w:pPr>
              <w:pStyle w:val="NormalCentred"/>
              <w:suppressAutoHyphens w:val="0"/>
            </w:pPr>
          </w:p>
        </w:tc>
        <w:tc>
          <w:tcPr>
            <w:tcW w:w="804" w:type="dxa"/>
            <w:tcBorders>
              <w:top w:val="nil"/>
              <w:left w:val="nil"/>
              <w:bottom w:val="nil"/>
              <w:right w:val="nil"/>
            </w:tcBorders>
            <w:vAlign w:val="center"/>
          </w:tcPr>
          <w:p w14:paraId="2CD77801" w14:textId="77777777" w:rsidR="00DF55A9" w:rsidRPr="003D1EC1" w:rsidRDefault="00DF55A9" w:rsidP="00251475">
            <w:pPr>
              <w:pStyle w:val="NormalCentred"/>
              <w:suppressAutoHyphens w:val="0"/>
            </w:pPr>
          </w:p>
        </w:tc>
        <w:tc>
          <w:tcPr>
            <w:tcW w:w="805" w:type="dxa"/>
            <w:tcBorders>
              <w:top w:val="nil"/>
              <w:left w:val="nil"/>
              <w:bottom w:val="nil"/>
              <w:right w:val="nil"/>
            </w:tcBorders>
            <w:vAlign w:val="center"/>
          </w:tcPr>
          <w:p w14:paraId="6123979A" w14:textId="77777777" w:rsidR="00DF55A9" w:rsidRPr="003D1EC1" w:rsidRDefault="00DF55A9" w:rsidP="00251475">
            <w:pPr>
              <w:pStyle w:val="NormalCentred"/>
              <w:suppressAutoHyphens w:val="0"/>
            </w:pPr>
          </w:p>
        </w:tc>
        <w:tc>
          <w:tcPr>
            <w:tcW w:w="805" w:type="dxa"/>
            <w:tcBorders>
              <w:top w:val="nil"/>
              <w:left w:val="nil"/>
              <w:bottom w:val="nil"/>
              <w:right w:val="nil"/>
            </w:tcBorders>
            <w:vAlign w:val="center"/>
          </w:tcPr>
          <w:p w14:paraId="2D7BD599" w14:textId="77777777" w:rsidR="00DF55A9" w:rsidRPr="003D1EC1" w:rsidRDefault="00DF55A9" w:rsidP="00251475">
            <w:pPr>
              <w:pStyle w:val="NormalCentred"/>
              <w:suppressAutoHyphens w:val="0"/>
            </w:pPr>
          </w:p>
        </w:tc>
        <w:tc>
          <w:tcPr>
            <w:tcW w:w="4029" w:type="dxa"/>
            <w:gridSpan w:val="5"/>
            <w:vMerge/>
            <w:tcBorders>
              <w:left w:val="nil"/>
              <w:bottom w:val="nil"/>
              <w:right w:val="nil"/>
            </w:tcBorders>
            <w:vAlign w:val="center"/>
          </w:tcPr>
          <w:p w14:paraId="02BE2295" w14:textId="77777777" w:rsidR="00DF55A9" w:rsidRPr="003D1EC1" w:rsidRDefault="00DF55A9" w:rsidP="00251475">
            <w:pPr>
              <w:pStyle w:val="NormalCentred"/>
              <w:suppressAutoHyphens w:val="0"/>
            </w:pPr>
          </w:p>
        </w:tc>
        <w:tc>
          <w:tcPr>
            <w:tcW w:w="825" w:type="dxa"/>
            <w:tcBorders>
              <w:top w:val="nil"/>
              <w:left w:val="nil"/>
              <w:bottom w:val="nil"/>
            </w:tcBorders>
            <w:vAlign w:val="center"/>
          </w:tcPr>
          <w:p w14:paraId="534152FE" w14:textId="77777777" w:rsidR="00DF55A9" w:rsidRPr="003D1EC1" w:rsidRDefault="00DF55A9" w:rsidP="00251475">
            <w:pPr>
              <w:pStyle w:val="NormalCentred"/>
              <w:suppressAutoHyphens w:val="0"/>
            </w:pPr>
          </w:p>
        </w:tc>
      </w:tr>
      <w:tr w:rsidR="00AF7982" w:rsidRPr="003D1EC1" w14:paraId="40A51C06" w14:textId="77777777" w:rsidTr="00251475">
        <w:trPr>
          <w:cantSplit/>
        </w:trPr>
        <w:tc>
          <w:tcPr>
            <w:tcW w:w="1020" w:type="dxa"/>
            <w:tcBorders>
              <w:top w:val="nil"/>
            </w:tcBorders>
            <w:vAlign w:val="center"/>
          </w:tcPr>
          <w:p w14:paraId="533C0CE5" w14:textId="7E8E8A5C" w:rsidR="00DF55A9" w:rsidRPr="003D1EC1" w:rsidRDefault="00AC6795" w:rsidP="00251475">
            <w:pPr>
              <w:pStyle w:val="NormalKeep"/>
              <w:suppressAutoHyphens w:val="0"/>
            </w:pPr>
            <w:r w:rsidRPr="003D1EC1">
              <w:t>&gt;1 000-1 100</w:t>
            </w:r>
          </w:p>
        </w:tc>
        <w:tc>
          <w:tcPr>
            <w:tcW w:w="882" w:type="dxa"/>
            <w:tcBorders>
              <w:top w:val="nil"/>
              <w:right w:val="nil"/>
            </w:tcBorders>
            <w:vAlign w:val="center"/>
          </w:tcPr>
          <w:p w14:paraId="41C79C63" w14:textId="77777777" w:rsidR="00DF55A9" w:rsidRPr="003D1EC1" w:rsidRDefault="00DF55A9" w:rsidP="00251475">
            <w:pPr>
              <w:pStyle w:val="NormalCentred"/>
              <w:suppressAutoHyphens w:val="0"/>
            </w:pPr>
          </w:p>
        </w:tc>
        <w:tc>
          <w:tcPr>
            <w:tcW w:w="804" w:type="dxa"/>
            <w:tcBorders>
              <w:top w:val="nil"/>
              <w:left w:val="nil"/>
              <w:right w:val="nil"/>
            </w:tcBorders>
            <w:vAlign w:val="center"/>
          </w:tcPr>
          <w:p w14:paraId="21C74AB9" w14:textId="77777777" w:rsidR="00DF55A9" w:rsidRPr="003D1EC1" w:rsidRDefault="00DF55A9" w:rsidP="00251475">
            <w:pPr>
              <w:pStyle w:val="NormalCentred"/>
              <w:suppressAutoHyphens w:val="0"/>
            </w:pPr>
          </w:p>
        </w:tc>
        <w:tc>
          <w:tcPr>
            <w:tcW w:w="805" w:type="dxa"/>
            <w:tcBorders>
              <w:top w:val="nil"/>
              <w:left w:val="nil"/>
              <w:right w:val="nil"/>
            </w:tcBorders>
            <w:vAlign w:val="center"/>
          </w:tcPr>
          <w:p w14:paraId="758A5CFE" w14:textId="77777777" w:rsidR="00DF55A9" w:rsidRPr="003D1EC1" w:rsidRDefault="00DF55A9" w:rsidP="00251475">
            <w:pPr>
              <w:pStyle w:val="NormalCentred"/>
              <w:suppressAutoHyphens w:val="0"/>
            </w:pPr>
          </w:p>
        </w:tc>
        <w:tc>
          <w:tcPr>
            <w:tcW w:w="805" w:type="dxa"/>
            <w:tcBorders>
              <w:top w:val="nil"/>
              <w:left w:val="nil"/>
              <w:right w:val="nil"/>
            </w:tcBorders>
            <w:vAlign w:val="center"/>
          </w:tcPr>
          <w:p w14:paraId="581E688B" w14:textId="77777777" w:rsidR="00DF55A9" w:rsidRPr="003D1EC1" w:rsidRDefault="00DF55A9" w:rsidP="00251475">
            <w:pPr>
              <w:pStyle w:val="NormalCentred"/>
              <w:suppressAutoHyphens w:val="0"/>
            </w:pPr>
          </w:p>
        </w:tc>
        <w:tc>
          <w:tcPr>
            <w:tcW w:w="805" w:type="dxa"/>
            <w:tcBorders>
              <w:top w:val="nil"/>
              <w:left w:val="nil"/>
              <w:right w:val="nil"/>
            </w:tcBorders>
            <w:vAlign w:val="center"/>
          </w:tcPr>
          <w:p w14:paraId="219D8878" w14:textId="77777777" w:rsidR="00DF55A9" w:rsidRPr="003D1EC1" w:rsidRDefault="00DF55A9" w:rsidP="00251475">
            <w:pPr>
              <w:pStyle w:val="NormalCentred"/>
              <w:suppressAutoHyphens w:val="0"/>
            </w:pPr>
          </w:p>
        </w:tc>
        <w:tc>
          <w:tcPr>
            <w:tcW w:w="806" w:type="dxa"/>
            <w:tcBorders>
              <w:top w:val="nil"/>
              <w:left w:val="nil"/>
              <w:right w:val="nil"/>
            </w:tcBorders>
            <w:vAlign w:val="center"/>
          </w:tcPr>
          <w:p w14:paraId="3389339E" w14:textId="77777777" w:rsidR="00DF55A9" w:rsidRPr="003D1EC1" w:rsidRDefault="00DF55A9" w:rsidP="00251475">
            <w:pPr>
              <w:pStyle w:val="NormalCentred"/>
              <w:suppressAutoHyphens w:val="0"/>
            </w:pPr>
          </w:p>
        </w:tc>
        <w:tc>
          <w:tcPr>
            <w:tcW w:w="806" w:type="dxa"/>
            <w:tcBorders>
              <w:top w:val="nil"/>
              <w:left w:val="nil"/>
              <w:right w:val="nil"/>
            </w:tcBorders>
            <w:vAlign w:val="center"/>
          </w:tcPr>
          <w:p w14:paraId="318E0DF0" w14:textId="77777777" w:rsidR="00DF55A9" w:rsidRPr="003D1EC1" w:rsidRDefault="00DF55A9" w:rsidP="00251475">
            <w:pPr>
              <w:pStyle w:val="NormalCentred"/>
              <w:suppressAutoHyphens w:val="0"/>
            </w:pPr>
          </w:p>
        </w:tc>
        <w:tc>
          <w:tcPr>
            <w:tcW w:w="806" w:type="dxa"/>
            <w:tcBorders>
              <w:top w:val="nil"/>
              <w:left w:val="nil"/>
              <w:right w:val="nil"/>
            </w:tcBorders>
            <w:vAlign w:val="center"/>
          </w:tcPr>
          <w:p w14:paraId="31B98C5A" w14:textId="77777777" w:rsidR="00DF55A9" w:rsidRPr="003D1EC1" w:rsidRDefault="00DF55A9" w:rsidP="00251475">
            <w:pPr>
              <w:pStyle w:val="NormalCentred"/>
              <w:suppressAutoHyphens w:val="0"/>
            </w:pPr>
          </w:p>
        </w:tc>
        <w:tc>
          <w:tcPr>
            <w:tcW w:w="806" w:type="dxa"/>
            <w:tcBorders>
              <w:top w:val="nil"/>
              <w:left w:val="nil"/>
              <w:right w:val="nil"/>
            </w:tcBorders>
            <w:vAlign w:val="center"/>
          </w:tcPr>
          <w:p w14:paraId="364A1C35" w14:textId="77777777" w:rsidR="00DF55A9" w:rsidRPr="003D1EC1" w:rsidRDefault="00DF55A9" w:rsidP="00251475">
            <w:pPr>
              <w:pStyle w:val="NormalCentred"/>
              <w:suppressAutoHyphens w:val="0"/>
            </w:pPr>
          </w:p>
        </w:tc>
        <w:tc>
          <w:tcPr>
            <w:tcW w:w="825" w:type="dxa"/>
            <w:tcBorders>
              <w:top w:val="nil"/>
              <w:left w:val="nil"/>
            </w:tcBorders>
            <w:vAlign w:val="center"/>
          </w:tcPr>
          <w:p w14:paraId="5428E9FB" w14:textId="77777777" w:rsidR="00DF55A9" w:rsidRPr="003D1EC1" w:rsidRDefault="00DF55A9" w:rsidP="00251475">
            <w:pPr>
              <w:pStyle w:val="NormalCentred"/>
              <w:suppressAutoHyphens w:val="0"/>
            </w:pPr>
          </w:p>
        </w:tc>
      </w:tr>
    </w:tbl>
    <w:p w14:paraId="1930E3DB" w14:textId="77777777" w:rsidR="00FC71CA" w:rsidRPr="003D1EC1" w:rsidRDefault="00016D79" w:rsidP="00C62F44">
      <w:r w:rsidRPr="003D1EC1">
        <w:t>*Greutatea corporală sub 30 kg nu a fost studiată în studiul pivot pentru RSCcPN.</w:t>
      </w:r>
    </w:p>
    <w:p w14:paraId="03A1FB97" w14:textId="77777777" w:rsidR="00C439D2" w:rsidRPr="003D1EC1" w:rsidRDefault="00C439D2" w:rsidP="00C62F44"/>
    <w:p w14:paraId="783D77B7" w14:textId="77777777" w:rsidR="00FC71CA" w:rsidRPr="003D1EC1" w:rsidRDefault="00FE0DE7" w:rsidP="00C62F44">
      <w:pPr>
        <w:pStyle w:val="TableTitle"/>
        <w:suppressAutoHyphens w:val="0"/>
        <w:ind w:left="1276" w:hanging="1276"/>
      </w:pPr>
      <w:r w:rsidRPr="003D1EC1">
        <w:lastRenderedPageBreak/>
        <w:t>Tabelul 3</w:t>
      </w:r>
      <w:r w:rsidRPr="003D1EC1">
        <w:tab/>
        <w:t>ADMINISTRAREA LA FIECARE 2 SĂPTĂMÂNI. Dozele de omalizumab (miligrame per doză) administrate prin injectare subcutanată la fiecare 2 săptămâni</w:t>
      </w:r>
    </w:p>
    <w:p w14:paraId="69269998" w14:textId="77777777" w:rsidR="00FC71CA" w:rsidRPr="003D1EC1" w:rsidRDefault="00FC71CA" w:rsidP="00C62F44">
      <w:pPr>
        <w:pStyle w:val="a3"/>
        <w:keepNext/>
        <w:keepLines/>
        <w:adjustRightInd w:val="0"/>
        <w:snapToGrid w:val="0"/>
        <w:rPr>
          <w:b/>
        </w:rPr>
      </w:pP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60"/>
        <w:gridCol w:w="820"/>
        <w:gridCol w:w="813"/>
        <w:gridCol w:w="813"/>
        <w:gridCol w:w="813"/>
        <w:gridCol w:w="813"/>
        <w:gridCol w:w="813"/>
        <w:gridCol w:w="813"/>
        <w:gridCol w:w="813"/>
        <w:gridCol w:w="813"/>
        <w:gridCol w:w="824"/>
      </w:tblGrid>
      <w:tr w:rsidR="00C439D2" w:rsidRPr="003D1EC1" w14:paraId="60E8C479" w14:textId="77777777" w:rsidTr="00251475">
        <w:trPr>
          <w:cantSplit/>
          <w:tblHeader/>
        </w:trPr>
        <w:tc>
          <w:tcPr>
            <w:tcW w:w="1060" w:type="dxa"/>
            <w:vAlign w:val="bottom"/>
          </w:tcPr>
          <w:p w14:paraId="08DF4EA3" w14:textId="77777777" w:rsidR="00C439D2" w:rsidRPr="003D1EC1" w:rsidRDefault="00C439D2" w:rsidP="00251475">
            <w:pPr>
              <w:pStyle w:val="NormalKeep"/>
              <w:suppressAutoHyphens w:val="0"/>
            </w:pPr>
          </w:p>
          <w:p w14:paraId="79D884B3" w14:textId="77777777" w:rsidR="00C439D2" w:rsidRPr="003D1EC1" w:rsidRDefault="00C439D2" w:rsidP="00251475">
            <w:pPr>
              <w:pStyle w:val="NormalKeep"/>
              <w:suppressAutoHyphens w:val="0"/>
            </w:pPr>
          </w:p>
        </w:tc>
        <w:tc>
          <w:tcPr>
            <w:tcW w:w="8148" w:type="dxa"/>
            <w:gridSpan w:val="10"/>
            <w:tcBorders>
              <w:bottom w:val="single" w:sz="4" w:space="0" w:color="auto"/>
            </w:tcBorders>
            <w:vAlign w:val="bottom"/>
          </w:tcPr>
          <w:p w14:paraId="0267BDCB" w14:textId="77777777" w:rsidR="00C439D2" w:rsidRPr="003D1EC1" w:rsidRDefault="009D44F6" w:rsidP="00251475">
            <w:pPr>
              <w:pStyle w:val="a5"/>
              <w:suppressAutoHyphens w:val="0"/>
            </w:pPr>
            <w:r w:rsidRPr="003D1EC1">
              <w:t>Greutate corporală (kg)</w:t>
            </w:r>
          </w:p>
        </w:tc>
      </w:tr>
      <w:tr w:rsidR="00AF7982" w:rsidRPr="003D1EC1" w14:paraId="358CC841" w14:textId="77777777" w:rsidTr="00251475">
        <w:trPr>
          <w:cantSplit/>
          <w:tblHeader/>
        </w:trPr>
        <w:tc>
          <w:tcPr>
            <w:tcW w:w="1060" w:type="dxa"/>
            <w:tcBorders>
              <w:bottom w:val="single" w:sz="4" w:space="0" w:color="auto"/>
            </w:tcBorders>
            <w:vAlign w:val="bottom"/>
          </w:tcPr>
          <w:p w14:paraId="5CC64AD9" w14:textId="31F07E84" w:rsidR="00C439D2" w:rsidRPr="003D1EC1" w:rsidRDefault="009D44F6" w:rsidP="00251475">
            <w:pPr>
              <w:pStyle w:val="HeadingStrong"/>
              <w:suppressAutoHyphens w:val="0"/>
            </w:pPr>
            <w:r w:rsidRPr="003D1EC1">
              <w:t>Concen-traţie iniţială IgE (UI/ml)</w:t>
            </w:r>
          </w:p>
        </w:tc>
        <w:tc>
          <w:tcPr>
            <w:tcW w:w="820" w:type="dxa"/>
            <w:tcBorders>
              <w:bottom w:val="single" w:sz="4" w:space="0" w:color="auto"/>
              <w:right w:val="nil"/>
            </w:tcBorders>
            <w:vAlign w:val="bottom"/>
          </w:tcPr>
          <w:p w14:paraId="3E323F19" w14:textId="0952CAD4" w:rsidR="00C439D2" w:rsidRPr="003D1EC1" w:rsidRDefault="00AC6795" w:rsidP="00251475">
            <w:pPr>
              <w:pStyle w:val="NormalCentred"/>
              <w:suppressAutoHyphens w:val="0"/>
            </w:pPr>
            <w:r w:rsidRPr="003D1EC1">
              <w:t>≥20-25*</w:t>
            </w:r>
          </w:p>
        </w:tc>
        <w:tc>
          <w:tcPr>
            <w:tcW w:w="813" w:type="dxa"/>
            <w:tcBorders>
              <w:left w:val="nil"/>
              <w:bottom w:val="single" w:sz="4" w:space="0" w:color="auto"/>
              <w:right w:val="nil"/>
            </w:tcBorders>
            <w:vAlign w:val="bottom"/>
          </w:tcPr>
          <w:p w14:paraId="28AB7AE0" w14:textId="7DCA078F" w:rsidR="00C439D2" w:rsidRPr="003D1EC1" w:rsidRDefault="00AC6795" w:rsidP="00251475">
            <w:pPr>
              <w:pStyle w:val="NormalCentred"/>
              <w:suppressAutoHyphens w:val="0"/>
            </w:pPr>
            <w:r w:rsidRPr="003D1EC1">
              <w:t>&gt;25-30*</w:t>
            </w:r>
          </w:p>
        </w:tc>
        <w:tc>
          <w:tcPr>
            <w:tcW w:w="813" w:type="dxa"/>
            <w:tcBorders>
              <w:left w:val="nil"/>
              <w:bottom w:val="single" w:sz="4" w:space="0" w:color="auto"/>
              <w:right w:val="nil"/>
            </w:tcBorders>
            <w:vAlign w:val="bottom"/>
          </w:tcPr>
          <w:p w14:paraId="5595A037" w14:textId="3870AAF2" w:rsidR="00C439D2" w:rsidRPr="003D1EC1" w:rsidRDefault="00AC6795" w:rsidP="00251475">
            <w:pPr>
              <w:pStyle w:val="NormalCentred"/>
              <w:suppressAutoHyphens w:val="0"/>
              <w:ind w:left="17" w:right="28"/>
            </w:pPr>
            <w:r w:rsidRPr="003D1EC1">
              <w:t>&gt;30-40</w:t>
            </w:r>
          </w:p>
        </w:tc>
        <w:tc>
          <w:tcPr>
            <w:tcW w:w="813" w:type="dxa"/>
            <w:tcBorders>
              <w:left w:val="nil"/>
              <w:bottom w:val="single" w:sz="4" w:space="0" w:color="auto"/>
              <w:right w:val="nil"/>
            </w:tcBorders>
            <w:vAlign w:val="bottom"/>
          </w:tcPr>
          <w:p w14:paraId="68304AB3" w14:textId="188EF493" w:rsidR="00C439D2" w:rsidRPr="003D1EC1" w:rsidRDefault="00AC6795" w:rsidP="00251475">
            <w:pPr>
              <w:pStyle w:val="NormalCentred"/>
              <w:suppressAutoHyphens w:val="0"/>
              <w:ind w:left="17" w:right="28"/>
            </w:pPr>
            <w:r w:rsidRPr="003D1EC1">
              <w:t>&gt;40-50</w:t>
            </w:r>
          </w:p>
        </w:tc>
        <w:tc>
          <w:tcPr>
            <w:tcW w:w="813" w:type="dxa"/>
            <w:tcBorders>
              <w:left w:val="nil"/>
              <w:bottom w:val="single" w:sz="4" w:space="0" w:color="auto"/>
              <w:right w:val="nil"/>
            </w:tcBorders>
            <w:vAlign w:val="bottom"/>
          </w:tcPr>
          <w:p w14:paraId="1FAEA460" w14:textId="7F397358" w:rsidR="00C439D2" w:rsidRPr="003D1EC1" w:rsidRDefault="00AC6795" w:rsidP="00251475">
            <w:pPr>
              <w:pStyle w:val="NormalCentred"/>
              <w:suppressAutoHyphens w:val="0"/>
              <w:ind w:left="17" w:right="28"/>
            </w:pPr>
            <w:r w:rsidRPr="003D1EC1">
              <w:t>&gt;50-60</w:t>
            </w:r>
          </w:p>
        </w:tc>
        <w:tc>
          <w:tcPr>
            <w:tcW w:w="813" w:type="dxa"/>
            <w:tcBorders>
              <w:left w:val="nil"/>
              <w:bottom w:val="single" w:sz="4" w:space="0" w:color="auto"/>
              <w:right w:val="nil"/>
            </w:tcBorders>
            <w:vAlign w:val="bottom"/>
          </w:tcPr>
          <w:p w14:paraId="09E4A735" w14:textId="6FDEDA24" w:rsidR="00C439D2" w:rsidRPr="003D1EC1" w:rsidRDefault="00AC6795" w:rsidP="00251475">
            <w:pPr>
              <w:pStyle w:val="NormalCentred"/>
              <w:suppressAutoHyphens w:val="0"/>
              <w:ind w:left="17" w:right="28"/>
            </w:pPr>
            <w:r w:rsidRPr="003D1EC1">
              <w:t>&gt;60-70</w:t>
            </w:r>
          </w:p>
        </w:tc>
        <w:tc>
          <w:tcPr>
            <w:tcW w:w="813" w:type="dxa"/>
            <w:tcBorders>
              <w:left w:val="nil"/>
              <w:bottom w:val="single" w:sz="4" w:space="0" w:color="auto"/>
              <w:right w:val="nil"/>
            </w:tcBorders>
            <w:vAlign w:val="bottom"/>
          </w:tcPr>
          <w:p w14:paraId="23EF55CD" w14:textId="2F1F91F0" w:rsidR="00C439D2" w:rsidRPr="003D1EC1" w:rsidRDefault="00AC6795" w:rsidP="00251475">
            <w:pPr>
              <w:pStyle w:val="NormalCentred"/>
              <w:suppressAutoHyphens w:val="0"/>
              <w:ind w:left="17" w:right="28"/>
            </w:pPr>
            <w:r w:rsidRPr="003D1EC1">
              <w:t>&gt;70-80</w:t>
            </w:r>
          </w:p>
        </w:tc>
        <w:tc>
          <w:tcPr>
            <w:tcW w:w="813" w:type="dxa"/>
            <w:tcBorders>
              <w:left w:val="nil"/>
              <w:bottom w:val="single" w:sz="4" w:space="0" w:color="auto"/>
              <w:right w:val="nil"/>
            </w:tcBorders>
            <w:vAlign w:val="bottom"/>
          </w:tcPr>
          <w:p w14:paraId="2FBB6022" w14:textId="32D47BB2" w:rsidR="00C439D2" w:rsidRPr="003D1EC1" w:rsidRDefault="00AC6795" w:rsidP="00251475">
            <w:pPr>
              <w:pStyle w:val="NormalCentred"/>
              <w:suppressAutoHyphens w:val="0"/>
              <w:ind w:left="17" w:right="28"/>
            </w:pPr>
            <w:r w:rsidRPr="003D1EC1">
              <w:t>&gt;80-90</w:t>
            </w:r>
          </w:p>
        </w:tc>
        <w:tc>
          <w:tcPr>
            <w:tcW w:w="813" w:type="dxa"/>
            <w:tcBorders>
              <w:left w:val="nil"/>
              <w:bottom w:val="single" w:sz="4" w:space="0" w:color="auto"/>
              <w:right w:val="nil"/>
            </w:tcBorders>
            <w:vAlign w:val="bottom"/>
          </w:tcPr>
          <w:p w14:paraId="4263B6D8" w14:textId="636DC2C0" w:rsidR="00C439D2" w:rsidRPr="003D1EC1" w:rsidRDefault="00AC6795" w:rsidP="00251475">
            <w:pPr>
              <w:pStyle w:val="NormalCentred"/>
              <w:suppressAutoHyphens w:val="0"/>
            </w:pPr>
            <w:r w:rsidRPr="003D1EC1">
              <w:t>&gt;90-125</w:t>
            </w:r>
          </w:p>
        </w:tc>
        <w:tc>
          <w:tcPr>
            <w:tcW w:w="824" w:type="dxa"/>
            <w:tcBorders>
              <w:left w:val="nil"/>
              <w:bottom w:val="single" w:sz="4" w:space="0" w:color="auto"/>
            </w:tcBorders>
            <w:vAlign w:val="bottom"/>
          </w:tcPr>
          <w:p w14:paraId="066A42AE" w14:textId="7E57A69E" w:rsidR="00C439D2" w:rsidRPr="003D1EC1" w:rsidRDefault="00AC6795" w:rsidP="00251475">
            <w:pPr>
              <w:pStyle w:val="NormalCentred"/>
              <w:suppressAutoHyphens w:val="0"/>
            </w:pPr>
            <w:r w:rsidRPr="003D1EC1">
              <w:t>&gt;125-150</w:t>
            </w:r>
          </w:p>
        </w:tc>
      </w:tr>
      <w:tr w:rsidR="00AF7982" w:rsidRPr="003D1EC1" w14:paraId="51639187" w14:textId="77777777" w:rsidTr="00251475">
        <w:trPr>
          <w:cantSplit/>
          <w:trHeight w:val="507"/>
        </w:trPr>
        <w:tc>
          <w:tcPr>
            <w:tcW w:w="1060" w:type="dxa"/>
            <w:tcBorders>
              <w:bottom w:val="nil"/>
            </w:tcBorders>
            <w:vAlign w:val="center"/>
          </w:tcPr>
          <w:p w14:paraId="74EB448B" w14:textId="3B4B24AC" w:rsidR="00C439D2" w:rsidRPr="003D1EC1" w:rsidRDefault="00AC6795" w:rsidP="00251475">
            <w:pPr>
              <w:pStyle w:val="NormalKeep"/>
              <w:suppressAutoHyphens w:val="0"/>
              <w:ind w:right="113"/>
            </w:pPr>
            <w:r w:rsidRPr="003D1EC1">
              <w:t>≥30-100</w:t>
            </w:r>
          </w:p>
        </w:tc>
        <w:tc>
          <w:tcPr>
            <w:tcW w:w="4072" w:type="dxa"/>
            <w:gridSpan w:val="5"/>
            <w:vMerge w:val="restart"/>
            <w:tcBorders>
              <w:right w:val="nil"/>
            </w:tcBorders>
            <w:vAlign w:val="center"/>
          </w:tcPr>
          <w:p w14:paraId="00B18E06" w14:textId="715E1B43" w:rsidR="00C439D2" w:rsidRPr="003D1EC1" w:rsidRDefault="009D44F6" w:rsidP="00251475">
            <w:pPr>
              <w:pStyle w:val="NormalCentred"/>
              <w:suppressAutoHyphens w:val="0"/>
            </w:pPr>
            <w:r w:rsidRPr="003D1EC1">
              <w:t>ADMINISTRARE LA FIECARE 4 SĂPTĂMÂNI VEZI TABEL 2</w:t>
            </w:r>
          </w:p>
        </w:tc>
        <w:tc>
          <w:tcPr>
            <w:tcW w:w="813" w:type="dxa"/>
            <w:tcBorders>
              <w:left w:val="nil"/>
              <w:bottom w:val="nil"/>
              <w:right w:val="nil"/>
            </w:tcBorders>
            <w:vAlign w:val="center"/>
          </w:tcPr>
          <w:p w14:paraId="36A223AB" w14:textId="77777777" w:rsidR="00C439D2" w:rsidRPr="003D1EC1" w:rsidRDefault="00C439D2" w:rsidP="00251475">
            <w:pPr>
              <w:pStyle w:val="NormalCentred"/>
              <w:suppressAutoHyphens w:val="0"/>
            </w:pPr>
          </w:p>
        </w:tc>
        <w:tc>
          <w:tcPr>
            <w:tcW w:w="813" w:type="dxa"/>
            <w:tcBorders>
              <w:left w:val="nil"/>
              <w:bottom w:val="nil"/>
              <w:right w:val="nil"/>
            </w:tcBorders>
            <w:vAlign w:val="center"/>
          </w:tcPr>
          <w:p w14:paraId="053F2666" w14:textId="77777777" w:rsidR="00C439D2" w:rsidRPr="003D1EC1" w:rsidRDefault="00C439D2" w:rsidP="00251475">
            <w:pPr>
              <w:pStyle w:val="NormalCentred"/>
              <w:suppressAutoHyphens w:val="0"/>
            </w:pPr>
          </w:p>
        </w:tc>
        <w:tc>
          <w:tcPr>
            <w:tcW w:w="813" w:type="dxa"/>
            <w:tcBorders>
              <w:left w:val="nil"/>
              <w:bottom w:val="nil"/>
              <w:right w:val="nil"/>
            </w:tcBorders>
            <w:vAlign w:val="center"/>
          </w:tcPr>
          <w:p w14:paraId="62B0DCBC" w14:textId="77777777" w:rsidR="00C439D2" w:rsidRPr="003D1EC1" w:rsidRDefault="00C439D2" w:rsidP="00251475">
            <w:pPr>
              <w:pStyle w:val="NormalCentred"/>
              <w:suppressAutoHyphens w:val="0"/>
            </w:pPr>
          </w:p>
        </w:tc>
        <w:tc>
          <w:tcPr>
            <w:tcW w:w="813" w:type="dxa"/>
            <w:tcBorders>
              <w:left w:val="nil"/>
              <w:bottom w:val="nil"/>
              <w:right w:val="nil"/>
            </w:tcBorders>
            <w:vAlign w:val="center"/>
          </w:tcPr>
          <w:p w14:paraId="361115A7" w14:textId="77777777" w:rsidR="00C439D2" w:rsidRPr="003D1EC1" w:rsidRDefault="00C439D2" w:rsidP="00251475">
            <w:pPr>
              <w:pStyle w:val="NormalCentred"/>
              <w:suppressAutoHyphens w:val="0"/>
            </w:pPr>
          </w:p>
        </w:tc>
        <w:tc>
          <w:tcPr>
            <w:tcW w:w="824" w:type="dxa"/>
            <w:tcBorders>
              <w:left w:val="nil"/>
              <w:bottom w:val="nil"/>
            </w:tcBorders>
            <w:vAlign w:val="center"/>
          </w:tcPr>
          <w:p w14:paraId="48787D16" w14:textId="77777777" w:rsidR="00C439D2" w:rsidRPr="003D1EC1" w:rsidRDefault="00C439D2" w:rsidP="00251475">
            <w:pPr>
              <w:pStyle w:val="NormalCentred"/>
              <w:suppressAutoHyphens w:val="0"/>
            </w:pPr>
          </w:p>
        </w:tc>
      </w:tr>
      <w:tr w:rsidR="00AF7982" w:rsidRPr="003D1EC1" w14:paraId="4D4FBB61" w14:textId="77777777" w:rsidTr="00251475">
        <w:trPr>
          <w:cantSplit/>
        </w:trPr>
        <w:tc>
          <w:tcPr>
            <w:tcW w:w="1060" w:type="dxa"/>
            <w:tcBorders>
              <w:top w:val="nil"/>
              <w:bottom w:val="nil"/>
            </w:tcBorders>
            <w:vAlign w:val="center"/>
          </w:tcPr>
          <w:p w14:paraId="73D2CE64" w14:textId="2CDFE4F8" w:rsidR="00C439D2" w:rsidRPr="003D1EC1" w:rsidRDefault="00AC6795" w:rsidP="00251475">
            <w:pPr>
              <w:pStyle w:val="NormalKeep"/>
              <w:suppressAutoHyphens w:val="0"/>
              <w:ind w:right="113"/>
            </w:pPr>
            <w:r w:rsidRPr="003D1EC1">
              <w:t>&gt;100-200</w:t>
            </w:r>
          </w:p>
        </w:tc>
        <w:tc>
          <w:tcPr>
            <w:tcW w:w="4072" w:type="dxa"/>
            <w:gridSpan w:val="5"/>
            <w:vMerge/>
            <w:tcBorders>
              <w:bottom w:val="nil"/>
              <w:right w:val="nil"/>
            </w:tcBorders>
            <w:vAlign w:val="center"/>
          </w:tcPr>
          <w:p w14:paraId="7944D72C"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60FFB522"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4CD4C6D2"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19DC4E98"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3BFCAB4" w14:textId="77777777" w:rsidR="00C439D2" w:rsidRPr="003D1EC1" w:rsidRDefault="00C439D2" w:rsidP="00251475">
            <w:pPr>
              <w:pStyle w:val="NormalCentred"/>
              <w:suppressAutoHyphens w:val="0"/>
            </w:pPr>
          </w:p>
        </w:tc>
        <w:tc>
          <w:tcPr>
            <w:tcW w:w="824" w:type="dxa"/>
            <w:tcBorders>
              <w:top w:val="nil"/>
              <w:left w:val="nil"/>
              <w:bottom w:val="single" w:sz="4" w:space="0" w:color="auto"/>
            </w:tcBorders>
            <w:vAlign w:val="center"/>
          </w:tcPr>
          <w:p w14:paraId="5FD018AE" w14:textId="77777777" w:rsidR="00C439D2" w:rsidRPr="003D1EC1" w:rsidRDefault="00C439D2" w:rsidP="00251475">
            <w:pPr>
              <w:pStyle w:val="NormalCentred"/>
              <w:suppressAutoHyphens w:val="0"/>
            </w:pPr>
          </w:p>
        </w:tc>
      </w:tr>
      <w:tr w:rsidR="00AF7982" w:rsidRPr="003D1EC1" w14:paraId="69D18399" w14:textId="77777777" w:rsidTr="00251475">
        <w:trPr>
          <w:cantSplit/>
        </w:trPr>
        <w:tc>
          <w:tcPr>
            <w:tcW w:w="1060" w:type="dxa"/>
            <w:tcBorders>
              <w:top w:val="nil"/>
              <w:bottom w:val="nil"/>
            </w:tcBorders>
            <w:vAlign w:val="center"/>
          </w:tcPr>
          <w:p w14:paraId="06D44EDC" w14:textId="0BDD5E25" w:rsidR="00C439D2" w:rsidRPr="003D1EC1" w:rsidRDefault="00AC6795" w:rsidP="00251475">
            <w:pPr>
              <w:pStyle w:val="NormalKeep"/>
              <w:suppressAutoHyphens w:val="0"/>
              <w:ind w:right="113"/>
            </w:pPr>
            <w:r w:rsidRPr="003D1EC1">
              <w:t>&gt;200-300</w:t>
            </w:r>
          </w:p>
        </w:tc>
        <w:tc>
          <w:tcPr>
            <w:tcW w:w="820" w:type="dxa"/>
            <w:tcBorders>
              <w:top w:val="nil"/>
              <w:bottom w:val="nil"/>
              <w:right w:val="nil"/>
            </w:tcBorders>
            <w:vAlign w:val="center"/>
          </w:tcPr>
          <w:p w14:paraId="19E20080"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0E39F948"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611CFD45"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02D3029"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509D648B"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4127058F"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110D095B"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C2CA9B2"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single" w:sz="4" w:space="0" w:color="auto"/>
            </w:tcBorders>
            <w:vAlign w:val="center"/>
          </w:tcPr>
          <w:p w14:paraId="1876F000" w14:textId="77777777" w:rsidR="00C439D2" w:rsidRPr="003D1EC1" w:rsidRDefault="00C439D2" w:rsidP="00251475">
            <w:pPr>
              <w:pStyle w:val="NormalCentred"/>
              <w:suppressAutoHyphens w:val="0"/>
            </w:pPr>
          </w:p>
        </w:tc>
        <w:tc>
          <w:tcPr>
            <w:tcW w:w="824" w:type="dxa"/>
            <w:tcBorders>
              <w:top w:val="single" w:sz="4" w:space="0" w:color="auto"/>
              <w:left w:val="single" w:sz="4" w:space="0" w:color="auto"/>
              <w:bottom w:val="nil"/>
            </w:tcBorders>
            <w:vAlign w:val="center"/>
          </w:tcPr>
          <w:p w14:paraId="25E1FDC7" w14:textId="77777777" w:rsidR="00C439D2" w:rsidRPr="003D1EC1" w:rsidRDefault="00C439D2" w:rsidP="00251475">
            <w:pPr>
              <w:pStyle w:val="NormalCentred"/>
              <w:suppressAutoHyphens w:val="0"/>
            </w:pPr>
            <w:r w:rsidRPr="003D1EC1">
              <w:t>375</w:t>
            </w:r>
          </w:p>
        </w:tc>
      </w:tr>
      <w:tr w:rsidR="00AF7982" w:rsidRPr="003D1EC1" w14:paraId="55678443" w14:textId="77777777" w:rsidTr="00251475">
        <w:trPr>
          <w:cantSplit/>
        </w:trPr>
        <w:tc>
          <w:tcPr>
            <w:tcW w:w="1060" w:type="dxa"/>
            <w:tcBorders>
              <w:top w:val="nil"/>
              <w:bottom w:val="nil"/>
            </w:tcBorders>
            <w:vAlign w:val="center"/>
          </w:tcPr>
          <w:p w14:paraId="25B2694A" w14:textId="0A3E9A42" w:rsidR="00C439D2" w:rsidRPr="003D1EC1" w:rsidRDefault="00AC6795" w:rsidP="00251475">
            <w:pPr>
              <w:pStyle w:val="NormalKeep"/>
              <w:suppressAutoHyphens w:val="0"/>
              <w:ind w:right="113"/>
            </w:pPr>
            <w:r w:rsidRPr="003D1EC1">
              <w:t>&gt;300-400</w:t>
            </w:r>
          </w:p>
        </w:tc>
        <w:tc>
          <w:tcPr>
            <w:tcW w:w="820" w:type="dxa"/>
            <w:tcBorders>
              <w:top w:val="nil"/>
              <w:bottom w:val="nil"/>
              <w:right w:val="nil"/>
            </w:tcBorders>
            <w:vAlign w:val="center"/>
          </w:tcPr>
          <w:p w14:paraId="487DF427"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230C65D2"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2DAAE11D"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0F8AD561"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5C28946C"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1BD2D731"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nil"/>
            </w:tcBorders>
            <w:vAlign w:val="center"/>
          </w:tcPr>
          <w:p w14:paraId="0296321F"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single" w:sz="4" w:space="0" w:color="auto"/>
            </w:tcBorders>
            <w:vAlign w:val="center"/>
          </w:tcPr>
          <w:p w14:paraId="570D6F08" w14:textId="77777777" w:rsidR="00C439D2" w:rsidRPr="003D1EC1" w:rsidRDefault="00C439D2" w:rsidP="00251475">
            <w:pPr>
              <w:pStyle w:val="NormalCentred"/>
              <w:suppressAutoHyphens w:val="0"/>
            </w:pPr>
          </w:p>
        </w:tc>
        <w:tc>
          <w:tcPr>
            <w:tcW w:w="813" w:type="dxa"/>
            <w:tcBorders>
              <w:top w:val="single" w:sz="4" w:space="0" w:color="auto"/>
              <w:left w:val="single" w:sz="4" w:space="0" w:color="auto"/>
              <w:bottom w:val="nil"/>
              <w:right w:val="nil"/>
            </w:tcBorders>
            <w:vAlign w:val="center"/>
          </w:tcPr>
          <w:p w14:paraId="39696059" w14:textId="77777777" w:rsidR="00C439D2" w:rsidRPr="003D1EC1" w:rsidRDefault="00C439D2" w:rsidP="00251475">
            <w:pPr>
              <w:pStyle w:val="NormalCentred"/>
              <w:suppressAutoHyphens w:val="0"/>
            </w:pPr>
            <w:r w:rsidRPr="003D1EC1">
              <w:t>450</w:t>
            </w:r>
          </w:p>
        </w:tc>
        <w:tc>
          <w:tcPr>
            <w:tcW w:w="824" w:type="dxa"/>
            <w:tcBorders>
              <w:top w:val="nil"/>
              <w:left w:val="nil"/>
              <w:bottom w:val="nil"/>
            </w:tcBorders>
            <w:vAlign w:val="center"/>
          </w:tcPr>
          <w:p w14:paraId="1AA20A08" w14:textId="77777777" w:rsidR="00C439D2" w:rsidRPr="003D1EC1" w:rsidRDefault="00C439D2" w:rsidP="00251475">
            <w:pPr>
              <w:pStyle w:val="NormalCentred"/>
              <w:suppressAutoHyphens w:val="0"/>
            </w:pPr>
            <w:r w:rsidRPr="003D1EC1">
              <w:t>525</w:t>
            </w:r>
          </w:p>
        </w:tc>
      </w:tr>
      <w:tr w:rsidR="00AF7982" w:rsidRPr="003D1EC1" w14:paraId="4702683B" w14:textId="77777777" w:rsidTr="00251475">
        <w:trPr>
          <w:cantSplit/>
        </w:trPr>
        <w:tc>
          <w:tcPr>
            <w:tcW w:w="1060" w:type="dxa"/>
            <w:tcBorders>
              <w:top w:val="nil"/>
              <w:bottom w:val="nil"/>
            </w:tcBorders>
            <w:vAlign w:val="center"/>
          </w:tcPr>
          <w:p w14:paraId="7F49D062" w14:textId="761D12BB" w:rsidR="00C439D2" w:rsidRPr="003D1EC1" w:rsidRDefault="00AC6795" w:rsidP="00251475">
            <w:pPr>
              <w:pStyle w:val="NormalKeep"/>
              <w:suppressAutoHyphens w:val="0"/>
              <w:ind w:right="113"/>
            </w:pPr>
            <w:r w:rsidRPr="003D1EC1">
              <w:t>&gt;400-500</w:t>
            </w:r>
          </w:p>
        </w:tc>
        <w:tc>
          <w:tcPr>
            <w:tcW w:w="820" w:type="dxa"/>
            <w:tcBorders>
              <w:top w:val="nil"/>
              <w:bottom w:val="nil"/>
              <w:right w:val="nil"/>
            </w:tcBorders>
            <w:vAlign w:val="center"/>
          </w:tcPr>
          <w:p w14:paraId="4DCC3BD5"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2F203A83"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02718F28"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598DA3A8"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29CC51BB"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single" w:sz="4" w:space="0" w:color="auto"/>
            </w:tcBorders>
            <w:vAlign w:val="center"/>
          </w:tcPr>
          <w:p w14:paraId="1E683A6B" w14:textId="77777777" w:rsidR="00C439D2" w:rsidRPr="003D1EC1" w:rsidRDefault="00C439D2" w:rsidP="00251475">
            <w:pPr>
              <w:pStyle w:val="NormalCentred"/>
              <w:suppressAutoHyphens w:val="0"/>
            </w:pPr>
          </w:p>
        </w:tc>
        <w:tc>
          <w:tcPr>
            <w:tcW w:w="813" w:type="dxa"/>
            <w:tcBorders>
              <w:top w:val="single" w:sz="4" w:space="0" w:color="auto"/>
              <w:left w:val="single" w:sz="4" w:space="0" w:color="auto"/>
              <w:bottom w:val="nil"/>
              <w:right w:val="nil"/>
            </w:tcBorders>
            <w:vAlign w:val="center"/>
          </w:tcPr>
          <w:p w14:paraId="1F95D94A" w14:textId="77777777" w:rsidR="00C439D2" w:rsidRPr="003D1EC1" w:rsidRDefault="00C439D2" w:rsidP="00251475">
            <w:pPr>
              <w:pStyle w:val="NormalCentred"/>
              <w:suppressAutoHyphens w:val="0"/>
            </w:pPr>
            <w:r w:rsidRPr="003D1EC1">
              <w:t>375</w:t>
            </w:r>
          </w:p>
        </w:tc>
        <w:tc>
          <w:tcPr>
            <w:tcW w:w="813" w:type="dxa"/>
            <w:tcBorders>
              <w:top w:val="single" w:sz="4" w:space="0" w:color="auto"/>
              <w:left w:val="nil"/>
              <w:bottom w:val="nil"/>
              <w:right w:val="nil"/>
            </w:tcBorders>
            <w:vAlign w:val="center"/>
          </w:tcPr>
          <w:p w14:paraId="52BDAB1F"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515AA9CA" w14:textId="77777777" w:rsidR="00C439D2" w:rsidRPr="003D1EC1" w:rsidRDefault="00C439D2" w:rsidP="00251475">
            <w:pPr>
              <w:pStyle w:val="NormalCentred"/>
              <w:suppressAutoHyphens w:val="0"/>
            </w:pPr>
            <w:r w:rsidRPr="003D1EC1">
              <w:t>525</w:t>
            </w:r>
          </w:p>
        </w:tc>
        <w:tc>
          <w:tcPr>
            <w:tcW w:w="824" w:type="dxa"/>
            <w:tcBorders>
              <w:top w:val="nil"/>
              <w:left w:val="nil"/>
              <w:bottom w:val="single" w:sz="4" w:space="0" w:color="auto"/>
            </w:tcBorders>
            <w:vAlign w:val="center"/>
          </w:tcPr>
          <w:p w14:paraId="1E3088F2" w14:textId="77777777" w:rsidR="00C439D2" w:rsidRPr="003D1EC1" w:rsidRDefault="00C439D2" w:rsidP="00251475">
            <w:pPr>
              <w:pStyle w:val="NormalCentred"/>
              <w:suppressAutoHyphens w:val="0"/>
            </w:pPr>
            <w:r w:rsidRPr="003D1EC1">
              <w:t>600</w:t>
            </w:r>
          </w:p>
        </w:tc>
      </w:tr>
      <w:tr w:rsidR="00AF7982" w:rsidRPr="003D1EC1" w14:paraId="39F4C2A0" w14:textId="77777777" w:rsidTr="00251475">
        <w:trPr>
          <w:cantSplit/>
        </w:trPr>
        <w:tc>
          <w:tcPr>
            <w:tcW w:w="1060" w:type="dxa"/>
            <w:tcBorders>
              <w:top w:val="nil"/>
              <w:bottom w:val="nil"/>
            </w:tcBorders>
            <w:vAlign w:val="center"/>
          </w:tcPr>
          <w:p w14:paraId="426581BD" w14:textId="30A14466" w:rsidR="00C439D2" w:rsidRPr="003D1EC1" w:rsidRDefault="00AC6795" w:rsidP="00251475">
            <w:pPr>
              <w:pStyle w:val="NormalKeep"/>
              <w:suppressAutoHyphens w:val="0"/>
              <w:ind w:right="113"/>
            </w:pPr>
            <w:r w:rsidRPr="003D1EC1">
              <w:t>&gt;500-600</w:t>
            </w:r>
          </w:p>
        </w:tc>
        <w:tc>
          <w:tcPr>
            <w:tcW w:w="820" w:type="dxa"/>
            <w:tcBorders>
              <w:top w:val="nil"/>
              <w:bottom w:val="nil"/>
              <w:right w:val="nil"/>
            </w:tcBorders>
            <w:vAlign w:val="center"/>
          </w:tcPr>
          <w:p w14:paraId="4B2F157D"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nil"/>
            </w:tcBorders>
            <w:vAlign w:val="center"/>
          </w:tcPr>
          <w:p w14:paraId="6858307A"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1A48B0E2"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71B68B8A"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single" w:sz="4" w:space="0" w:color="auto"/>
            </w:tcBorders>
            <w:vAlign w:val="center"/>
          </w:tcPr>
          <w:p w14:paraId="03142B3E" w14:textId="77777777" w:rsidR="00C439D2" w:rsidRPr="003D1EC1" w:rsidRDefault="00C439D2" w:rsidP="00251475">
            <w:pPr>
              <w:pStyle w:val="NormalCentred"/>
              <w:suppressAutoHyphens w:val="0"/>
            </w:pPr>
          </w:p>
        </w:tc>
        <w:tc>
          <w:tcPr>
            <w:tcW w:w="813" w:type="dxa"/>
            <w:tcBorders>
              <w:top w:val="single" w:sz="4" w:space="0" w:color="auto"/>
              <w:left w:val="single" w:sz="4" w:space="0" w:color="auto"/>
              <w:bottom w:val="nil"/>
              <w:right w:val="nil"/>
            </w:tcBorders>
            <w:vAlign w:val="center"/>
          </w:tcPr>
          <w:p w14:paraId="37CB919C"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179DEE56"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20CD0980" w14:textId="77777777" w:rsidR="00C439D2" w:rsidRPr="003D1EC1" w:rsidRDefault="00C439D2" w:rsidP="00251475">
            <w:pPr>
              <w:pStyle w:val="NormalCentred"/>
              <w:suppressAutoHyphens w:val="0"/>
            </w:pPr>
            <w:r w:rsidRPr="003D1EC1">
              <w:t>450</w:t>
            </w:r>
          </w:p>
        </w:tc>
        <w:tc>
          <w:tcPr>
            <w:tcW w:w="813" w:type="dxa"/>
            <w:tcBorders>
              <w:top w:val="nil"/>
              <w:left w:val="nil"/>
              <w:bottom w:val="single" w:sz="4" w:space="0" w:color="auto"/>
              <w:right w:val="single" w:sz="4" w:space="0" w:color="auto"/>
            </w:tcBorders>
            <w:vAlign w:val="center"/>
          </w:tcPr>
          <w:p w14:paraId="74F22613" w14:textId="77777777" w:rsidR="00C439D2" w:rsidRPr="003D1EC1" w:rsidRDefault="00C439D2" w:rsidP="00251475">
            <w:pPr>
              <w:pStyle w:val="NormalCentred"/>
              <w:suppressAutoHyphens w:val="0"/>
            </w:pPr>
            <w:r w:rsidRPr="003D1EC1">
              <w:t>600</w:t>
            </w:r>
          </w:p>
        </w:tc>
        <w:tc>
          <w:tcPr>
            <w:tcW w:w="824" w:type="dxa"/>
            <w:tcBorders>
              <w:top w:val="single" w:sz="4" w:space="0" w:color="auto"/>
              <w:left w:val="single" w:sz="4" w:space="0" w:color="auto"/>
              <w:bottom w:val="nil"/>
            </w:tcBorders>
            <w:vAlign w:val="center"/>
          </w:tcPr>
          <w:p w14:paraId="08AB980C" w14:textId="77777777" w:rsidR="00C439D2" w:rsidRPr="003D1EC1" w:rsidRDefault="00C439D2" w:rsidP="00251475">
            <w:pPr>
              <w:pStyle w:val="NormalCentred"/>
              <w:suppressAutoHyphens w:val="0"/>
            </w:pPr>
          </w:p>
        </w:tc>
      </w:tr>
      <w:tr w:rsidR="00AF7982" w:rsidRPr="003D1EC1" w14:paraId="07382AB3" w14:textId="77777777" w:rsidTr="00251475">
        <w:trPr>
          <w:cantSplit/>
        </w:trPr>
        <w:tc>
          <w:tcPr>
            <w:tcW w:w="1060" w:type="dxa"/>
            <w:tcBorders>
              <w:top w:val="nil"/>
              <w:bottom w:val="nil"/>
            </w:tcBorders>
            <w:vAlign w:val="center"/>
          </w:tcPr>
          <w:p w14:paraId="7DDB4BCA" w14:textId="175AAE00" w:rsidR="00C439D2" w:rsidRPr="003D1EC1" w:rsidRDefault="00AC6795" w:rsidP="00251475">
            <w:pPr>
              <w:pStyle w:val="NormalKeep"/>
              <w:suppressAutoHyphens w:val="0"/>
              <w:ind w:right="113"/>
            </w:pPr>
            <w:r w:rsidRPr="003D1EC1">
              <w:t>&gt;600-700</w:t>
            </w:r>
          </w:p>
        </w:tc>
        <w:tc>
          <w:tcPr>
            <w:tcW w:w="820" w:type="dxa"/>
            <w:tcBorders>
              <w:top w:val="nil"/>
              <w:bottom w:val="single" w:sz="4" w:space="0" w:color="auto"/>
              <w:right w:val="single" w:sz="4" w:space="0" w:color="auto"/>
            </w:tcBorders>
            <w:vAlign w:val="center"/>
          </w:tcPr>
          <w:p w14:paraId="60F77227" w14:textId="77777777" w:rsidR="00C439D2" w:rsidRPr="003D1EC1" w:rsidRDefault="00C439D2" w:rsidP="00251475">
            <w:pPr>
              <w:pStyle w:val="NormalCentred"/>
              <w:suppressAutoHyphens w:val="0"/>
            </w:pPr>
          </w:p>
        </w:tc>
        <w:tc>
          <w:tcPr>
            <w:tcW w:w="813" w:type="dxa"/>
            <w:tcBorders>
              <w:top w:val="single" w:sz="4" w:space="0" w:color="auto"/>
              <w:left w:val="single" w:sz="4" w:space="0" w:color="auto"/>
              <w:bottom w:val="nil"/>
              <w:right w:val="single" w:sz="4" w:space="0" w:color="auto"/>
            </w:tcBorders>
            <w:vAlign w:val="center"/>
          </w:tcPr>
          <w:p w14:paraId="0FE3200E" w14:textId="77777777" w:rsidR="00C439D2" w:rsidRPr="003D1EC1" w:rsidRDefault="00C439D2" w:rsidP="00251475">
            <w:pPr>
              <w:pStyle w:val="NormalCentred"/>
              <w:suppressAutoHyphens w:val="0"/>
            </w:pPr>
            <w:r w:rsidRPr="003D1EC1">
              <w:t>225</w:t>
            </w:r>
          </w:p>
        </w:tc>
        <w:tc>
          <w:tcPr>
            <w:tcW w:w="813" w:type="dxa"/>
            <w:tcBorders>
              <w:top w:val="nil"/>
              <w:left w:val="single" w:sz="4" w:space="0" w:color="auto"/>
              <w:bottom w:val="single" w:sz="4" w:space="0" w:color="auto"/>
              <w:right w:val="nil"/>
            </w:tcBorders>
            <w:vAlign w:val="center"/>
          </w:tcPr>
          <w:p w14:paraId="1751836B" w14:textId="77777777" w:rsidR="00C439D2" w:rsidRPr="003D1EC1" w:rsidRDefault="00C439D2" w:rsidP="00251475">
            <w:pPr>
              <w:pStyle w:val="NormalCentred"/>
              <w:suppressAutoHyphens w:val="0"/>
            </w:pPr>
          </w:p>
        </w:tc>
        <w:tc>
          <w:tcPr>
            <w:tcW w:w="813" w:type="dxa"/>
            <w:tcBorders>
              <w:top w:val="nil"/>
              <w:left w:val="nil"/>
              <w:bottom w:val="single" w:sz="4" w:space="0" w:color="auto"/>
              <w:right w:val="single" w:sz="4" w:space="0" w:color="auto"/>
            </w:tcBorders>
            <w:vAlign w:val="center"/>
          </w:tcPr>
          <w:p w14:paraId="2D2B5A8B" w14:textId="77777777" w:rsidR="00C439D2" w:rsidRPr="003D1EC1" w:rsidRDefault="00C439D2" w:rsidP="00251475">
            <w:pPr>
              <w:pStyle w:val="NormalCentred"/>
              <w:suppressAutoHyphens w:val="0"/>
            </w:pPr>
          </w:p>
        </w:tc>
        <w:tc>
          <w:tcPr>
            <w:tcW w:w="813" w:type="dxa"/>
            <w:tcBorders>
              <w:top w:val="single" w:sz="4" w:space="0" w:color="auto"/>
              <w:left w:val="single" w:sz="4" w:space="0" w:color="auto"/>
              <w:bottom w:val="nil"/>
              <w:right w:val="nil"/>
            </w:tcBorders>
            <w:vAlign w:val="center"/>
          </w:tcPr>
          <w:p w14:paraId="733D4296"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10306842"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2C1C77E1"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single" w:sz="4" w:space="0" w:color="auto"/>
            </w:tcBorders>
            <w:vAlign w:val="center"/>
          </w:tcPr>
          <w:p w14:paraId="5B2FCCA7" w14:textId="77777777" w:rsidR="00C439D2" w:rsidRPr="003D1EC1" w:rsidRDefault="00C439D2" w:rsidP="00251475">
            <w:pPr>
              <w:pStyle w:val="NormalCentred"/>
              <w:suppressAutoHyphens w:val="0"/>
            </w:pPr>
            <w:r w:rsidRPr="003D1EC1">
              <w:t>525</w:t>
            </w:r>
          </w:p>
        </w:tc>
        <w:tc>
          <w:tcPr>
            <w:tcW w:w="813" w:type="dxa"/>
            <w:tcBorders>
              <w:top w:val="single" w:sz="4" w:space="0" w:color="auto"/>
              <w:left w:val="single" w:sz="4" w:space="0" w:color="auto"/>
              <w:bottom w:val="nil"/>
              <w:right w:val="nil"/>
            </w:tcBorders>
            <w:vAlign w:val="center"/>
          </w:tcPr>
          <w:p w14:paraId="53CAFB4F" w14:textId="77777777" w:rsidR="00C439D2" w:rsidRPr="003D1EC1" w:rsidRDefault="00C439D2" w:rsidP="00251475">
            <w:pPr>
              <w:pStyle w:val="NormalCentred"/>
              <w:suppressAutoHyphens w:val="0"/>
            </w:pPr>
          </w:p>
        </w:tc>
        <w:tc>
          <w:tcPr>
            <w:tcW w:w="824" w:type="dxa"/>
            <w:tcBorders>
              <w:top w:val="nil"/>
              <w:left w:val="nil"/>
              <w:bottom w:val="nil"/>
            </w:tcBorders>
            <w:vAlign w:val="center"/>
          </w:tcPr>
          <w:p w14:paraId="2D17DAF8" w14:textId="77777777" w:rsidR="00C439D2" w:rsidRPr="003D1EC1" w:rsidRDefault="00C439D2" w:rsidP="00251475">
            <w:pPr>
              <w:pStyle w:val="NormalCentred"/>
              <w:suppressAutoHyphens w:val="0"/>
            </w:pPr>
          </w:p>
        </w:tc>
      </w:tr>
      <w:tr w:rsidR="00AF7982" w:rsidRPr="003D1EC1" w14:paraId="5D70EB70" w14:textId="77777777" w:rsidTr="00251475">
        <w:trPr>
          <w:cantSplit/>
        </w:trPr>
        <w:tc>
          <w:tcPr>
            <w:tcW w:w="1060" w:type="dxa"/>
            <w:tcBorders>
              <w:top w:val="nil"/>
              <w:bottom w:val="nil"/>
            </w:tcBorders>
            <w:vAlign w:val="center"/>
          </w:tcPr>
          <w:p w14:paraId="10CAB6E6" w14:textId="6EB6FF4E" w:rsidR="00C439D2" w:rsidRPr="003D1EC1" w:rsidRDefault="00AC6795" w:rsidP="00251475">
            <w:pPr>
              <w:pStyle w:val="NormalKeep"/>
              <w:suppressAutoHyphens w:val="0"/>
              <w:ind w:right="113"/>
            </w:pPr>
            <w:r w:rsidRPr="003D1EC1">
              <w:t>&gt;700-800</w:t>
            </w:r>
          </w:p>
        </w:tc>
        <w:tc>
          <w:tcPr>
            <w:tcW w:w="820" w:type="dxa"/>
            <w:tcBorders>
              <w:top w:val="single" w:sz="4" w:space="0" w:color="auto"/>
              <w:bottom w:val="nil"/>
              <w:right w:val="nil"/>
            </w:tcBorders>
            <w:vAlign w:val="center"/>
          </w:tcPr>
          <w:p w14:paraId="4BD74CED" w14:textId="77777777" w:rsidR="00C439D2" w:rsidRPr="003D1EC1" w:rsidRDefault="00C439D2" w:rsidP="00251475">
            <w:pPr>
              <w:pStyle w:val="NormalCentred"/>
              <w:suppressAutoHyphens w:val="0"/>
            </w:pPr>
            <w:r w:rsidRPr="003D1EC1">
              <w:t>225</w:t>
            </w:r>
          </w:p>
        </w:tc>
        <w:tc>
          <w:tcPr>
            <w:tcW w:w="813" w:type="dxa"/>
            <w:tcBorders>
              <w:top w:val="nil"/>
              <w:left w:val="nil"/>
              <w:bottom w:val="nil"/>
              <w:right w:val="nil"/>
            </w:tcBorders>
            <w:vAlign w:val="center"/>
          </w:tcPr>
          <w:p w14:paraId="1DAF02DB" w14:textId="77777777" w:rsidR="00C439D2" w:rsidRPr="003D1EC1" w:rsidRDefault="00C439D2" w:rsidP="00251475">
            <w:pPr>
              <w:pStyle w:val="NormalCentred"/>
              <w:suppressAutoHyphens w:val="0"/>
            </w:pPr>
            <w:r w:rsidRPr="003D1EC1">
              <w:t>225</w:t>
            </w:r>
          </w:p>
        </w:tc>
        <w:tc>
          <w:tcPr>
            <w:tcW w:w="813" w:type="dxa"/>
            <w:tcBorders>
              <w:top w:val="single" w:sz="4" w:space="0" w:color="auto"/>
              <w:left w:val="nil"/>
              <w:bottom w:val="nil"/>
              <w:right w:val="nil"/>
            </w:tcBorders>
            <w:vAlign w:val="center"/>
          </w:tcPr>
          <w:p w14:paraId="5E0D4E78" w14:textId="77777777" w:rsidR="00C439D2" w:rsidRPr="003D1EC1" w:rsidRDefault="00C439D2" w:rsidP="00251475">
            <w:pPr>
              <w:pStyle w:val="NormalCentred"/>
              <w:suppressAutoHyphens w:val="0"/>
            </w:pPr>
            <w:r w:rsidRPr="003D1EC1">
              <w:t>300</w:t>
            </w:r>
          </w:p>
        </w:tc>
        <w:tc>
          <w:tcPr>
            <w:tcW w:w="813" w:type="dxa"/>
            <w:tcBorders>
              <w:top w:val="single" w:sz="4" w:space="0" w:color="auto"/>
              <w:left w:val="nil"/>
              <w:bottom w:val="nil"/>
              <w:right w:val="nil"/>
            </w:tcBorders>
            <w:vAlign w:val="center"/>
          </w:tcPr>
          <w:p w14:paraId="3F88334D"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6724E56A"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0D82088D"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508EB20F" w14:textId="77777777" w:rsidR="00C439D2" w:rsidRPr="003D1EC1" w:rsidRDefault="00C439D2" w:rsidP="00251475">
            <w:pPr>
              <w:pStyle w:val="NormalCentred"/>
              <w:suppressAutoHyphens w:val="0"/>
            </w:pPr>
            <w:r w:rsidRPr="003D1EC1">
              <w:t>525</w:t>
            </w:r>
          </w:p>
        </w:tc>
        <w:tc>
          <w:tcPr>
            <w:tcW w:w="813" w:type="dxa"/>
            <w:tcBorders>
              <w:top w:val="nil"/>
              <w:left w:val="nil"/>
              <w:bottom w:val="single" w:sz="4" w:space="0" w:color="auto"/>
              <w:right w:val="single" w:sz="4" w:space="0" w:color="auto"/>
            </w:tcBorders>
            <w:vAlign w:val="center"/>
          </w:tcPr>
          <w:p w14:paraId="0D51C311" w14:textId="77777777" w:rsidR="00C439D2" w:rsidRPr="003D1EC1" w:rsidRDefault="00C439D2" w:rsidP="00251475">
            <w:pPr>
              <w:pStyle w:val="NormalCentred"/>
              <w:suppressAutoHyphens w:val="0"/>
            </w:pPr>
            <w:r w:rsidRPr="003D1EC1">
              <w:t>600</w:t>
            </w:r>
          </w:p>
        </w:tc>
        <w:tc>
          <w:tcPr>
            <w:tcW w:w="813" w:type="dxa"/>
            <w:tcBorders>
              <w:top w:val="nil"/>
              <w:left w:val="single" w:sz="4" w:space="0" w:color="auto"/>
              <w:bottom w:val="nil"/>
              <w:right w:val="nil"/>
            </w:tcBorders>
            <w:vAlign w:val="center"/>
          </w:tcPr>
          <w:p w14:paraId="14B51FF2" w14:textId="77777777" w:rsidR="00C439D2" w:rsidRPr="003D1EC1" w:rsidRDefault="00C439D2" w:rsidP="00251475">
            <w:pPr>
              <w:pStyle w:val="NormalCentred"/>
              <w:suppressAutoHyphens w:val="0"/>
            </w:pPr>
          </w:p>
        </w:tc>
        <w:tc>
          <w:tcPr>
            <w:tcW w:w="824" w:type="dxa"/>
            <w:tcBorders>
              <w:top w:val="nil"/>
              <w:left w:val="nil"/>
              <w:bottom w:val="nil"/>
            </w:tcBorders>
            <w:vAlign w:val="center"/>
          </w:tcPr>
          <w:p w14:paraId="0397464F" w14:textId="77777777" w:rsidR="00C439D2" w:rsidRPr="003D1EC1" w:rsidRDefault="00C439D2" w:rsidP="00251475">
            <w:pPr>
              <w:pStyle w:val="NormalCentred"/>
              <w:suppressAutoHyphens w:val="0"/>
            </w:pPr>
          </w:p>
        </w:tc>
      </w:tr>
      <w:tr w:rsidR="00AF7982" w:rsidRPr="003D1EC1" w14:paraId="6C68F2F3" w14:textId="77777777" w:rsidTr="00251475">
        <w:trPr>
          <w:cantSplit/>
        </w:trPr>
        <w:tc>
          <w:tcPr>
            <w:tcW w:w="1060" w:type="dxa"/>
            <w:tcBorders>
              <w:top w:val="nil"/>
              <w:bottom w:val="nil"/>
            </w:tcBorders>
            <w:vAlign w:val="center"/>
          </w:tcPr>
          <w:p w14:paraId="5004FE01" w14:textId="6444DCCF" w:rsidR="00C439D2" w:rsidRPr="003D1EC1" w:rsidRDefault="00AC6795" w:rsidP="00251475">
            <w:pPr>
              <w:pStyle w:val="NormalKeep"/>
              <w:suppressAutoHyphens w:val="0"/>
              <w:ind w:right="113"/>
            </w:pPr>
            <w:r w:rsidRPr="003D1EC1">
              <w:t>&gt;800-900</w:t>
            </w:r>
          </w:p>
        </w:tc>
        <w:tc>
          <w:tcPr>
            <w:tcW w:w="820" w:type="dxa"/>
            <w:tcBorders>
              <w:top w:val="nil"/>
              <w:bottom w:val="nil"/>
              <w:right w:val="nil"/>
            </w:tcBorders>
            <w:vAlign w:val="center"/>
          </w:tcPr>
          <w:p w14:paraId="6A914FCA" w14:textId="77777777" w:rsidR="00C439D2" w:rsidRPr="003D1EC1" w:rsidRDefault="00C439D2" w:rsidP="00251475">
            <w:pPr>
              <w:pStyle w:val="NormalCentred"/>
              <w:suppressAutoHyphens w:val="0"/>
            </w:pPr>
            <w:r w:rsidRPr="003D1EC1">
              <w:t>225</w:t>
            </w:r>
          </w:p>
        </w:tc>
        <w:tc>
          <w:tcPr>
            <w:tcW w:w="813" w:type="dxa"/>
            <w:tcBorders>
              <w:top w:val="nil"/>
              <w:left w:val="nil"/>
              <w:bottom w:val="nil"/>
              <w:right w:val="nil"/>
            </w:tcBorders>
            <w:vAlign w:val="center"/>
          </w:tcPr>
          <w:p w14:paraId="63AEFA02" w14:textId="77777777" w:rsidR="00C439D2" w:rsidRPr="003D1EC1" w:rsidRDefault="00C439D2" w:rsidP="00251475">
            <w:pPr>
              <w:pStyle w:val="NormalCentred"/>
              <w:suppressAutoHyphens w:val="0"/>
            </w:pPr>
            <w:r w:rsidRPr="003D1EC1">
              <w:t>225</w:t>
            </w:r>
          </w:p>
        </w:tc>
        <w:tc>
          <w:tcPr>
            <w:tcW w:w="813" w:type="dxa"/>
            <w:tcBorders>
              <w:top w:val="nil"/>
              <w:left w:val="nil"/>
              <w:bottom w:val="nil"/>
              <w:right w:val="nil"/>
            </w:tcBorders>
            <w:vAlign w:val="center"/>
          </w:tcPr>
          <w:p w14:paraId="4ABA01B5" w14:textId="77777777" w:rsidR="00C439D2" w:rsidRPr="003D1EC1" w:rsidRDefault="00C439D2" w:rsidP="00251475">
            <w:pPr>
              <w:pStyle w:val="NormalCentred"/>
              <w:suppressAutoHyphens w:val="0"/>
            </w:pPr>
            <w:r w:rsidRPr="003D1EC1">
              <w:t>300</w:t>
            </w:r>
          </w:p>
        </w:tc>
        <w:tc>
          <w:tcPr>
            <w:tcW w:w="813" w:type="dxa"/>
            <w:tcBorders>
              <w:top w:val="nil"/>
              <w:left w:val="nil"/>
              <w:bottom w:val="nil"/>
              <w:right w:val="nil"/>
            </w:tcBorders>
            <w:vAlign w:val="center"/>
          </w:tcPr>
          <w:p w14:paraId="5CE05492"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25193A62"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53E1972B" w14:textId="77777777" w:rsidR="00C439D2" w:rsidRPr="003D1EC1" w:rsidRDefault="00C439D2" w:rsidP="00251475">
            <w:pPr>
              <w:pStyle w:val="NormalCentred"/>
              <w:suppressAutoHyphens w:val="0"/>
            </w:pPr>
            <w:r w:rsidRPr="003D1EC1">
              <w:t>525</w:t>
            </w:r>
          </w:p>
        </w:tc>
        <w:tc>
          <w:tcPr>
            <w:tcW w:w="813" w:type="dxa"/>
            <w:tcBorders>
              <w:top w:val="nil"/>
              <w:left w:val="nil"/>
              <w:bottom w:val="single" w:sz="4" w:space="0" w:color="auto"/>
              <w:right w:val="single" w:sz="4" w:space="0" w:color="auto"/>
            </w:tcBorders>
            <w:vAlign w:val="center"/>
          </w:tcPr>
          <w:p w14:paraId="10713719" w14:textId="77777777" w:rsidR="00C439D2" w:rsidRPr="003D1EC1" w:rsidRDefault="00C439D2" w:rsidP="00251475">
            <w:pPr>
              <w:pStyle w:val="NormalCentred"/>
              <w:suppressAutoHyphens w:val="0"/>
            </w:pPr>
            <w:r w:rsidRPr="003D1EC1">
              <w:t>600</w:t>
            </w:r>
          </w:p>
        </w:tc>
        <w:tc>
          <w:tcPr>
            <w:tcW w:w="813" w:type="dxa"/>
            <w:tcBorders>
              <w:top w:val="single" w:sz="4" w:space="0" w:color="auto"/>
              <w:left w:val="single" w:sz="4" w:space="0" w:color="auto"/>
              <w:bottom w:val="nil"/>
              <w:right w:val="nil"/>
            </w:tcBorders>
            <w:vAlign w:val="center"/>
          </w:tcPr>
          <w:p w14:paraId="625B71D4"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692AB13F" w14:textId="77777777" w:rsidR="00C439D2" w:rsidRPr="003D1EC1" w:rsidRDefault="00C439D2" w:rsidP="00251475">
            <w:pPr>
              <w:pStyle w:val="NormalCentred"/>
              <w:suppressAutoHyphens w:val="0"/>
            </w:pPr>
          </w:p>
        </w:tc>
        <w:tc>
          <w:tcPr>
            <w:tcW w:w="824" w:type="dxa"/>
            <w:tcBorders>
              <w:top w:val="nil"/>
              <w:left w:val="nil"/>
              <w:bottom w:val="nil"/>
            </w:tcBorders>
            <w:vAlign w:val="center"/>
          </w:tcPr>
          <w:p w14:paraId="25DEB8EC" w14:textId="77777777" w:rsidR="00C439D2" w:rsidRPr="003D1EC1" w:rsidRDefault="00C439D2" w:rsidP="00251475">
            <w:pPr>
              <w:pStyle w:val="NormalCentred"/>
              <w:suppressAutoHyphens w:val="0"/>
            </w:pPr>
          </w:p>
        </w:tc>
      </w:tr>
      <w:tr w:rsidR="00AF7982" w:rsidRPr="003D1EC1" w14:paraId="47E00152" w14:textId="77777777" w:rsidTr="00251475">
        <w:trPr>
          <w:cantSplit/>
        </w:trPr>
        <w:tc>
          <w:tcPr>
            <w:tcW w:w="1060" w:type="dxa"/>
            <w:tcBorders>
              <w:top w:val="nil"/>
              <w:bottom w:val="nil"/>
            </w:tcBorders>
            <w:vAlign w:val="center"/>
          </w:tcPr>
          <w:p w14:paraId="113D3D7B" w14:textId="7DF430A7" w:rsidR="00C439D2" w:rsidRPr="003D1EC1" w:rsidRDefault="00AC6795" w:rsidP="00251475">
            <w:pPr>
              <w:pStyle w:val="NormalKeep"/>
              <w:suppressAutoHyphens w:val="0"/>
            </w:pPr>
            <w:r w:rsidRPr="003D1EC1">
              <w:t>&gt;900-1 000</w:t>
            </w:r>
          </w:p>
        </w:tc>
        <w:tc>
          <w:tcPr>
            <w:tcW w:w="820" w:type="dxa"/>
            <w:tcBorders>
              <w:top w:val="nil"/>
              <w:bottom w:val="nil"/>
              <w:right w:val="nil"/>
            </w:tcBorders>
            <w:vAlign w:val="center"/>
          </w:tcPr>
          <w:p w14:paraId="756C4C0E" w14:textId="77777777" w:rsidR="00C439D2" w:rsidRPr="003D1EC1" w:rsidRDefault="00C439D2" w:rsidP="00251475">
            <w:pPr>
              <w:pStyle w:val="NormalCentred"/>
              <w:suppressAutoHyphens w:val="0"/>
            </w:pPr>
            <w:r w:rsidRPr="003D1EC1">
              <w:t>225</w:t>
            </w:r>
          </w:p>
        </w:tc>
        <w:tc>
          <w:tcPr>
            <w:tcW w:w="813" w:type="dxa"/>
            <w:tcBorders>
              <w:top w:val="nil"/>
              <w:left w:val="nil"/>
              <w:bottom w:val="nil"/>
              <w:right w:val="nil"/>
            </w:tcBorders>
            <w:vAlign w:val="center"/>
          </w:tcPr>
          <w:p w14:paraId="56AEB403" w14:textId="77777777" w:rsidR="00C439D2" w:rsidRPr="003D1EC1" w:rsidRDefault="00C439D2" w:rsidP="00251475">
            <w:pPr>
              <w:pStyle w:val="NormalCentred"/>
              <w:suppressAutoHyphens w:val="0"/>
            </w:pPr>
            <w:r w:rsidRPr="003D1EC1">
              <w:t>300</w:t>
            </w:r>
          </w:p>
        </w:tc>
        <w:tc>
          <w:tcPr>
            <w:tcW w:w="813" w:type="dxa"/>
            <w:tcBorders>
              <w:top w:val="nil"/>
              <w:left w:val="nil"/>
              <w:bottom w:val="nil"/>
              <w:right w:val="nil"/>
            </w:tcBorders>
            <w:vAlign w:val="center"/>
          </w:tcPr>
          <w:p w14:paraId="073CCBE8"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42673D93"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0DB21662" w14:textId="77777777" w:rsidR="00C439D2" w:rsidRPr="003D1EC1" w:rsidRDefault="00C439D2" w:rsidP="00251475">
            <w:pPr>
              <w:pStyle w:val="NormalCentred"/>
              <w:suppressAutoHyphens w:val="0"/>
            </w:pPr>
            <w:r w:rsidRPr="003D1EC1">
              <w:t>525</w:t>
            </w:r>
          </w:p>
        </w:tc>
        <w:tc>
          <w:tcPr>
            <w:tcW w:w="813" w:type="dxa"/>
            <w:tcBorders>
              <w:top w:val="nil"/>
              <w:left w:val="nil"/>
              <w:bottom w:val="single" w:sz="4" w:space="0" w:color="auto"/>
              <w:right w:val="single" w:sz="4" w:space="0" w:color="auto"/>
            </w:tcBorders>
            <w:vAlign w:val="center"/>
          </w:tcPr>
          <w:p w14:paraId="04116940" w14:textId="77777777" w:rsidR="00C439D2" w:rsidRPr="003D1EC1" w:rsidRDefault="00C439D2" w:rsidP="00251475">
            <w:pPr>
              <w:pStyle w:val="NormalCentred"/>
              <w:suppressAutoHyphens w:val="0"/>
            </w:pPr>
            <w:r w:rsidRPr="003D1EC1">
              <w:t>600</w:t>
            </w:r>
          </w:p>
        </w:tc>
        <w:tc>
          <w:tcPr>
            <w:tcW w:w="813" w:type="dxa"/>
            <w:tcBorders>
              <w:top w:val="single" w:sz="4" w:space="0" w:color="auto"/>
              <w:left w:val="single" w:sz="4" w:space="0" w:color="auto"/>
              <w:bottom w:val="nil"/>
              <w:right w:val="nil"/>
            </w:tcBorders>
            <w:vAlign w:val="center"/>
          </w:tcPr>
          <w:p w14:paraId="2AFF5FD8"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220C9FA9"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5955E717" w14:textId="77777777" w:rsidR="00C439D2" w:rsidRPr="003D1EC1" w:rsidRDefault="00C439D2" w:rsidP="00251475">
            <w:pPr>
              <w:pStyle w:val="NormalCentred"/>
              <w:suppressAutoHyphens w:val="0"/>
            </w:pPr>
          </w:p>
        </w:tc>
        <w:tc>
          <w:tcPr>
            <w:tcW w:w="824" w:type="dxa"/>
            <w:tcBorders>
              <w:top w:val="nil"/>
              <w:left w:val="nil"/>
              <w:bottom w:val="nil"/>
            </w:tcBorders>
            <w:vAlign w:val="center"/>
          </w:tcPr>
          <w:p w14:paraId="4F8F4F3F" w14:textId="77777777" w:rsidR="00C439D2" w:rsidRPr="003D1EC1" w:rsidRDefault="00C439D2" w:rsidP="00251475">
            <w:pPr>
              <w:pStyle w:val="NormalCentred"/>
              <w:suppressAutoHyphens w:val="0"/>
            </w:pPr>
          </w:p>
        </w:tc>
      </w:tr>
      <w:tr w:rsidR="00AF7982" w:rsidRPr="003D1EC1" w14:paraId="56021F44" w14:textId="77777777" w:rsidTr="00251475">
        <w:trPr>
          <w:cantSplit/>
        </w:trPr>
        <w:tc>
          <w:tcPr>
            <w:tcW w:w="1060" w:type="dxa"/>
            <w:tcBorders>
              <w:top w:val="nil"/>
              <w:bottom w:val="nil"/>
            </w:tcBorders>
            <w:vAlign w:val="center"/>
          </w:tcPr>
          <w:p w14:paraId="779F9408" w14:textId="21EED1A6" w:rsidR="00C439D2" w:rsidRPr="003D1EC1" w:rsidRDefault="00AC6795" w:rsidP="00251475">
            <w:pPr>
              <w:pStyle w:val="NormalKeep"/>
              <w:suppressAutoHyphens w:val="0"/>
            </w:pPr>
            <w:r w:rsidRPr="003D1EC1">
              <w:t>&gt;1 000-1 100</w:t>
            </w:r>
          </w:p>
        </w:tc>
        <w:tc>
          <w:tcPr>
            <w:tcW w:w="820" w:type="dxa"/>
            <w:tcBorders>
              <w:top w:val="nil"/>
              <w:bottom w:val="nil"/>
              <w:right w:val="nil"/>
            </w:tcBorders>
            <w:vAlign w:val="center"/>
          </w:tcPr>
          <w:p w14:paraId="3FFEF0AA" w14:textId="77777777" w:rsidR="00C439D2" w:rsidRPr="003D1EC1" w:rsidRDefault="00C439D2" w:rsidP="00251475">
            <w:pPr>
              <w:pStyle w:val="NormalCentred"/>
              <w:suppressAutoHyphens w:val="0"/>
            </w:pPr>
            <w:r w:rsidRPr="003D1EC1">
              <w:t>225</w:t>
            </w:r>
          </w:p>
        </w:tc>
        <w:tc>
          <w:tcPr>
            <w:tcW w:w="813" w:type="dxa"/>
            <w:tcBorders>
              <w:top w:val="nil"/>
              <w:left w:val="nil"/>
              <w:bottom w:val="nil"/>
              <w:right w:val="nil"/>
            </w:tcBorders>
            <w:vAlign w:val="center"/>
          </w:tcPr>
          <w:p w14:paraId="32638A0B" w14:textId="77777777" w:rsidR="00C439D2" w:rsidRPr="003D1EC1" w:rsidRDefault="00C439D2" w:rsidP="00251475">
            <w:pPr>
              <w:pStyle w:val="NormalCentred"/>
              <w:suppressAutoHyphens w:val="0"/>
            </w:pPr>
            <w:r w:rsidRPr="003D1EC1">
              <w:t>300</w:t>
            </w:r>
          </w:p>
        </w:tc>
        <w:tc>
          <w:tcPr>
            <w:tcW w:w="813" w:type="dxa"/>
            <w:tcBorders>
              <w:top w:val="nil"/>
              <w:left w:val="nil"/>
              <w:bottom w:val="nil"/>
              <w:right w:val="nil"/>
            </w:tcBorders>
            <w:vAlign w:val="center"/>
          </w:tcPr>
          <w:p w14:paraId="2FB38B22"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15ED679A"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single" w:sz="4" w:space="0" w:color="auto"/>
            </w:tcBorders>
            <w:vAlign w:val="center"/>
          </w:tcPr>
          <w:p w14:paraId="4FAC4707" w14:textId="77777777" w:rsidR="00C439D2" w:rsidRPr="003D1EC1" w:rsidRDefault="00C439D2" w:rsidP="00251475">
            <w:pPr>
              <w:pStyle w:val="NormalCentred"/>
              <w:suppressAutoHyphens w:val="0"/>
            </w:pPr>
            <w:r w:rsidRPr="003D1EC1">
              <w:t>600</w:t>
            </w:r>
          </w:p>
        </w:tc>
        <w:tc>
          <w:tcPr>
            <w:tcW w:w="813" w:type="dxa"/>
            <w:tcBorders>
              <w:top w:val="single" w:sz="4" w:space="0" w:color="auto"/>
              <w:left w:val="single" w:sz="4" w:space="0" w:color="auto"/>
              <w:bottom w:val="nil"/>
              <w:right w:val="nil"/>
            </w:tcBorders>
            <w:vAlign w:val="center"/>
          </w:tcPr>
          <w:p w14:paraId="1F2DA758"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5799F9B"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15ECBF79"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67A4758" w14:textId="77777777" w:rsidR="00C439D2" w:rsidRPr="003D1EC1" w:rsidRDefault="00C439D2" w:rsidP="00251475">
            <w:pPr>
              <w:pStyle w:val="NormalCentred"/>
              <w:suppressAutoHyphens w:val="0"/>
            </w:pPr>
          </w:p>
        </w:tc>
        <w:tc>
          <w:tcPr>
            <w:tcW w:w="824" w:type="dxa"/>
            <w:tcBorders>
              <w:top w:val="nil"/>
              <w:left w:val="nil"/>
              <w:bottom w:val="nil"/>
            </w:tcBorders>
            <w:vAlign w:val="center"/>
          </w:tcPr>
          <w:p w14:paraId="0C0FD244" w14:textId="77777777" w:rsidR="00C439D2" w:rsidRPr="003D1EC1" w:rsidRDefault="00C439D2" w:rsidP="00251475">
            <w:pPr>
              <w:pStyle w:val="NormalCentred"/>
              <w:suppressAutoHyphens w:val="0"/>
            </w:pPr>
          </w:p>
        </w:tc>
      </w:tr>
      <w:tr w:rsidR="00AF7982" w:rsidRPr="003D1EC1" w14:paraId="0C27FD97" w14:textId="77777777" w:rsidTr="00251475">
        <w:trPr>
          <w:cantSplit/>
        </w:trPr>
        <w:tc>
          <w:tcPr>
            <w:tcW w:w="1060" w:type="dxa"/>
            <w:tcBorders>
              <w:top w:val="nil"/>
              <w:bottom w:val="nil"/>
            </w:tcBorders>
            <w:vAlign w:val="center"/>
          </w:tcPr>
          <w:p w14:paraId="2A76661F" w14:textId="4B4C9729" w:rsidR="00C439D2" w:rsidRPr="003D1EC1" w:rsidRDefault="00AC6795" w:rsidP="00251475">
            <w:pPr>
              <w:pStyle w:val="NormalKeep"/>
              <w:suppressAutoHyphens w:val="0"/>
            </w:pPr>
            <w:r w:rsidRPr="003D1EC1">
              <w:t>&gt;1 100-1 200</w:t>
            </w:r>
          </w:p>
        </w:tc>
        <w:tc>
          <w:tcPr>
            <w:tcW w:w="820" w:type="dxa"/>
            <w:tcBorders>
              <w:top w:val="nil"/>
              <w:bottom w:val="nil"/>
              <w:right w:val="nil"/>
            </w:tcBorders>
            <w:vAlign w:val="center"/>
          </w:tcPr>
          <w:p w14:paraId="1B3874C0" w14:textId="77777777" w:rsidR="00C439D2" w:rsidRPr="003D1EC1" w:rsidRDefault="00C439D2" w:rsidP="00251475">
            <w:pPr>
              <w:pStyle w:val="NormalCentred"/>
              <w:suppressAutoHyphens w:val="0"/>
            </w:pPr>
            <w:r w:rsidRPr="003D1EC1">
              <w:t>300</w:t>
            </w:r>
          </w:p>
        </w:tc>
        <w:tc>
          <w:tcPr>
            <w:tcW w:w="813" w:type="dxa"/>
            <w:tcBorders>
              <w:top w:val="nil"/>
              <w:left w:val="nil"/>
              <w:bottom w:val="nil"/>
              <w:right w:val="nil"/>
            </w:tcBorders>
            <w:vAlign w:val="center"/>
          </w:tcPr>
          <w:p w14:paraId="5FE3BA25" w14:textId="77777777" w:rsidR="00C439D2" w:rsidRPr="003D1EC1" w:rsidRDefault="00C439D2" w:rsidP="00251475">
            <w:pPr>
              <w:pStyle w:val="NormalCentred"/>
              <w:suppressAutoHyphens w:val="0"/>
            </w:pPr>
            <w:r w:rsidRPr="003D1EC1">
              <w:t>300</w:t>
            </w:r>
          </w:p>
        </w:tc>
        <w:tc>
          <w:tcPr>
            <w:tcW w:w="813" w:type="dxa"/>
            <w:tcBorders>
              <w:top w:val="nil"/>
              <w:left w:val="nil"/>
              <w:bottom w:val="nil"/>
              <w:right w:val="nil"/>
            </w:tcBorders>
            <w:vAlign w:val="center"/>
          </w:tcPr>
          <w:p w14:paraId="3E6919D3"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nil"/>
            </w:tcBorders>
            <w:vAlign w:val="center"/>
          </w:tcPr>
          <w:p w14:paraId="61107B35" w14:textId="77777777" w:rsidR="00C439D2" w:rsidRPr="003D1EC1" w:rsidRDefault="00C439D2" w:rsidP="00251475">
            <w:pPr>
              <w:pStyle w:val="NormalCentred"/>
              <w:suppressAutoHyphens w:val="0"/>
            </w:pPr>
            <w:r w:rsidRPr="003D1EC1">
              <w:t>525</w:t>
            </w:r>
          </w:p>
        </w:tc>
        <w:tc>
          <w:tcPr>
            <w:tcW w:w="813" w:type="dxa"/>
            <w:tcBorders>
              <w:top w:val="nil"/>
              <w:left w:val="nil"/>
              <w:bottom w:val="single" w:sz="4" w:space="0" w:color="auto"/>
              <w:right w:val="single" w:sz="4" w:space="0" w:color="auto"/>
            </w:tcBorders>
            <w:vAlign w:val="center"/>
          </w:tcPr>
          <w:p w14:paraId="50538C00" w14:textId="77777777" w:rsidR="00C439D2" w:rsidRPr="003D1EC1" w:rsidRDefault="00C439D2" w:rsidP="00251475">
            <w:pPr>
              <w:pStyle w:val="NormalCentred"/>
              <w:suppressAutoHyphens w:val="0"/>
            </w:pPr>
            <w:r w:rsidRPr="003D1EC1">
              <w:t>600</w:t>
            </w:r>
          </w:p>
        </w:tc>
        <w:tc>
          <w:tcPr>
            <w:tcW w:w="4076" w:type="dxa"/>
            <w:gridSpan w:val="5"/>
            <w:tcBorders>
              <w:top w:val="nil"/>
              <w:left w:val="single" w:sz="4" w:space="0" w:color="auto"/>
              <w:bottom w:val="nil"/>
            </w:tcBorders>
            <w:vAlign w:val="center"/>
          </w:tcPr>
          <w:p w14:paraId="302EBD7C" w14:textId="77777777" w:rsidR="00C439D2" w:rsidRPr="003D1EC1" w:rsidRDefault="00C439D2" w:rsidP="00251475">
            <w:pPr>
              <w:pStyle w:val="NormalCentred"/>
              <w:suppressAutoHyphens w:val="0"/>
            </w:pPr>
            <w:r w:rsidRPr="003D1EC1">
              <w:t>Date insuficiente pentru a recomanda o doză</w:t>
            </w:r>
          </w:p>
        </w:tc>
      </w:tr>
      <w:tr w:rsidR="00AF7982" w:rsidRPr="003D1EC1" w14:paraId="2363A9BC" w14:textId="77777777" w:rsidTr="00251475">
        <w:trPr>
          <w:cantSplit/>
        </w:trPr>
        <w:tc>
          <w:tcPr>
            <w:tcW w:w="1060" w:type="dxa"/>
            <w:tcBorders>
              <w:top w:val="nil"/>
              <w:bottom w:val="nil"/>
            </w:tcBorders>
            <w:vAlign w:val="center"/>
          </w:tcPr>
          <w:p w14:paraId="75383E87" w14:textId="02FB72E9" w:rsidR="00C439D2" w:rsidRPr="003D1EC1" w:rsidRDefault="00AC6795" w:rsidP="00251475">
            <w:pPr>
              <w:pStyle w:val="NormalKeep"/>
              <w:suppressAutoHyphens w:val="0"/>
            </w:pPr>
            <w:r w:rsidRPr="003D1EC1">
              <w:t>&gt;1 200-1 300</w:t>
            </w:r>
          </w:p>
        </w:tc>
        <w:tc>
          <w:tcPr>
            <w:tcW w:w="820" w:type="dxa"/>
            <w:tcBorders>
              <w:top w:val="nil"/>
              <w:bottom w:val="nil"/>
              <w:right w:val="nil"/>
            </w:tcBorders>
            <w:vAlign w:val="center"/>
          </w:tcPr>
          <w:p w14:paraId="09C3B57C" w14:textId="77777777" w:rsidR="00C439D2" w:rsidRPr="003D1EC1" w:rsidRDefault="00C439D2" w:rsidP="00251475">
            <w:pPr>
              <w:pStyle w:val="NormalCentred"/>
              <w:suppressAutoHyphens w:val="0"/>
            </w:pPr>
            <w:r w:rsidRPr="003D1EC1">
              <w:t>300</w:t>
            </w:r>
          </w:p>
        </w:tc>
        <w:tc>
          <w:tcPr>
            <w:tcW w:w="813" w:type="dxa"/>
            <w:tcBorders>
              <w:top w:val="nil"/>
              <w:left w:val="nil"/>
              <w:bottom w:val="nil"/>
              <w:right w:val="nil"/>
            </w:tcBorders>
            <w:vAlign w:val="center"/>
          </w:tcPr>
          <w:p w14:paraId="34161403" w14:textId="77777777" w:rsidR="00C439D2" w:rsidRPr="003D1EC1" w:rsidRDefault="00C439D2" w:rsidP="00251475">
            <w:pPr>
              <w:pStyle w:val="NormalCentred"/>
              <w:suppressAutoHyphens w:val="0"/>
            </w:pPr>
            <w:r w:rsidRPr="003D1EC1">
              <w:t>375</w:t>
            </w:r>
          </w:p>
        </w:tc>
        <w:tc>
          <w:tcPr>
            <w:tcW w:w="813" w:type="dxa"/>
            <w:tcBorders>
              <w:top w:val="nil"/>
              <w:left w:val="nil"/>
              <w:bottom w:val="nil"/>
              <w:right w:val="nil"/>
            </w:tcBorders>
            <w:vAlign w:val="center"/>
          </w:tcPr>
          <w:p w14:paraId="4E0A993F" w14:textId="77777777" w:rsidR="00C439D2" w:rsidRPr="003D1EC1" w:rsidRDefault="00C439D2" w:rsidP="00251475">
            <w:pPr>
              <w:pStyle w:val="NormalCentred"/>
              <w:suppressAutoHyphens w:val="0"/>
            </w:pPr>
            <w:r w:rsidRPr="003D1EC1">
              <w:t>450</w:t>
            </w:r>
          </w:p>
        </w:tc>
        <w:tc>
          <w:tcPr>
            <w:tcW w:w="813" w:type="dxa"/>
            <w:tcBorders>
              <w:top w:val="nil"/>
              <w:left w:val="nil"/>
              <w:bottom w:val="nil"/>
              <w:right w:val="single" w:sz="4" w:space="0" w:color="auto"/>
            </w:tcBorders>
            <w:vAlign w:val="center"/>
          </w:tcPr>
          <w:p w14:paraId="07A5DDC8" w14:textId="77777777" w:rsidR="00C439D2" w:rsidRPr="003D1EC1" w:rsidRDefault="00C439D2" w:rsidP="00251475">
            <w:pPr>
              <w:pStyle w:val="NormalCentred"/>
              <w:suppressAutoHyphens w:val="0"/>
            </w:pPr>
            <w:r w:rsidRPr="003D1EC1">
              <w:t>525</w:t>
            </w:r>
          </w:p>
        </w:tc>
        <w:tc>
          <w:tcPr>
            <w:tcW w:w="813" w:type="dxa"/>
            <w:tcBorders>
              <w:top w:val="single" w:sz="4" w:space="0" w:color="auto"/>
              <w:left w:val="single" w:sz="4" w:space="0" w:color="auto"/>
              <w:bottom w:val="nil"/>
              <w:right w:val="nil"/>
            </w:tcBorders>
            <w:vAlign w:val="center"/>
          </w:tcPr>
          <w:p w14:paraId="0139F79C"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27DCC6C2"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5BC1C4F6"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3ADF775" w14:textId="77777777" w:rsidR="00C439D2" w:rsidRPr="003D1EC1" w:rsidRDefault="00C439D2" w:rsidP="00251475">
            <w:pPr>
              <w:pStyle w:val="NormalCentred"/>
              <w:suppressAutoHyphens w:val="0"/>
            </w:pPr>
          </w:p>
        </w:tc>
        <w:tc>
          <w:tcPr>
            <w:tcW w:w="813" w:type="dxa"/>
            <w:tcBorders>
              <w:top w:val="nil"/>
              <w:left w:val="nil"/>
              <w:bottom w:val="nil"/>
              <w:right w:val="nil"/>
            </w:tcBorders>
            <w:vAlign w:val="center"/>
          </w:tcPr>
          <w:p w14:paraId="33FB1CD2" w14:textId="77777777" w:rsidR="00C439D2" w:rsidRPr="003D1EC1" w:rsidRDefault="00C439D2" w:rsidP="00251475">
            <w:pPr>
              <w:pStyle w:val="NormalCentred"/>
              <w:suppressAutoHyphens w:val="0"/>
            </w:pPr>
          </w:p>
        </w:tc>
        <w:tc>
          <w:tcPr>
            <w:tcW w:w="824" w:type="dxa"/>
            <w:tcBorders>
              <w:top w:val="nil"/>
              <w:left w:val="nil"/>
              <w:bottom w:val="nil"/>
            </w:tcBorders>
            <w:vAlign w:val="center"/>
          </w:tcPr>
          <w:p w14:paraId="438D6B8C" w14:textId="77777777" w:rsidR="00C439D2" w:rsidRPr="003D1EC1" w:rsidRDefault="00C439D2" w:rsidP="00251475">
            <w:pPr>
              <w:pStyle w:val="NormalCentred"/>
              <w:suppressAutoHyphens w:val="0"/>
            </w:pPr>
          </w:p>
        </w:tc>
      </w:tr>
      <w:tr w:rsidR="00AF7982" w:rsidRPr="003D1EC1" w14:paraId="571B3D85" w14:textId="77777777" w:rsidTr="00251475">
        <w:trPr>
          <w:cantSplit/>
        </w:trPr>
        <w:tc>
          <w:tcPr>
            <w:tcW w:w="1060" w:type="dxa"/>
            <w:tcBorders>
              <w:top w:val="nil"/>
            </w:tcBorders>
            <w:vAlign w:val="center"/>
          </w:tcPr>
          <w:p w14:paraId="41735CE6" w14:textId="15A25DD7" w:rsidR="00C439D2" w:rsidRPr="003D1EC1" w:rsidRDefault="00AC6795" w:rsidP="00251475">
            <w:pPr>
              <w:pStyle w:val="NormalKeep"/>
              <w:suppressAutoHyphens w:val="0"/>
            </w:pPr>
            <w:r w:rsidRPr="003D1EC1">
              <w:t>&gt;1 300-1 500</w:t>
            </w:r>
          </w:p>
        </w:tc>
        <w:tc>
          <w:tcPr>
            <w:tcW w:w="820" w:type="dxa"/>
            <w:tcBorders>
              <w:top w:val="nil"/>
              <w:right w:val="nil"/>
            </w:tcBorders>
            <w:vAlign w:val="center"/>
          </w:tcPr>
          <w:p w14:paraId="01BFC7F6" w14:textId="77777777" w:rsidR="00C439D2" w:rsidRPr="003D1EC1" w:rsidRDefault="00C439D2" w:rsidP="00251475">
            <w:pPr>
              <w:pStyle w:val="NormalCentred"/>
              <w:suppressAutoHyphens w:val="0"/>
            </w:pPr>
            <w:r w:rsidRPr="003D1EC1">
              <w:t>300</w:t>
            </w:r>
          </w:p>
        </w:tc>
        <w:tc>
          <w:tcPr>
            <w:tcW w:w="813" w:type="dxa"/>
            <w:tcBorders>
              <w:top w:val="nil"/>
              <w:left w:val="nil"/>
              <w:right w:val="nil"/>
            </w:tcBorders>
            <w:vAlign w:val="center"/>
          </w:tcPr>
          <w:p w14:paraId="3566EB21" w14:textId="77777777" w:rsidR="00C439D2" w:rsidRPr="003D1EC1" w:rsidRDefault="00C439D2" w:rsidP="00251475">
            <w:pPr>
              <w:pStyle w:val="NormalCentred"/>
              <w:suppressAutoHyphens w:val="0"/>
            </w:pPr>
            <w:r w:rsidRPr="003D1EC1">
              <w:t>375</w:t>
            </w:r>
          </w:p>
        </w:tc>
        <w:tc>
          <w:tcPr>
            <w:tcW w:w="813" w:type="dxa"/>
            <w:tcBorders>
              <w:top w:val="nil"/>
              <w:left w:val="nil"/>
              <w:right w:val="nil"/>
            </w:tcBorders>
            <w:vAlign w:val="center"/>
          </w:tcPr>
          <w:p w14:paraId="485724C3" w14:textId="77777777" w:rsidR="00C439D2" w:rsidRPr="003D1EC1" w:rsidRDefault="00C439D2" w:rsidP="00251475">
            <w:pPr>
              <w:pStyle w:val="NormalCentred"/>
              <w:suppressAutoHyphens w:val="0"/>
            </w:pPr>
            <w:r w:rsidRPr="003D1EC1">
              <w:t>525</w:t>
            </w:r>
          </w:p>
        </w:tc>
        <w:tc>
          <w:tcPr>
            <w:tcW w:w="813" w:type="dxa"/>
            <w:tcBorders>
              <w:top w:val="nil"/>
              <w:left w:val="nil"/>
              <w:right w:val="single" w:sz="4" w:space="0" w:color="auto"/>
            </w:tcBorders>
            <w:vAlign w:val="center"/>
          </w:tcPr>
          <w:p w14:paraId="522A1A2A" w14:textId="77777777" w:rsidR="00C439D2" w:rsidRPr="003D1EC1" w:rsidRDefault="00C439D2" w:rsidP="00251475">
            <w:pPr>
              <w:pStyle w:val="NormalCentred"/>
              <w:suppressAutoHyphens w:val="0"/>
            </w:pPr>
            <w:r w:rsidRPr="003D1EC1">
              <w:t>600</w:t>
            </w:r>
          </w:p>
        </w:tc>
        <w:tc>
          <w:tcPr>
            <w:tcW w:w="813" w:type="dxa"/>
            <w:tcBorders>
              <w:top w:val="nil"/>
              <w:left w:val="single" w:sz="4" w:space="0" w:color="auto"/>
              <w:right w:val="nil"/>
            </w:tcBorders>
            <w:vAlign w:val="center"/>
          </w:tcPr>
          <w:p w14:paraId="343AA87B" w14:textId="77777777" w:rsidR="00C439D2" w:rsidRPr="003D1EC1" w:rsidRDefault="00C439D2" w:rsidP="00251475">
            <w:pPr>
              <w:pStyle w:val="NormalCentred"/>
              <w:suppressAutoHyphens w:val="0"/>
            </w:pPr>
          </w:p>
        </w:tc>
        <w:tc>
          <w:tcPr>
            <w:tcW w:w="813" w:type="dxa"/>
            <w:tcBorders>
              <w:top w:val="nil"/>
              <w:left w:val="nil"/>
              <w:right w:val="nil"/>
            </w:tcBorders>
            <w:vAlign w:val="center"/>
          </w:tcPr>
          <w:p w14:paraId="495E4DC0" w14:textId="77777777" w:rsidR="00C439D2" w:rsidRPr="003D1EC1" w:rsidRDefault="00C439D2" w:rsidP="00251475">
            <w:pPr>
              <w:pStyle w:val="NormalCentred"/>
              <w:suppressAutoHyphens w:val="0"/>
            </w:pPr>
          </w:p>
        </w:tc>
        <w:tc>
          <w:tcPr>
            <w:tcW w:w="813" w:type="dxa"/>
            <w:tcBorders>
              <w:top w:val="nil"/>
              <w:left w:val="nil"/>
              <w:right w:val="nil"/>
            </w:tcBorders>
            <w:vAlign w:val="center"/>
          </w:tcPr>
          <w:p w14:paraId="41D99B23" w14:textId="77777777" w:rsidR="00C439D2" w:rsidRPr="003D1EC1" w:rsidRDefault="00C439D2" w:rsidP="00251475">
            <w:pPr>
              <w:pStyle w:val="NormalCentred"/>
              <w:suppressAutoHyphens w:val="0"/>
            </w:pPr>
          </w:p>
        </w:tc>
        <w:tc>
          <w:tcPr>
            <w:tcW w:w="813" w:type="dxa"/>
            <w:tcBorders>
              <w:top w:val="nil"/>
              <w:left w:val="nil"/>
              <w:right w:val="nil"/>
            </w:tcBorders>
            <w:vAlign w:val="center"/>
          </w:tcPr>
          <w:p w14:paraId="54216621" w14:textId="77777777" w:rsidR="00C439D2" w:rsidRPr="003D1EC1" w:rsidRDefault="00C439D2" w:rsidP="00251475">
            <w:pPr>
              <w:pStyle w:val="NormalCentred"/>
              <w:suppressAutoHyphens w:val="0"/>
            </w:pPr>
          </w:p>
        </w:tc>
        <w:tc>
          <w:tcPr>
            <w:tcW w:w="813" w:type="dxa"/>
            <w:tcBorders>
              <w:top w:val="nil"/>
              <w:left w:val="nil"/>
              <w:right w:val="nil"/>
            </w:tcBorders>
            <w:vAlign w:val="center"/>
          </w:tcPr>
          <w:p w14:paraId="2057E6B8" w14:textId="77777777" w:rsidR="00C439D2" w:rsidRPr="003D1EC1" w:rsidRDefault="00C439D2" w:rsidP="00251475">
            <w:pPr>
              <w:pStyle w:val="NormalCentred"/>
              <w:suppressAutoHyphens w:val="0"/>
            </w:pPr>
          </w:p>
        </w:tc>
        <w:tc>
          <w:tcPr>
            <w:tcW w:w="824" w:type="dxa"/>
            <w:tcBorders>
              <w:top w:val="nil"/>
              <w:left w:val="nil"/>
            </w:tcBorders>
            <w:vAlign w:val="center"/>
          </w:tcPr>
          <w:p w14:paraId="673AD571" w14:textId="77777777" w:rsidR="00C439D2" w:rsidRPr="003D1EC1" w:rsidRDefault="00C439D2" w:rsidP="00251475">
            <w:pPr>
              <w:pStyle w:val="NormalCentred"/>
              <w:suppressAutoHyphens w:val="0"/>
            </w:pPr>
          </w:p>
        </w:tc>
      </w:tr>
    </w:tbl>
    <w:p w14:paraId="4B13FF9E" w14:textId="00A8DC10" w:rsidR="00815890" w:rsidRPr="003D1EC1" w:rsidRDefault="00016D79" w:rsidP="00C62F44">
      <w:pPr>
        <w:pStyle w:val="a3"/>
        <w:adjustRightInd w:val="0"/>
        <w:snapToGrid w:val="0"/>
      </w:pPr>
      <w:r w:rsidRPr="003D1EC1">
        <w:t>*Greutatea corporală sub 30 kg nu a fost studiată în studiul pivot pentru RSCcPN.</w:t>
      </w:r>
    </w:p>
    <w:p w14:paraId="690F0CEE" w14:textId="77777777" w:rsidR="00815890" w:rsidRPr="003D1EC1" w:rsidRDefault="00815890">
      <w:pPr>
        <w:suppressAutoHyphens w:val="0"/>
      </w:pPr>
      <w:r w:rsidRPr="003D1EC1">
        <w:br w:type="page"/>
      </w:r>
    </w:p>
    <w:p w14:paraId="0278A885" w14:textId="77777777" w:rsidR="009D44F6" w:rsidRPr="003D1EC1" w:rsidRDefault="00016D79" w:rsidP="00C62F44">
      <w:pPr>
        <w:keepNext/>
        <w:adjustRightInd w:val="0"/>
        <w:snapToGrid w:val="0"/>
        <w:rPr>
          <w:i/>
        </w:rPr>
      </w:pPr>
      <w:r w:rsidRPr="003D1EC1">
        <w:rPr>
          <w:i/>
          <w:u w:val="single"/>
        </w:rPr>
        <w:lastRenderedPageBreak/>
        <w:t>Durata tratamentului, monitorizare şi ajustări ale dozei</w:t>
      </w:r>
      <w:r w:rsidRPr="003D1EC1">
        <w:rPr>
          <w:i/>
        </w:rPr>
        <w:t xml:space="preserve"> </w:t>
      </w:r>
    </w:p>
    <w:p w14:paraId="69E5A691" w14:textId="77777777" w:rsidR="00FC71CA" w:rsidRPr="003D1EC1" w:rsidRDefault="00016D79" w:rsidP="00652BBE">
      <w:pPr>
        <w:pStyle w:val="a3"/>
        <w:widowControl w:val="0"/>
        <w:suppressAutoHyphens w:val="0"/>
        <w:kinsoku w:val="0"/>
        <w:overflowPunct w:val="0"/>
        <w:autoSpaceDE w:val="0"/>
        <w:autoSpaceDN w:val="0"/>
        <w:adjustRightInd w:val="0"/>
        <w:spacing w:before="46" w:line="276" w:lineRule="auto"/>
        <w:ind w:rightChars="1717" w:right="3777"/>
        <w:rPr>
          <w:rFonts w:eastAsia="맑은 고딕"/>
          <w:i/>
          <w:spacing w:val="-1"/>
        </w:rPr>
      </w:pPr>
      <w:r w:rsidRPr="00126678">
        <w:rPr>
          <w:i/>
          <w:rPrChange w:id="126" w:author="만든 이">
            <w:rPr>
              <w:i/>
              <w:spacing w:val="-1"/>
            </w:rPr>
          </w:rPrChange>
        </w:rPr>
        <w:t>Astm alergic</w:t>
      </w:r>
    </w:p>
    <w:p w14:paraId="2A3407FC" w14:textId="31A5A0CE" w:rsidR="00FC71CA" w:rsidRPr="003D1EC1" w:rsidRDefault="004E7255" w:rsidP="00C62F44">
      <w:pPr>
        <w:pStyle w:val="a3"/>
        <w:adjustRightInd w:val="0"/>
        <w:snapToGrid w:val="0"/>
      </w:pPr>
      <w:r w:rsidRPr="003D1EC1">
        <w:t>Omlyclo este destinat tratamentului de lungă durată. Studiile clinice au demonstrat că durează cel puţin 12-16 săptămâni ca tratamentul să-şi dovedească eficacitatea. La 16 săptămâni de la începerea tratamentului cu Omlyclo, pacienţii trebuie evaluaţi de către medicii acestora, pentru determinarea eficacităţii tratamentului, înaintea administrării unor injecţii suplimentare. Decizia de continuare a tratamentului după 16 săptămâni sau ulterior trebuie să fie argumentată de observarea unei îmbunătăţiri semnificative în ceea ce priveşte controlul general al astmului bronşic (vezi pct. 5.1; Evaluarea generală de către medic a eficacităţii tratamentului).</w:t>
      </w:r>
    </w:p>
    <w:p w14:paraId="292309F7" w14:textId="77777777" w:rsidR="00FC71CA" w:rsidRPr="003D1EC1" w:rsidRDefault="00FC71CA" w:rsidP="00C62F44">
      <w:pPr>
        <w:pStyle w:val="a3"/>
        <w:adjustRightInd w:val="0"/>
        <w:snapToGrid w:val="0"/>
      </w:pPr>
    </w:p>
    <w:p w14:paraId="40422425" w14:textId="77777777" w:rsidR="00FC71CA" w:rsidRPr="003D1EC1" w:rsidRDefault="00016D79" w:rsidP="00C62F44">
      <w:pPr>
        <w:keepNext/>
        <w:adjustRightInd w:val="0"/>
        <w:snapToGrid w:val="0"/>
        <w:rPr>
          <w:i/>
          <w:u w:val="single"/>
        </w:rPr>
      </w:pPr>
      <w:r w:rsidRPr="003D1EC1">
        <w:rPr>
          <w:i/>
          <w:u w:val="single"/>
        </w:rPr>
        <w:t>Rinosinuzită cronică cu polipoză nazală (RSCcPN)</w:t>
      </w:r>
    </w:p>
    <w:p w14:paraId="447169FF" w14:textId="77777777" w:rsidR="00FC71CA" w:rsidRPr="003D1EC1" w:rsidRDefault="00016D79" w:rsidP="00C62F44">
      <w:pPr>
        <w:pStyle w:val="a3"/>
        <w:adjustRightInd w:val="0"/>
        <w:snapToGrid w:val="0"/>
      </w:pPr>
      <w:r w:rsidRPr="003D1EC1">
        <w:t>În studiile clinice pentru RSCcPN, au fost observate modificări ale scorului privind polipii nazali (SPN) și ale scorului privind congestia nazală (SCN) la 4 săptămâni. Necesitatea continuării terapiei trebuie reevaluată periodic în funcție de severitatea bolii pacientului și de nivelul de control al bolii.</w:t>
      </w:r>
    </w:p>
    <w:p w14:paraId="4DFC2B36" w14:textId="77777777" w:rsidR="00FC71CA" w:rsidRPr="003D1EC1" w:rsidRDefault="00FC71CA" w:rsidP="00C62F44">
      <w:pPr>
        <w:pStyle w:val="a3"/>
        <w:adjustRightInd w:val="0"/>
        <w:snapToGrid w:val="0"/>
      </w:pPr>
    </w:p>
    <w:p w14:paraId="5E128CB5" w14:textId="77777777" w:rsidR="00FC71CA" w:rsidRPr="003D1EC1" w:rsidRDefault="00016D79" w:rsidP="00C62F44">
      <w:pPr>
        <w:keepNext/>
        <w:adjustRightInd w:val="0"/>
        <w:snapToGrid w:val="0"/>
        <w:rPr>
          <w:i/>
          <w:u w:val="single"/>
        </w:rPr>
      </w:pPr>
      <w:r w:rsidRPr="003D1EC1">
        <w:rPr>
          <w:i/>
          <w:u w:val="single"/>
        </w:rPr>
        <w:t>Astm alergic și rinosinuzită cronică cu polipoză nazală (RSCcPN)</w:t>
      </w:r>
    </w:p>
    <w:p w14:paraId="6D98AB34" w14:textId="148630C0" w:rsidR="00FC71CA" w:rsidRPr="003D1EC1" w:rsidRDefault="00016D79" w:rsidP="00362CE5">
      <w:pPr>
        <w:pStyle w:val="a3"/>
        <w:adjustRightInd w:val="0"/>
        <w:snapToGrid w:val="0"/>
      </w:pPr>
      <w:r w:rsidRPr="003D1EC1">
        <w:t>Întreruperea tratamentului conduce, în general, la recurenţa concentraţiilor crescute de IgE libere şi a simptomelor asociate. Concentraţiile totale ale IgE cresc în timpul tratamentului şi rămân crescute timp de până la un an de la întreruperea acestuia. Prin urmare, o nouă determinare a concentraţiilor de IgE în timpul tratamentului nu poate fi utilizată ca indicator pentru determinarea dozelor. Determinarea dozelor în cazul întreruperii tratamentului pe timp de mai puţin de un an trebuie să se bazeze pe concentraţiile plasmatice ale IgE obţinute la determinarea iniţială a dozei. Concentraţiile serice totale ale IgE pot fi determinate din nou pentru stabilirea dozei, dacă tratamentul a fost întrerupt timp de un an sau mai mult.</w:t>
      </w:r>
    </w:p>
    <w:p w14:paraId="14ECCBC0" w14:textId="77777777" w:rsidR="00FC71CA" w:rsidRPr="003D1EC1" w:rsidRDefault="00FC71CA" w:rsidP="00C62F44">
      <w:pPr>
        <w:pStyle w:val="a3"/>
        <w:adjustRightInd w:val="0"/>
        <w:snapToGrid w:val="0"/>
      </w:pPr>
    </w:p>
    <w:p w14:paraId="5B5140EB" w14:textId="77777777" w:rsidR="00FC71CA" w:rsidRPr="003D1EC1" w:rsidRDefault="00016D79" w:rsidP="00C62F44">
      <w:pPr>
        <w:pStyle w:val="a3"/>
        <w:adjustRightInd w:val="0"/>
        <w:snapToGrid w:val="0"/>
      </w:pPr>
      <w:r w:rsidRPr="003D1EC1">
        <w:t>Dozele trebuie ajustate în cazul unor modificări semnificative ale greutăţii corporale (vezi Tabelele 2 şi 3).</w:t>
      </w:r>
    </w:p>
    <w:p w14:paraId="57344BBD" w14:textId="77777777" w:rsidR="00FC71CA" w:rsidRPr="003D1EC1" w:rsidRDefault="00FC71CA" w:rsidP="00C62F44">
      <w:pPr>
        <w:pStyle w:val="a3"/>
        <w:adjustRightInd w:val="0"/>
        <w:snapToGrid w:val="0"/>
      </w:pPr>
    </w:p>
    <w:p w14:paraId="0C4A7FBC" w14:textId="77777777" w:rsidR="00FC71CA" w:rsidRPr="003D1EC1" w:rsidRDefault="00016D79" w:rsidP="00C62F44">
      <w:pPr>
        <w:keepNext/>
        <w:adjustRightInd w:val="0"/>
        <w:snapToGrid w:val="0"/>
        <w:rPr>
          <w:i/>
        </w:rPr>
      </w:pPr>
      <w:r w:rsidRPr="003D1EC1">
        <w:rPr>
          <w:i/>
          <w:u w:val="single"/>
        </w:rPr>
        <w:t>Grupe speciale de pacienţi</w:t>
      </w:r>
    </w:p>
    <w:p w14:paraId="2112FC42" w14:textId="77777777" w:rsidR="00FC71CA" w:rsidRPr="003D1EC1" w:rsidRDefault="00016D79" w:rsidP="00C62F44">
      <w:pPr>
        <w:keepNext/>
        <w:adjustRightInd w:val="0"/>
        <w:snapToGrid w:val="0"/>
        <w:rPr>
          <w:i/>
        </w:rPr>
      </w:pPr>
      <w:r w:rsidRPr="003D1EC1">
        <w:rPr>
          <w:i/>
        </w:rPr>
        <w:t>Vârstnici (cu vârsta de 65 de ani şi peste)</w:t>
      </w:r>
    </w:p>
    <w:p w14:paraId="706422DA" w14:textId="77777777" w:rsidR="00FC71CA" w:rsidRPr="003D1EC1" w:rsidRDefault="00016D79" w:rsidP="00C62F44">
      <w:pPr>
        <w:pStyle w:val="a3"/>
        <w:adjustRightInd w:val="0"/>
        <w:snapToGrid w:val="0"/>
      </w:pPr>
      <w:r w:rsidRPr="003D1EC1">
        <w:t>Datele disponibile privind administrarea omalizumab la pacienţii cu vârsta peste 65 ani sunt limitate, dar nu există nicio dovadă că pacienţii vârstnici necesită o doză diferită faţă de pacienţii adulţi tineri.</w:t>
      </w:r>
    </w:p>
    <w:p w14:paraId="4C99EBD9" w14:textId="77777777" w:rsidR="00FC71CA" w:rsidRPr="003D1EC1" w:rsidRDefault="00FC71CA" w:rsidP="00C62F44">
      <w:pPr>
        <w:pStyle w:val="a3"/>
        <w:adjustRightInd w:val="0"/>
        <w:snapToGrid w:val="0"/>
      </w:pPr>
    </w:p>
    <w:p w14:paraId="47F9B7FA" w14:textId="77777777" w:rsidR="00FC71CA" w:rsidRPr="003D1EC1" w:rsidRDefault="00016D79" w:rsidP="00C62F44">
      <w:pPr>
        <w:keepNext/>
        <w:adjustRightInd w:val="0"/>
        <w:snapToGrid w:val="0"/>
        <w:rPr>
          <w:i/>
        </w:rPr>
      </w:pPr>
      <w:r w:rsidRPr="003D1EC1">
        <w:rPr>
          <w:i/>
        </w:rPr>
        <w:t>Insuficienţă renală sau hepatică</w:t>
      </w:r>
    </w:p>
    <w:p w14:paraId="5213CAFC" w14:textId="77777777" w:rsidR="00FC71CA" w:rsidRPr="003D1EC1" w:rsidRDefault="00016D79" w:rsidP="00C62F44">
      <w:pPr>
        <w:pStyle w:val="a3"/>
        <w:adjustRightInd w:val="0"/>
        <w:snapToGrid w:val="0"/>
      </w:pPr>
      <w:r w:rsidRPr="003D1EC1">
        <w:t>Nu au fost efectuate studii privind efectul funcţiei renale sau hepatice afectate asupra farmacocineticii omalizumab. Din cauza faptului că clearance-ul omalizumabului la doze clinice este dominat de sistemul reticulo-endotelial (SRE), este improbabil ca acesta să fie modificat de insuficienţa renală sau hepatică. Deoarece nu se recomandă o anumită ajustare a dozei pentru aceşti pacienţi, omalizumab trebuie administrat cu precauţie (vezi pct. 4.4).</w:t>
      </w:r>
    </w:p>
    <w:p w14:paraId="5C5F053B" w14:textId="77777777" w:rsidR="00FC71CA" w:rsidRPr="003D1EC1" w:rsidRDefault="00FC71CA" w:rsidP="00C62F44">
      <w:pPr>
        <w:pStyle w:val="a3"/>
        <w:adjustRightInd w:val="0"/>
        <w:snapToGrid w:val="0"/>
      </w:pPr>
    </w:p>
    <w:p w14:paraId="4458808D" w14:textId="77777777" w:rsidR="00FC71CA" w:rsidRPr="003D1EC1" w:rsidRDefault="00016D79" w:rsidP="00C62F44">
      <w:pPr>
        <w:keepNext/>
        <w:adjustRightInd w:val="0"/>
        <w:snapToGrid w:val="0"/>
        <w:rPr>
          <w:i/>
        </w:rPr>
      </w:pPr>
      <w:r w:rsidRPr="003D1EC1">
        <w:rPr>
          <w:i/>
        </w:rPr>
        <w:t>Copii şi adolescenţi</w:t>
      </w:r>
    </w:p>
    <w:p w14:paraId="12486C14" w14:textId="77777777" w:rsidR="00FC71CA" w:rsidRPr="003D1EC1" w:rsidRDefault="00016D79" w:rsidP="00C62F44">
      <w:pPr>
        <w:pStyle w:val="a3"/>
        <w:adjustRightInd w:val="0"/>
        <w:snapToGrid w:val="0"/>
      </w:pPr>
      <w:r w:rsidRPr="003D1EC1">
        <w:t>În astmul alergic, siguranţa şi eficacitatea omalizumab la pacienții cu vârsta sub 6 ani nu au fost stabilite. Nu sunt disponibile date.</w:t>
      </w:r>
    </w:p>
    <w:p w14:paraId="7F670059" w14:textId="77777777" w:rsidR="00FC71CA" w:rsidRPr="003D1EC1" w:rsidRDefault="00FC71CA" w:rsidP="00C62F44">
      <w:pPr>
        <w:pStyle w:val="a3"/>
        <w:adjustRightInd w:val="0"/>
        <w:snapToGrid w:val="0"/>
      </w:pPr>
    </w:p>
    <w:p w14:paraId="2D85424E" w14:textId="77777777" w:rsidR="00FC71CA" w:rsidRPr="003D1EC1" w:rsidRDefault="00016D79" w:rsidP="00C62F44">
      <w:pPr>
        <w:pStyle w:val="a3"/>
        <w:adjustRightInd w:val="0"/>
        <w:snapToGrid w:val="0"/>
      </w:pPr>
      <w:r w:rsidRPr="003D1EC1">
        <w:t>În RSCcPN, siguranța și eficacitatea omalizumab la pacienții cu vârsta sub 18 ani nu au fost stabilite. Nu sunt disponibile date.</w:t>
      </w:r>
    </w:p>
    <w:p w14:paraId="6C4D7A6F" w14:textId="77777777" w:rsidR="009D44F6" w:rsidRPr="003D1EC1" w:rsidRDefault="009D44F6" w:rsidP="00C62F44">
      <w:pPr>
        <w:pStyle w:val="a3"/>
        <w:adjustRightInd w:val="0"/>
        <w:snapToGrid w:val="0"/>
      </w:pPr>
    </w:p>
    <w:p w14:paraId="735ED4D4" w14:textId="77777777" w:rsidR="00FC71CA" w:rsidRPr="003D1EC1" w:rsidRDefault="00016D79" w:rsidP="00C62F44">
      <w:pPr>
        <w:pStyle w:val="a3"/>
        <w:keepNext/>
        <w:adjustRightInd w:val="0"/>
        <w:snapToGrid w:val="0"/>
      </w:pPr>
      <w:r w:rsidRPr="003D1EC1">
        <w:rPr>
          <w:u w:val="single"/>
        </w:rPr>
        <w:t>Mod de administrare</w:t>
      </w:r>
    </w:p>
    <w:p w14:paraId="1817C76C" w14:textId="77777777" w:rsidR="00FC71CA" w:rsidRPr="003D1EC1" w:rsidRDefault="00FC71CA" w:rsidP="00C62F44">
      <w:pPr>
        <w:pStyle w:val="a3"/>
        <w:keepNext/>
        <w:adjustRightInd w:val="0"/>
        <w:snapToGrid w:val="0"/>
      </w:pPr>
    </w:p>
    <w:p w14:paraId="634A3E31" w14:textId="77777777" w:rsidR="00FC71CA" w:rsidRPr="003D1EC1" w:rsidRDefault="00016D79" w:rsidP="00C62F44">
      <w:pPr>
        <w:pStyle w:val="a3"/>
        <w:adjustRightInd w:val="0"/>
        <w:snapToGrid w:val="0"/>
      </w:pPr>
      <w:r w:rsidRPr="003D1EC1">
        <w:t>Doar pentru administrare subcutanată. Omalizumab nu trebuie administrat pe cale intravenoasă sau intramusculară.</w:t>
      </w:r>
    </w:p>
    <w:p w14:paraId="44ED3CC3" w14:textId="77777777" w:rsidR="00FC71CA" w:rsidRPr="003D1EC1" w:rsidRDefault="00FC71CA" w:rsidP="00C62F44">
      <w:pPr>
        <w:pStyle w:val="a3"/>
        <w:adjustRightInd w:val="0"/>
        <w:snapToGrid w:val="0"/>
      </w:pPr>
    </w:p>
    <w:p w14:paraId="1F2F8048" w14:textId="345FE54B" w:rsidR="00F80E6B" w:rsidRPr="003D1EC1" w:rsidRDefault="00F80E6B" w:rsidP="00C62F44">
      <w:pPr>
        <w:pStyle w:val="a3"/>
        <w:adjustRightInd w:val="0"/>
        <w:snapToGrid w:val="0"/>
        <w:rPr>
          <w:snapToGrid w:val="0"/>
        </w:rPr>
      </w:pPr>
      <w:bookmarkStart w:id="127" w:name="_Hlk192668897"/>
      <w:del w:id="128" w:author="만든 이">
        <w:r w:rsidRPr="003D1EC1">
          <w:rPr>
            <w:snapToGrid w:val="0"/>
          </w:rPr>
          <w:delText>Nu</w:delText>
        </w:r>
      </w:del>
      <w:ins w:id="129" w:author="만든 이">
        <w:r w:rsidR="00D14D4D" w:rsidRPr="003D1EC1">
          <w:t>Seringa preumplută Omlyclo 300 mg și</w:t>
        </w:r>
      </w:ins>
      <w:r w:rsidR="00D14D4D" w:rsidRPr="003D1EC1">
        <w:t xml:space="preserve"> toate concentrațiile </w:t>
      </w:r>
      <w:del w:id="130" w:author="만든 이">
        <w:r w:rsidRPr="003D1EC1">
          <w:rPr>
            <w:snapToGrid w:val="0"/>
          </w:rPr>
          <w:delText>dozei</w:delText>
        </w:r>
      </w:del>
      <w:ins w:id="131" w:author="만든 이">
        <w:r w:rsidR="00D14D4D" w:rsidRPr="003D1EC1">
          <w:t>(75 mg și 150 mg)</w:t>
        </w:r>
      </w:ins>
      <w:r w:rsidR="00D14D4D" w:rsidRPr="003D1EC1">
        <w:t xml:space="preserve"> din stilourile injectoare preumplute </w:t>
      </w:r>
      <w:del w:id="132" w:author="만든 이">
        <w:r w:rsidRPr="003D1EC1">
          <w:rPr>
            <w:snapToGrid w:val="0"/>
          </w:rPr>
          <w:delText>de Omlyclo</w:delText>
        </w:r>
      </w:del>
      <w:ins w:id="133" w:author="만든 이">
        <w:r w:rsidR="00D14D4D" w:rsidRPr="003D1EC1">
          <w:t>nu</w:t>
        </w:r>
      </w:ins>
      <w:r w:rsidR="00D14D4D" w:rsidRPr="003D1EC1">
        <w:t xml:space="preserve"> sunt indicate pentru utilizarea la pacienți cu vârsta &lt; 12 ani. Seringa preumplută de Omlyclo 75 mg și seringa preumplută de Omlyclo 150 mg se pot utiliza la copii cu vârsta între 6 și 11 ani cu astm bronșic alergic.</w:t>
      </w:r>
    </w:p>
    <w:bookmarkEnd w:id="127"/>
    <w:p w14:paraId="0B7C178F" w14:textId="77777777" w:rsidR="00F80E6B" w:rsidRPr="003D1EC1" w:rsidRDefault="00F80E6B" w:rsidP="00C62F44">
      <w:pPr>
        <w:pStyle w:val="a3"/>
        <w:adjustRightInd w:val="0"/>
        <w:snapToGrid w:val="0"/>
      </w:pPr>
    </w:p>
    <w:p w14:paraId="5C40EF76" w14:textId="77777777" w:rsidR="00FC71CA" w:rsidRPr="003D1EC1" w:rsidRDefault="00016D79" w:rsidP="00C62F44">
      <w:pPr>
        <w:pStyle w:val="a3"/>
        <w:adjustRightInd w:val="0"/>
        <w:snapToGrid w:val="0"/>
      </w:pPr>
      <w:r w:rsidRPr="003D1EC1">
        <w:lastRenderedPageBreak/>
        <w:t>Dacă este nevoie de mai mult de o injecție pentru a obține doza necesară, injecțiile trebuie administrate în două sau mai multe locuri de injectare (Tabelul 1).</w:t>
      </w:r>
    </w:p>
    <w:p w14:paraId="422F6DEA" w14:textId="77777777" w:rsidR="00FC71CA" w:rsidRPr="003D1EC1" w:rsidRDefault="00FC71CA" w:rsidP="00C62F44">
      <w:pPr>
        <w:pStyle w:val="a3"/>
        <w:adjustRightInd w:val="0"/>
        <w:snapToGrid w:val="0"/>
      </w:pPr>
    </w:p>
    <w:p w14:paraId="30988100" w14:textId="292D13DA" w:rsidR="00FC71CA" w:rsidRPr="003D1EC1" w:rsidRDefault="00016D79" w:rsidP="00C62F44">
      <w:pPr>
        <w:pStyle w:val="a3"/>
        <w:adjustRightInd w:val="0"/>
        <w:snapToGrid w:val="0"/>
      </w:pPr>
      <w:r w:rsidRPr="003D1EC1">
        <w:t>Pacienții fără antecedente cunoscute de anafilaxie își pot autoadministra Omlyclo sau medicamentul le poate fi administrat de un aparținător, începând cu doza a patra, dacă un medic stabilește că acest lucru este adecvat (vezi pct. 4.4). Pacientul sau aparținătorul trebuie să fi fost instruit anterior cu privire la tehnica corectă de injectare și la recunoașterea primelor semne și simptome ale reacțiilor adverse grave.</w:t>
      </w:r>
    </w:p>
    <w:p w14:paraId="6599B26B" w14:textId="77777777" w:rsidR="00FC71CA" w:rsidRPr="003D1EC1" w:rsidRDefault="00FC71CA" w:rsidP="00C62F44">
      <w:pPr>
        <w:pStyle w:val="a3"/>
        <w:adjustRightInd w:val="0"/>
        <w:snapToGrid w:val="0"/>
      </w:pPr>
    </w:p>
    <w:p w14:paraId="545E8F68" w14:textId="415F6764" w:rsidR="00FC71CA" w:rsidRPr="003D1EC1" w:rsidRDefault="00016D79" w:rsidP="00C62F44">
      <w:pPr>
        <w:pStyle w:val="a3"/>
        <w:adjustRightInd w:val="0"/>
        <w:snapToGrid w:val="0"/>
      </w:pPr>
      <w:r w:rsidRPr="003D1EC1">
        <w:t>Pacienții sau aparținătorii trebuie instruiți să administreze cantitatea întreagă de Omlyclo în conformitate cu instrucțiunile de utilizare furnizate în prospect.</w:t>
      </w:r>
    </w:p>
    <w:p w14:paraId="4AB06F22" w14:textId="77777777" w:rsidR="009D44F6" w:rsidRPr="003D1EC1" w:rsidRDefault="009D44F6" w:rsidP="00C62F44">
      <w:pPr>
        <w:pStyle w:val="a3"/>
        <w:adjustRightInd w:val="0"/>
        <w:snapToGrid w:val="0"/>
      </w:pPr>
    </w:p>
    <w:p w14:paraId="6DA449D5" w14:textId="77777777" w:rsidR="00FC71CA" w:rsidRPr="003D1EC1" w:rsidRDefault="00016D79" w:rsidP="00C62F44">
      <w:pPr>
        <w:pStyle w:val="2"/>
        <w:keepNext/>
        <w:keepLines/>
        <w:numPr>
          <w:ilvl w:val="1"/>
          <w:numId w:val="16"/>
        </w:numPr>
        <w:ind w:left="567"/>
      </w:pPr>
      <w:r w:rsidRPr="003D1EC1">
        <w:t>Contraindicaţii</w:t>
      </w:r>
    </w:p>
    <w:p w14:paraId="52B17274" w14:textId="77777777" w:rsidR="00FC71CA" w:rsidRPr="003D1EC1" w:rsidRDefault="00FC71CA" w:rsidP="00C62F44">
      <w:pPr>
        <w:pStyle w:val="a3"/>
        <w:keepNext/>
        <w:adjustRightInd w:val="0"/>
        <w:snapToGrid w:val="0"/>
        <w:rPr>
          <w:b/>
        </w:rPr>
      </w:pPr>
    </w:p>
    <w:p w14:paraId="7C80B290" w14:textId="77777777" w:rsidR="00FC71CA" w:rsidRPr="003D1EC1" w:rsidRDefault="00016D79" w:rsidP="00C62F44">
      <w:pPr>
        <w:pStyle w:val="a3"/>
        <w:keepNext/>
        <w:adjustRightInd w:val="0"/>
        <w:snapToGrid w:val="0"/>
      </w:pPr>
      <w:r w:rsidRPr="003D1EC1">
        <w:t>Hipersensibilitate la substanţa activă sau la oricare dintre excipienţii enumeraţi la pct. 6.1.</w:t>
      </w:r>
    </w:p>
    <w:p w14:paraId="704F4A20" w14:textId="77777777" w:rsidR="00FC71CA" w:rsidRPr="003D1EC1" w:rsidRDefault="00FC71CA" w:rsidP="00C62F44">
      <w:pPr>
        <w:pStyle w:val="a3"/>
        <w:adjustRightInd w:val="0"/>
        <w:snapToGrid w:val="0"/>
      </w:pPr>
    </w:p>
    <w:p w14:paraId="2CDBABBB" w14:textId="77777777" w:rsidR="00FC71CA" w:rsidRPr="003D1EC1" w:rsidRDefault="00016D79" w:rsidP="00C62F44">
      <w:pPr>
        <w:pStyle w:val="2"/>
        <w:keepNext/>
        <w:keepLines/>
        <w:numPr>
          <w:ilvl w:val="1"/>
          <w:numId w:val="16"/>
        </w:numPr>
        <w:ind w:left="567"/>
      </w:pPr>
      <w:r w:rsidRPr="003D1EC1">
        <w:t>Atenţionări şi precauţii speciale pentru utilizare</w:t>
      </w:r>
    </w:p>
    <w:p w14:paraId="0257F363" w14:textId="77777777" w:rsidR="00FC71CA" w:rsidRPr="003D1EC1" w:rsidRDefault="00FC71CA" w:rsidP="00C62F44">
      <w:pPr>
        <w:pStyle w:val="a3"/>
        <w:keepNext/>
        <w:keepLines/>
        <w:adjustRightInd w:val="0"/>
        <w:snapToGrid w:val="0"/>
        <w:rPr>
          <w:b/>
        </w:rPr>
      </w:pPr>
    </w:p>
    <w:p w14:paraId="0320D743" w14:textId="77777777" w:rsidR="00FC71CA" w:rsidRPr="003D1EC1" w:rsidRDefault="00016D79" w:rsidP="00C62F44">
      <w:pPr>
        <w:pStyle w:val="a3"/>
        <w:keepNext/>
        <w:keepLines/>
        <w:adjustRightInd w:val="0"/>
        <w:snapToGrid w:val="0"/>
        <w:rPr>
          <w:u w:val="single"/>
        </w:rPr>
      </w:pPr>
      <w:r w:rsidRPr="003D1EC1">
        <w:rPr>
          <w:u w:val="single"/>
        </w:rPr>
        <w:t>Trasabilitate</w:t>
      </w:r>
    </w:p>
    <w:p w14:paraId="1DEEE4F5" w14:textId="77777777" w:rsidR="009D44F6" w:rsidRPr="003D1EC1" w:rsidRDefault="009D44F6" w:rsidP="00C62F44">
      <w:pPr>
        <w:pStyle w:val="a3"/>
        <w:keepNext/>
        <w:keepLines/>
        <w:adjustRightInd w:val="0"/>
        <w:snapToGrid w:val="0"/>
      </w:pPr>
    </w:p>
    <w:p w14:paraId="70D25DA4" w14:textId="77777777" w:rsidR="00FC71CA" w:rsidRPr="003D1EC1" w:rsidRDefault="00016D79" w:rsidP="00C62F44">
      <w:pPr>
        <w:pStyle w:val="a3"/>
        <w:adjustRightInd w:val="0"/>
        <w:snapToGrid w:val="0"/>
      </w:pPr>
      <w:r w:rsidRPr="003D1EC1">
        <w:t>Pentru a avea sub control trasabilitatea medicamentelor biologice, numele și numărul lotului medicamentului administrat trebuie înregistrate cu atenție.</w:t>
      </w:r>
    </w:p>
    <w:p w14:paraId="515F628D" w14:textId="77777777" w:rsidR="00FC71CA" w:rsidRPr="003D1EC1" w:rsidRDefault="00FC71CA" w:rsidP="00C62F44">
      <w:pPr>
        <w:pStyle w:val="a3"/>
        <w:adjustRightInd w:val="0"/>
        <w:snapToGrid w:val="0"/>
      </w:pPr>
    </w:p>
    <w:p w14:paraId="53548C5F" w14:textId="77777777" w:rsidR="00FC71CA" w:rsidRPr="003D1EC1" w:rsidRDefault="00016D79" w:rsidP="00C62F44">
      <w:pPr>
        <w:pStyle w:val="a3"/>
        <w:keepNext/>
        <w:adjustRightInd w:val="0"/>
        <w:snapToGrid w:val="0"/>
        <w:rPr>
          <w:u w:val="single"/>
        </w:rPr>
      </w:pPr>
      <w:r w:rsidRPr="003D1EC1">
        <w:rPr>
          <w:u w:val="single"/>
        </w:rPr>
        <w:t>Informaţii generale</w:t>
      </w:r>
    </w:p>
    <w:p w14:paraId="6D99E77C" w14:textId="77777777" w:rsidR="009D44F6" w:rsidRPr="003D1EC1" w:rsidRDefault="009D44F6" w:rsidP="00C62F44">
      <w:pPr>
        <w:pStyle w:val="a3"/>
        <w:keepNext/>
        <w:adjustRightInd w:val="0"/>
        <w:snapToGrid w:val="0"/>
      </w:pPr>
    </w:p>
    <w:p w14:paraId="44526B1F" w14:textId="77777777" w:rsidR="00FC71CA" w:rsidRPr="003D1EC1" w:rsidRDefault="00016D79" w:rsidP="00C62F44">
      <w:pPr>
        <w:pStyle w:val="a3"/>
        <w:adjustRightInd w:val="0"/>
        <w:snapToGrid w:val="0"/>
      </w:pPr>
      <w:r w:rsidRPr="003D1EC1">
        <w:t>Omalizumab nu este indicat pentru tratamentul crizelor acute de astm bronşic, bronhospasmului acut sau stării de rău astmatic.</w:t>
      </w:r>
    </w:p>
    <w:p w14:paraId="28E44D78" w14:textId="77777777" w:rsidR="00FC71CA" w:rsidRPr="003D1EC1" w:rsidRDefault="00FC71CA" w:rsidP="00C62F44">
      <w:pPr>
        <w:pStyle w:val="a3"/>
        <w:adjustRightInd w:val="0"/>
        <w:snapToGrid w:val="0"/>
      </w:pPr>
    </w:p>
    <w:p w14:paraId="597CB9D4" w14:textId="77777777" w:rsidR="00FC71CA" w:rsidRPr="003D1EC1" w:rsidRDefault="00016D79" w:rsidP="00C62F44">
      <w:pPr>
        <w:pStyle w:val="a3"/>
        <w:adjustRightInd w:val="0"/>
        <w:snapToGrid w:val="0"/>
      </w:pPr>
      <w:r w:rsidRPr="003D1EC1">
        <w:t>Omalizumab nu a fost studiat la pacienţii cu sindrom hiperimunoglobulinic E sau aspergiloză bronhopulmonară alergică sau pentru profilaxia reacţiilor anafilactice, inclusiv a celor provocate de alergeni alimentari, dermatită atopică sau rinită alergică. Omalizumab nu este indicat pentru tratamentul acestor afecţiuni.</w:t>
      </w:r>
    </w:p>
    <w:p w14:paraId="20F1CD90" w14:textId="77777777" w:rsidR="009D44F6" w:rsidRPr="003D1EC1" w:rsidRDefault="009D44F6" w:rsidP="00C62F44">
      <w:pPr>
        <w:pStyle w:val="a3"/>
        <w:adjustRightInd w:val="0"/>
        <w:snapToGrid w:val="0"/>
      </w:pPr>
    </w:p>
    <w:p w14:paraId="7767D517" w14:textId="77777777" w:rsidR="00FC71CA" w:rsidRPr="003D1EC1" w:rsidRDefault="00016D79" w:rsidP="00C62F44">
      <w:pPr>
        <w:pStyle w:val="a3"/>
        <w:adjustRightInd w:val="0"/>
        <w:snapToGrid w:val="0"/>
      </w:pPr>
      <w:r w:rsidRPr="003D1EC1">
        <w:t>Tratamentul cu omalizumab nu a fost studiat la pacienţii cu tulburări autoimune, condiţii mediate de complexe imune sau cu insuficienţă renală sau hepatică pre-existente (vezi pct. 4.2). Se recomandă prudenţă atunci când omalizumab este administrat la aceste populaţii de pacienţi.</w:t>
      </w:r>
    </w:p>
    <w:p w14:paraId="6566D401" w14:textId="77777777" w:rsidR="009D44F6" w:rsidRPr="003D1EC1" w:rsidRDefault="009D44F6" w:rsidP="00C62F44">
      <w:pPr>
        <w:pStyle w:val="a3"/>
        <w:adjustRightInd w:val="0"/>
        <w:snapToGrid w:val="0"/>
      </w:pPr>
    </w:p>
    <w:p w14:paraId="34E025EC" w14:textId="77777777" w:rsidR="00FC71CA" w:rsidRPr="003D1EC1" w:rsidRDefault="00016D79" w:rsidP="00C62F44">
      <w:pPr>
        <w:pStyle w:val="a3"/>
        <w:adjustRightInd w:val="0"/>
        <w:snapToGrid w:val="0"/>
      </w:pPr>
      <w:r w:rsidRPr="003D1EC1">
        <w:t>După începerea tratamentului cu omalizumab, nu se recomandă întreruperea bruscă a corticosteroizilor administraţi sistemic sau inhalator în astmul alergic sau RSCcPN. Reducerea dozei de corticosteroizi trebuie efectuată sub supravegherea directă a unui medic şi poate fi necesar ca aceasta să fie efectuată gradat.</w:t>
      </w:r>
    </w:p>
    <w:p w14:paraId="161B965E" w14:textId="77777777" w:rsidR="009D44F6" w:rsidRPr="003D1EC1" w:rsidRDefault="009D44F6" w:rsidP="00C62F44">
      <w:pPr>
        <w:pStyle w:val="a3"/>
        <w:adjustRightInd w:val="0"/>
        <w:snapToGrid w:val="0"/>
      </w:pPr>
    </w:p>
    <w:p w14:paraId="3B646080" w14:textId="77777777" w:rsidR="00FC71CA" w:rsidRPr="003D1EC1" w:rsidRDefault="00016D79" w:rsidP="00C62F44">
      <w:pPr>
        <w:pStyle w:val="a3"/>
        <w:keepNext/>
        <w:adjustRightInd w:val="0"/>
        <w:snapToGrid w:val="0"/>
      </w:pPr>
      <w:r w:rsidRPr="003D1EC1">
        <w:rPr>
          <w:u w:val="single"/>
        </w:rPr>
        <w:t>Tulburări ale sistemului imunitar</w:t>
      </w:r>
    </w:p>
    <w:p w14:paraId="14D6EBDD" w14:textId="77777777" w:rsidR="00FC71CA" w:rsidRPr="003D1EC1" w:rsidRDefault="00FC71CA" w:rsidP="00C62F44">
      <w:pPr>
        <w:pStyle w:val="a3"/>
        <w:keepNext/>
        <w:adjustRightInd w:val="0"/>
        <w:snapToGrid w:val="0"/>
      </w:pPr>
    </w:p>
    <w:p w14:paraId="14233D34" w14:textId="77777777" w:rsidR="00FC71CA" w:rsidRPr="003D1EC1" w:rsidRDefault="00016D79" w:rsidP="00C62F44">
      <w:pPr>
        <w:keepNext/>
        <w:adjustRightInd w:val="0"/>
        <w:snapToGrid w:val="0"/>
        <w:rPr>
          <w:i/>
        </w:rPr>
      </w:pPr>
      <w:r w:rsidRPr="003D1EC1">
        <w:rPr>
          <w:i/>
          <w:u w:val="single"/>
        </w:rPr>
        <w:t>Reacţii alergice de tip I</w:t>
      </w:r>
    </w:p>
    <w:p w14:paraId="26EFA50C" w14:textId="77777777" w:rsidR="00FC71CA" w:rsidRPr="003D1EC1" w:rsidRDefault="00016D79" w:rsidP="00C62F44">
      <w:pPr>
        <w:pStyle w:val="a3"/>
        <w:adjustRightInd w:val="0"/>
        <w:snapToGrid w:val="0"/>
      </w:pPr>
      <w:r w:rsidRPr="003D1EC1">
        <w:t xml:space="preserve">Pot apărea reacţii alergice locale sau sistemice de tip I, inclusiv anafilaxie şi şoc anafilactic, în momentul administrării omalizumab, chiar după o lungă durată de tratament. Totuși, majoritatea acestor reacţii au apărut în interval de 2 ore de la prima şi următoarele injectări de omalizumab, dar unele au apărut după 2 ore şi chiar după mai mult de 24 ore de la injectare. Cele mai multe reacții anafilactice au apărut după administrarea primelor 3 doze de omalizumab. Prin urmare, primele 3 doze trebuie administrate fie de către un profesionist din domeniul sănătății, fie sub supravegherea acestuia. Antecedentele de anafilaxie care nu sunt asociate cu administrarea omalizumab pot constitui un factor de risc pentru apariția anafilaxiei în urma administrării de omalizumab. De aceea, pentru pacienții cu antecedente cunoscute de anafilaxie, omalizumab trebuie administrat de un profesionist din domeniul sănătății, care trebuie să aibă disponibile pentru utilizare, imediat după administrarea de omalizumab, medicamente pentru tratamentul reacţiilor anafilactice. Dacă apar o reacție anafilactică sau alte reacții alergice grave, administrarea de omalizumab trebuie întreruptă imediat și trebuie inițiat tratament </w:t>
      </w:r>
      <w:r w:rsidRPr="003D1EC1">
        <w:lastRenderedPageBreak/>
        <w:t>adecvat. Pacienţii trebuie informaţi că sunt posibile reacţii de acest tip şi, în cazul apariţiei reacţiilor alergice, trebuie solicitată îngrijire medicală promptă.</w:t>
      </w:r>
    </w:p>
    <w:p w14:paraId="529B76D4" w14:textId="77777777" w:rsidR="00FC71CA" w:rsidRPr="003D1EC1" w:rsidRDefault="00FC71CA" w:rsidP="00C62F44">
      <w:pPr>
        <w:pStyle w:val="a3"/>
        <w:adjustRightInd w:val="0"/>
        <w:snapToGrid w:val="0"/>
      </w:pPr>
    </w:p>
    <w:p w14:paraId="312A8912" w14:textId="77777777" w:rsidR="00FC71CA" w:rsidRPr="003D1EC1" w:rsidRDefault="00016D79" w:rsidP="00C62F44">
      <w:pPr>
        <w:pStyle w:val="a3"/>
        <w:adjustRightInd w:val="0"/>
        <w:snapToGrid w:val="0"/>
      </w:pPr>
      <w:r w:rsidRPr="003D1EC1">
        <w:t>Au fost detectaţi anticorpi la omalizumab la un număr mic de pacienţi în cadrul studiilor clinice (vezi pct. 4.8). Relevanţa clinică a anticorpilor anti-omalizumab nu este bine înţeleasă.</w:t>
      </w:r>
    </w:p>
    <w:p w14:paraId="47D93A26" w14:textId="77777777" w:rsidR="009D44F6" w:rsidRPr="003D1EC1" w:rsidRDefault="009D44F6" w:rsidP="00C62F44">
      <w:pPr>
        <w:pStyle w:val="a3"/>
        <w:adjustRightInd w:val="0"/>
        <w:snapToGrid w:val="0"/>
      </w:pPr>
    </w:p>
    <w:p w14:paraId="7398B000" w14:textId="77777777" w:rsidR="00FC71CA" w:rsidRPr="003D1EC1" w:rsidRDefault="00016D79" w:rsidP="00C62F44">
      <w:pPr>
        <w:keepNext/>
        <w:adjustRightInd w:val="0"/>
        <w:snapToGrid w:val="0"/>
        <w:rPr>
          <w:i/>
        </w:rPr>
      </w:pPr>
      <w:r w:rsidRPr="003D1EC1">
        <w:rPr>
          <w:i/>
          <w:u w:val="single"/>
        </w:rPr>
        <w:t>Boala serului</w:t>
      </w:r>
    </w:p>
    <w:p w14:paraId="25897BB7" w14:textId="691423CF" w:rsidR="00FC71CA" w:rsidRPr="003D1EC1" w:rsidRDefault="00016D79" w:rsidP="00C62F44">
      <w:pPr>
        <w:pStyle w:val="a3"/>
        <w:adjustRightInd w:val="0"/>
        <w:snapToGrid w:val="0"/>
      </w:pPr>
      <w:r w:rsidRPr="003D1EC1">
        <w:t>Boala serului şi reacţii asemănătoare bolii serului, care sunt reacţii alergice de tip III întârziate, au fost observate la pacienţii trataţi cu anticorpi monoclonali umanizaţi, din care face parte omalizumab. Mecanismul fiziopatologic sugerat include formarea şi depunerea de complexe imune datorită dezvoltării de anticorpi împotriva omalizumab. De obicei, debutul a avut loc la 1-5 zile de la administrarea primei injecţii sau a injecţiilor ulterioare, şi după un tratament de lungă durată. Simptomele care sugerează boala serului includ artrită/artralgii, erupţii cutanate (urticarie sau alte forme), febră şi limfadenopatie. Antihistaminicele şi corticosteroizii pot fi utili pentru prevenirea sau tratarea acestei afecţiuni, iar pacienţii trebuie sfătuiţi să raporteze orice simptome suspectate.</w:t>
      </w:r>
    </w:p>
    <w:p w14:paraId="265BD960" w14:textId="77777777" w:rsidR="00FC71CA" w:rsidRPr="003D1EC1" w:rsidRDefault="00FC71CA" w:rsidP="00C62F44">
      <w:pPr>
        <w:pStyle w:val="a3"/>
        <w:adjustRightInd w:val="0"/>
        <w:snapToGrid w:val="0"/>
      </w:pPr>
    </w:p>
    <w:p w14:paraId="2CAEECB3" w14:textId="77777777" w:rsidR="00FC71CA" w:rsidRPr="003D1EC1" w:rsidRDefault="00016D79" w:rsidP="00C62F44">
      <w:pPr>
        <w:keepNext/>
        <w:adjustRightInd w:val="0"/>
        <w:snapToGrid w:val="0"/>
        <w:rPr>
          <w:i/>
        </w:rPr>
      </w:pPr>
      <w:r w:rsidRPr="003D1EC1">
        <w:rPr>
          <w:i/>
          <w:u w:val="single"/>
        </w:rPr>
        <w:t>Sindromul Churg-Strauss şi sindromul hipereozinofilic</w:t>
      </w:r>
    </w:p>
    <w:p w14:paraId="4DBB6B0A" w14:textId="77777777" w:rsidR="00FC71CA" w:rsidRPr="003D1EC1" w:rsidRDefault="00016D79" w:rsidP="00C62F44">
      <w:pPr>
        <w:pStyle w:val="a3"/>
        <w:adjustRightInd w:val="0"/>
        <w:snapToGrid w:val="0"/>
      </w:pPr>
      <w:r w:rsidRPr="003D1EC1">
        <w:t>Rar, pacienţii cu astm bronşic sever pot prezenta sindrom hipereozinofilic sistemic sau vasculită granulomatoasă eozinofilică alergică (Sindrom Churg-Strauss), ambele fiind de obicei tratate cu corticosteroizi cu administrare sistemică.</w:t>
      </w:r>
    </w:p>
    <w:p w14:paraId="2A063A92" w14:textId="77777777" w:rsidR="00FC71CA" w:rsidRPr="003D1EC1" w:rsidRDefault="00FC71CA" w:rsidP="00C62F44">
      <w:pPr>
        <w:pStyle w:val="a3"/>
        <w:adjustRightInd w:val="0"/>
        <w:snapToGrid w:val="0"/>
      </w:pPr>
    </w:p>
    <w:p w14:paraId="4C01C802" w14:textId="77777777" w:rsidR="00FC71CA" w:rsidRPr="003D1EC1" w:rsidRDefault="00016D79" w:rsidP="00C62F44">
      <w:pPr>
        <w:pStyle w:val="a3"/>
        <w:adjustRightInd w:val="0"/>
        <w:snapToGrid w:val="0"/>
      </w:pPr>
      <w:r w:rsidRPr="003D1EC1">
        <w:t>În cazuri rare, pacienţii trataţi cu medicamente antiasmatice, inclusiv omalizumab, pot prezenta sau dezvolta eozinofilie sistemică şi vasculită. Aceste evenimente sunt frecvent asociate cu reducerea tratamentului cu corticosteroizi administraţi oral.</w:t>
      </w:r>
    </w:p>
    <w:p w14:paraId="7B62CDD0" w14:textId="77777777" w:rsidR="009D44F6" w:rsidRPr="003D1EC1" w:rsidRDefault="009D44F6" w:rsidP="00C62F44">
      <w:pPr>
        <w:pStyle w:val="a3"/>
        <w:adjustRightInd w:val="0"/>
        <w:snapToGrid w:val="0"/>
      </w:pPr>
    </w:p>
    <w:p w14:paraId="187EA3A5" w14:textId="77777777" w:rsidR="00FC71CA" w:rsidRPr="003D1EC1" w:rsidRDefault="00016D79" w:rsidP="00C62F44">
      <w:pPr>
        <w:pStyle w:val="a3"/>
        <w:adjustRightInd w:val="0"/>
        <w:snapToGrid w:val="0"/>
      </w:pPr>
      <w:r w:rsidRPr="003D1EC1">
        <w:t>La aceşti pacienţi, medicul trebuie să fie atent la apariţia eozinofiliei marcate, erupţiilor vasculitice, agravarea simptomelor pulmonare, anomaliilor sinusurilor paranazale, complicaţiilor cardiace şi/sau neuropatiei.</w:t>
      </w:r>
    </w:p>
    <w:p w14:paraId="4D58A6D0" w14:textId="77777777" w:rsidR="00FC71CA" w:rsidRPr="003D1EC1" w:rsidRDefault="00FC71CA" w:rsidP="00C62F44">
      <w:pPr>
        <w:pStyle w:val="a3"/>
        <w:adjustRightInd w:val="0"/>
        <w:snapToGrid w:val="0"/>
      </w:pPr>
    </w:p>
    <w:p w14:paraId="5D046A67" w14:textId="77777777" w:rsidR="00FC71CA" w:rsidRPr="003D1EC1" w:rsidRDefault="00016D79" w:rsidP="00C62F44">
      <w:pPr>
        <w:pStyle w:val="a3"/>
        <w:adjustRightInd w:val="0"/>
        <w:snapToGrid w:val="0"/>
      </w:pPr>
      <w:r w:rsidRPr="003D1EC1">
        <w:t>În toate cazurile severe ale tulburărilor sistemului imunitar menţionate mai sus trebuie avută în vedere întreruperea administrării omalizumab.</w:t>
      </w:r>
    </w:p>
    <w:p w14:paraId="0D72E064" w14:textId="77777777" w:rsidR="009D44F6" w:rsidRPr="003D1EC1" w:rsidRDefault="009D44F6" w:rsidP="00C62F44">
      <w:pPr>
        <w:pStyle w:val="a3"/>
        <w:adjustRightInd w:val="0"/>
        <w:snapToGrid w:val="0"/>
      </w:pPr>
    </w:p>
    <w:p w14:paraId="0B17102F" w14:textId="77777777" w:rsidR="00FC71CA" w:rsidRPr="003D1EC1" w:rsidRDefault="00016D79" w:rsidP="00C62F44">
      <w:pPr>
        <w:pStyle w:val="a3"/>
        <w:keepNext/>
        <w:adjustRightInd w:val="0"/>
        <w:snapToGrid w:val="0"/>
      </w:pPr>
      <w:r w:rsidRPr="003D1EC1">
        <w:rPr>
          <w:u w:val="single"/>
        </w:rPr>
        <w:t>Infestări parazitare (helminţi)</w:t>
      </w:r>
    </w:p>
    <w:p w14:paraId="0ED482DD" w14:textId="77777777" w:rsidR="00FC71CA" w:rsidRPr="003D1EC1" w:rsidRDefault="00FC71CA" w:rsidP="00C62F44">
      <w:pPr>
        <w:pStyle w:val="a3"/>
        <w:keepNext/>
        <w:adjustRightInd w:val="0"/>
        <w:snapToGrid w:val="0"/>
      </w:pPr>
    </w:p>
    <w:p w14:paraId="09AD1D13" w14:textId="42B78701" w:rsidR="00FC71CA" w:rsidRPr="003D1EC1" w:rsidRDefault="00016D79" w:rsidP="00C62F44">
      <w:pPr>
        <w:pStyle w:val="a3"/>
        <w:adjustRightInd w:val="0"/>
        <w:snapToGrid w:val="0"/>
      </w:pPr>
      <w:r w:rsidRPr="003D1EC1">
        <w:t>IgE pot fi implicate în răspunsul imunitar în cazul unor infestări helmintice. Un studiu placebo controlat la pacienţii cu risc crescut cronic de infestare helmintică a demonstrat o uşoară creştere a proporţiei de infestare la asocierea omalizumab, deşi durata, severitatea şi răspunsul la tratament ale infestărilor au fost nemodificate. Proporţia de infestare helmintică în programul clinic general, care nu a fost conceput pentru detectarea acestor infestări, a fost mai mică de 1 la 1 000 pacienţi. Cu toate acestea, este necesară prudenţă la pacienţii cu risc crescut de infestări helmintice, în special în cazul călătoriilor în zone în care infestările helmintice sunt endemice. În cazul în care pacienţii nu răspund la tratamentul anti-helmintic recomandat, trebuie avută în vedere întreruperea tratamentului cu omalizumab.</w:t>
      </w:r>
    </w:p>
    <w:p w14:paraId="1EB11A7D" w14:textId="77777777" w:rsidR="00F80E6B" w:rsidRPr="003D1EC1" w:rsidRDefault="00F80E6B" w:rsidP="00C62F44">
      <w:pPr>
        <w:pStyle w:val="a3"/>
        <w:adjustRightInd w:val="0"/>
        <w:snapToGrid w:val="0"/>
      </w:pPr>
    </w:p>
    <w:p w14:paraId="55A7E71F" w14:textId="77777777" w:rsidR="00F80E6B" w:rsidRPr="003D1EC1" w:rsidRDefault="00F80E6B" w:rsidP="00F80E6B">
      <w:pPr>
        <w:pStyle w:val="a3"/>
        <w:adjustRightInd w:val="0"/>
        <w:snapToGrid w:val="0"/>
        <w:rPr>
          <w:u w:val="single"/>
        </w:rPr>
      </w:pPr>
      <w:r w:rsidRPr="003D1EC1">
        <w:rPr>
          <w:u w:val="single"/>
        </w:rPr>
        <w:t>Excipient cu efect cunoscut</w:t>
      </w:r>
    </w:p>
    <w:p w14:paraId="255A6442" w14:textId="77777777" w:rsidR="00F80E6B" w:rsidRPr="003D1EC1" w:rsidRDefault="00F80E6B" w:rsidP="00F80E6B">
      <w:pPr>
        <w:pStyle w:val="a3"/>
        <w:adjustRightInd w:val="0"/>
        <w:snapToGrid w:val="0"/>
      </w:pPr>
    </w:p>
    <w:p w14:paraId="43CA9CC0" w14:textId="75E10AAF" w:rsidR="00F80E6B" w:rsidRPr="003D1EC1" w:rsidRDefault="00F80E6B" w:rsidP="00F80E6B">
      <w:pPr>
        <w:pStyle w:val="a3"/>
        <w:adjustRightInd w:val="0"/>
        <w:snapToGrid w:val="0"/>
      </w:pPr>
      <w:r w:rsidRPr="003D1EC1">
        <w:t xml:space="preserve">Acest medicament </w:t>
      </w:r>
      <w:bookmarkStart w:id="134" w:name="_Hlk192667703"/>
      <w:r w:rsidRPr="003D1EC1">
        <w:t>conține 0,20 mg de polisorbat 20 (E 432) în fiecare seringă preumplută sau fiecare stilou injector preumplut, care este echivalent cu 0,40 mg/ml. Polisorbații pot provoca reacții alergice. Pacienții cu alergie la polisorbat nu trebuie să utilizeze acest medicament.</w:t>
      </w:r>
      <w:bookmarkEnd w:id="134"/>
    </w:p>
    <w:p w14:paraId="51410BA3" w14:textId="77777777" w:rsidR="00FC71CA" w:rsidRPr="003D1EC1" w:rsidRDefault="00FC71CA" w:rsidP="00C62F44">
      <w:pPr>
        <w:pStyle w:val="a3"/>
        <w:adjustRightInd w:val="0"/>
        <w:snapToGrid w:val="0"/>
      </w:pPr>
    </w:p>
    <w:p w14:paraId="475001F8" w14:textId="77777777" w:rsidR="00FC71CA" w:rsidRPr="003D1EC1" w:rsidRDefault="00016D79" w:rsidP="00C62F44">
      <w:pPr>
        <w:pStyle w:val="2"/>
        <w:keepNext/>
        <w:keepLines/>
        <w:numPr>
          <w:ilvl w:val="1"/>
          <w:numId w:val="16"/>
        </w:numPr>
        <w:ind w:left="567"/>
      </w:pPr>
      <w:r w:rsidRPr="003D1EC1">
        <w:t>Interacţiuni cu alte medicamente şi alte forme de interacţiune</w:t>
      </w:r>
    </w:p>
    <w:p w14:paraId="63685AA3" w14:textId="77777777" w:rsidR="00FC71CA" w:rsidRPr="003D1EC1" w:rsidRDefault="00FC71CA" w:rsidP="00C62F44">
      <w:pPr>
        <w:pStyle w:val="a3"/>
        <w:keepNext/>
        <w:adjustRightInd w:val="0"/>
        <w:snapToGrid w:val="0"/>
        <w:rPr>
          <w:b/>
        </w:rPr>
      </w:pPr>
    </w:p>
    <w:p w14:paraId="356A0D5C" w14:textId="77777777" w:rsidR="00FC71CA" w:rsidRPr="003D1EC1" w:rsidRDefault="00016D79" w:rsidP="00C62F44">
      <w:pPr>
        <w:pStyle w:val="a3"/>
        <w:adjustRightInd w:val="0"/>
        <w:snapToGrid w:val="0"/>
      </w:pPr>
      <w:r w:rsidRPr="003D1EC1">
        <w:t>Deoarece IgE poate fi implicată în răspunsul imunologic la anumite infestări helmintice, omalizumab poate reduce indirect eficacitatea medicamentelor administrate pentru tratarea infestărilor helmintice sau a altor infestări parazitice (vezi pct. 4.4).</w:t>
      </w:r>
    </w:p>
    <w:p w14:paraId="408F5CB6" w14:textId="77777777" w:rsidR="00FC71CA" w:rsidRPr="003D1EC1" w:rsidRDefault="00FC71CA" w:rsidP="00C62F44">
      <w:pPr>
        <w:pStyle w:val="a3"/>
        <w:adjustRightInd w:val="0"/>
        <w:snapToGrid w:val="0"/>
      </w:pPr>
    </w:p>
    <w:p w14:paraId="56E4873C" w14:textId="2546CD2D" w:rsidR="00FC71CA" w:rsidRPr="003D1EC1" w:rsidRDefault="00016D79" w:rsidP="00C62F44">
      <w:pPr>
        <w:pStyle w:val="a3"/>
        <w:adjustRightInd w:val="0"/>
        <w:snapToGrid w:val="0"/>
      </w:pPr>
      <w:r w:rsidRPr="003D1EC1">
        <w:lastRenderedPageBreak/>
        <w:t>Enzimele citocromului P450, pompele de eflux şi mecanismele de legare a proteinelor nu sunt implicate în clearance-ul omalizumab; de aceea, potenţialul interacţiunilor medicament-medicament este mic. Nu s-au efectuat studii specifice de interacţiune ale omalizumab cu medicamente sau vaccinuri. Nu există motive farmacologice pe baza cărora să se presupună că medicamentele prescrise uzual, utilizate pentru tratamentul astmului bronşic sau RSCcPN, vor interacţiona cu omalizumab.</w:t>
      </w:r>
    </w:p>
    <w:p w14:paraId="1824EFD3" w14:textId="77777777" w:rsidR="009D44F6" w:rsidRPr="003D1EC1" w:rsidRDefault="009D44F6" w:rsidP="00C62F44">
      <w:pPr>
        <w:pStyle w:val="a3"/>
        <w:adjustRightInd w:val="0"/>
        <w:snapToGrid w:val="0"/>
      </w:pPr>
    </w:p>
    <w:p w14:paraId="5C114220" w14:textId="77777777" w:rsidR="00FC71CA" w:rsidRPr="003D1EC1" w:rsidRDefault="00016D79" w:rsidP="00C62F44">
      <w:pPr>
        <w:pStyle w:val="a3"/>
        <w:keepNext/>
        <w:adjustRightInd w:val="0"/>
        <w:snapToGrid w:val="0"/>
      </w:pPr>
      <w:r w:rsidRPr="003D1EC1">
        <w:rPr>
          <w:u w:val="single"/>
        </w:rPr>
        <w:t>Astm alergic</w:t>
      </w:r>
    </w:p>
    <w:p w14:paraId="1D22A29D" w14:textId="77777777" w:rsidR="00FC71CA" w:rsidRPr="003D1EC1" w:rsidRDefault="00FC71CA" w:rsidP="00C62F44">
      <w:pPr>
        <w:pStyle w:val="a3"/>
        <w:keepNext/>
        <w:adjustRightInd w:val="0"/>
        <w:snapToGrid w:val="0"/>
      </w:pPr>
    </w:p>
    <w:p w14:paraId="54C52478" w14:textId="77777777" w:rsidR="00FC71CA" w:rsidRPr="003D1EC1" w:rsidRDefault="00016D79" w:rsidP="00C62F44">
      <w:pPr>
        <w:pStyle w:val="a3"/>
        <w:adjustRightInd w:val="0"/>
        <w:snapToGrid w:val="0"/>
      </w:pPr>
      <w:r w:rsidRPr="003D1EC1">
        <w:t>În studiile clinice, omalizumab a fost frecvent utilizat în asociere cu corticosteroizi inhalatori şi orali, agonişti beta inhalatori cu acţiune de scurtă durată şi cu acţiune de lungă durată, modificatori de leucotriene, teofiline şi antihistaminice orale. Nu au existat indicii că siguranţa omalizumab a fost modificată de aceste medicamente utilizate frecvent pentru tratamentul astmului bronşic. Există date limitate privind utilizarea omalizumab în asociere cu imunoterapie specifică (tratament de hiposensibilizare). În cadrul unui studiu clinic în care omalizumab a fost administrat concomitent cu imunoterapie, s-a stabilit că siguranţa şi eficacitatea privind utilizarea omalizumab cu imunoterapia specifică nu sunt diferite faţă de administrarea omalizumab în monoterapie.</w:t>
      </w:r>
    </w:p>
    <w:p w14:paraId="2A14FBB8" w14:textId="77777777" w:rsidR="00FC71CA" w:rsidRPr="003D1EC1" w:rsidRDefault="00FC71CA" w:rsidP="00C62F44">
      <w:pPr>
        <w:pStyle w:val="a3"/>
        <w:adjustRightInd w:val="0"/>
        <w:snapToGrid w:val="0"/>
      </w:pPr>
    </w:p>
    <w:p w14:paraId="02097972" w14:textId="77777777" w:rsidR="00FC71CA" w:rsidRPr="003D1EC1" w:rsidRDefault="00016D79" w:rsidP="00C62F44">
      <w:pPr>
        <w:pStyle w:val="a3"/>
        <w:keepNext/>
        <w:adjustRightInd w:val="0"/>
        <w:snapToGrid w:val="0"/>
        <w:rPr>
          <w:u w:val="single"/>
        </w:rPr>
      </w:pPr>
      <w:r w:rsidRPr="003D1EC1">
        <w:rPr>
          <w:u w:val="single"/>
        </w:rPr>
        <w:t>Rinosinuzită cronică cu polipoză nazală (RSCcPN)</w:t>
      </w:r>
    </w:p>
    <w:p w14:paraId="4084B559" w14:textId="77777777" w:rsidR="009D44F6" w:rsidRPr="003D1EC1" w:rsidRDefault="009D44F6" w:rsidP="00C62F44">
      <w:pPr>
        <w:pStyle w:val="a3"/>
        <w:keepNext/>
        <w:adjustRightInd w:val="0"/>
        <w:snapToGrid w:val="0"/>
      </w:pPr>
    </w:p>
    <w:p w14:paraId="3E2DF43F" w14:textId="77777777" w:rsidR="00FC71CA" w:rsidRPr="003D1EC1" w:rsidRDefault="00016D79" w:rsidP="00C62F44">
      <w:pPr>
        <w:pStyle w:val="a3"/>
        <w:adjustRightInd w:val="0"/>
        <w:snapToGrid w:val="0"/>
      </w:pPr>
      <w:r w:rsidRPr="003D1EC1">
        <w:t>În studiile clinice, omalizumab a fost utilizat în asociere cu spray intranazal cu mometazonă conform protocolului. Alte medicamente administrate concomitent, utilizate frecvent, au inclus alți corticosteroizi cu administrare intranazală, bronhodilatori, antihistaminice, antagoniști ai receptorilor de leukotriene, adrenergice/simpatomimetice și anestezice nazale cu administrare locală. Nu a existat nicio indicație conform căreia siguranța omalizumab a fost modificată în urma utilizării concomitente a acestor medicamente frecvent folosite.</w:t>
      </w:r>
    </w:p>
    <w:p w14:paraId="03FFE85C" w14:textId="77777777" w:rsidR="009D44F6" w:rsidRPr="003D1EC1" w:rsidRDefault="009D44F6" w:rsidP="00C62F44">
      <w:pPr>
        <w:pStyle w:val="a3"/>
        <w:adjustRightInd w:val="0"/>
        <w:snapToGrid w:val="0"/>
      </w:pPr>
    </w:p>
    <w:p w14:paraId="0B81D23D" w14:textId="77777777" w:rsidR="00FC71CA" w:rsidRPr="003D1EC1" w:rsidRDefault="00016D79" w:rsidP="00C62F44">
      <w:pPr>
        <w:pStyle w:val="2"/>
        <w:keepNext/>
        <w:keepLines/>
        <w:numPr>
          <w:ilvl w:val="1"/>
          <w:numId w:val="16"/>
        </w:numPr>
        <w:ind w:left="567"/>
      </w:pPr>
      <w:r w:rsidRPr="003D1EC1">
        <w:t>Fertilitatea, sarcina şi alăptarea</w:t>
      </w:r>
    </w:p>
    <w:p w14:paraId="0E6B2636" w14:textId="77777777" w:rsidR="00FC71CA" w:rsidRPr="003D1EC1" w:rsidRDefault="00FC71CA" w:rsidP="00C62F44">
      <w:pPr>
        <w:pStyle w:val="a3"/>
        <w:keepNext/>
        <w:adjustRightInd w:val="0"/>
        <w:snapToGrid w:val="0"/>
        <w:rPr>
          <w:b/>
        </w:rPr>
      </w:pPr>
    </w:p>
    <w:p w14:paraId="3FA59400" w14:textId="77777777" w:rsidR="00FC71CA" w:rsidRPr="003D1EC1" w:rsidRDefault="00016D79" w:rsidP="00C62F44">
      <w:pPr>
        <w:pStyle w:val="a3"/>
        <w:keepNext/>
        <w:adjustRightInd w:val="0"/>
        <w:snapToGrid w:val="0"/>
      </w:pPr>
      <w:r w:rsidRPr="003D1EC1">
        <w:rPr>
          <w:u w:val="single"/>
        </w:rPr>
        <w:t>Sarcina</w:t>
      </w:r>
    </w:p>
    <w:p w14:paraId="4E2B882F" w14:textId="77777777" w:rsidR="00FC71CA" w:rsidRPr="003D1EC1" w:rsidRDefault="00FC71CA" w:rsidP="00C62F44">
      <w:pPr>
        <w:pStyle w:val="a3"/>
        <w:keepNext/>
        <w:adjustRightInd w:val="0"/>
        <w:snapToGrid w:val="0"/>
      </w:pPr>
    </w:p>
    <w:p w14:paraId="77145826" w14:textId="5A56CCA0" w:rsidR="00FC71CA" w:rsidRPr="003D1EC1" w:rsidRDefault="00016D79" w:rsidP="00C62F44">
      <w:pPr>
        <w:pStyle w:val="a3"/>
        <w:adjustRightInd w:val="0"/>
        <w:snapToGrid w:val="0"/>
      </w:pPr>
      <w:r w:rsidRPr="003D1EC1">
        <w:t>Un volum moderat de date privind femeile gravide (între 300 și 1 000 rezultate ale sarcinilor), pe baza registrului de sarcini și raportărilor spontane de după punerea pe piață, nu evidențiază toxicitate care să determine malformații sau toxicitate fetală/neonatală. Un studiu prospectiv de înregistrare privind sarcina (EXPECT), efectuat la 250 femei gravide cu astm bronșic, expuse la omalizumab, a evidențiat faptul că prevalența anomaliilor congenitale majore a fost similară (8,1% comparativ cu 8,9%) între EXPECT și pacienți cu boală similară (astm bronșic moderat și sever). Interpretarea datelor poate fi influențată de limitările metodologice ale studiului, inclusiv eșantionul redus de participanți și design-ul nerandomizat.</w:t>
      </w:r>
    </w:p>
    <w:p w14:paraId="6286AB47" w14:textId="77777777" w:rsidR="00FC71CA" w:rsidRPr="003D1EC1" w:rsidRDefault="00FC71CA" w:rsidP="00C62F44">
      <w:pPr>
        <w:pStyle w:val="a3"/>
        <w:adjustRightInd w:val="0"/>
        <w:snapToGrid w:val="0"/>
      </w:pPr>
    </w:p>
    <w:p w14:paraId="6365BE33" w14:textId="77777777" w:rsidR="00FC71CA" w:rsidRPr="003D1EC1" w:rsidRDefault="00016D79" w:rsidP="00C62F44">
      <w:pPr>
        <w:pStyle w:val="a3"/>
        <w:adjustRightInd w:val="0"/>
        <w:snapToGrid w:val="0"/>
      </w:pPr>
      <w:r w:rsidRPr="003D1EC1">
        <w:t>Omalizumab traversează bariera placentară. Cu toate acestea, studiile la animale nu au evidenţiat efecte toxice dăunătoare nici directe, nici indirecte asupra funcţiei de reproducere (vezi pct. 5.3).</w:t>
      </w:r>
    </w:p>
    <w:p w14:paraId="513E8A96" w14:textId="77777777" w:rsidR="00FC71CA" w:rsidRPr="003D1EC1" w:rsidRDefault="00FC71CA" w:rsidP="00C62F44">
      <w:pPr>
        <w:pStyle w:val="a3"/>
        <w:adjustRightInd w:val="0"/>
        <w:snapToGrid w:val="0"/>
      </w:pPr>
    </w:p>
    <w:p w14:paraId="67577116" w14:textId="77777777" w:rsidR="00FC71CA" w:rsidRPr="003D1EC1" w:rsidRDefault="00016D79" w:rsidP="00C62F44">
      <w:pPr>
        <w:pStyle w:val="a3"/>
        <w:adjustRightInd w:val="0"/>
        <w:snapToGrid w:val="0"/>
      </w:pPr>
      <w:r w:rsidRPr="003D1EC1">
        <w:t>Omalizumab a fost asociat cu scăderea, dependentă de vârstă a plachetelor sanguine la primatele non- umane, cu o sensibilitate relativ crescută la animalele tinere (vezi pct. 5.3).</w:t>
      </w:r>
    </w:p>
    <w:p w14:paraId="209A359B" w14:textId="77777777" w:rsidR="00FC71CA" w:rsidRPr="003D1EC1" w:rsidRDefault="00FC71CA" w:rsidP="00C62F44">
      <w:pPr>
        <w:pStyle w:val="a3"/>
        <w:adjustRightInd w:val="0"/>
        <w:snapToGrid w:val="0"/>
      </w:pPr>
    </w:p>
    <w:p w14:paraId="57074244" w14:textId="77777777" w:rsidR="009D44F6" w:rsidRPr="003D1EC1" w:rsidRDefault="00016D79" w:rsidP="00C62F44">
      <w:pPr>
        <w:pStyle w:val="a3"/>
        <w:adjustRightInd w:val="0"/>
        <w:snapToGrid w:val="0"/>
      </w:pPr>
      <w:r w:rsidRPr="003D1EC1">
        <w:t xml:space="preserve">Dacă este clinic necesar, utilizarea omalizumab poate fi avută în vedere în timpul sarcinii. </w:t>
      </w:r>
    </w:p>
    <w:p w14:paraId="4C860511" w14:textId="77777777" w:rsidR="009D44F6" w:rsidRPr="003D1EC1" w:rsidRDefault="009D44F6" w:rsidP="00C62F44">
      <w:pPr>
        <w:pStyle w:val="a3"/>
        <w:adjustRightInd w:val="0"/>
        <w:snapToGrid w:val="0"/>
      </w:pPr>
    </w:p>
    <w:p w14:paraId="4C7D3943" w14:textId="77777777" w:rsidR="00FC71CA" w:rsidRPr="003D1EC1" w:rsidRDefault="00016D79" w:rsidP="00C62F44">
      <w:pPr>
        <w:pStyle w:val="a3"/>
        <w:keepNext/>
        <w:adjustRightInd w:val="0"/>
        <w:snapToGrid w:val="0"/>
        <w:rPr>
          <w:u w:val="single"/>
        </w:rPr>
      </w:pPr>
      <w:r w:rsidRPr="003D1EC1">
        <w:rPr>
          <w:u w:val="single"/>
        </w:rPr>
        <w:t>Alăptarea</w:t>
      </w:r>
    </w:p>
    <w:p w14:paraId="7B0AA23E" w14:textId="77777777" w:rsidR="009D44F6" w:rsidRPr="003D1EC1" w:rsidRDefault="009D44F6" w:rsidP="00C62F44">
      <w:pPr>
        <w:pStyle w:val="a3"/>
        <w:keepNext/>
        <w:adjustRightInd w:val="0"/>
        <w:snapToGrid w:val="0"/>
      </w:pPr>
    </w:p>
    <w:p w14:paraId="61FF1BBC" w14:textId="77777777" w:rsidR="00FC71CA" w:rsidRPr="003D1EC1" w:rsidRDefault="00016D79" w:rsidP="00C62F44">
      <w:pPr>
        <w:pStyle w:val="a3"/>
        <w:adjustRightInd w:val="0"/>
        <w:snapToGrid w:val="0"/>
      </w:pPr>
      <w:r w:rsidRPr="003D1EC1">
        <w:t>Imunoglobulinele G (IgGs) sunt prezente în laptele uman și, prin urmare, se anticipează că omalizumab va fi prezent în laptele uman. Datele la primate altele decât oameni au evidenţiat excreţia omalizumab în lapte (vezi pct. 5.3).</w:t>
      </w:r>
    </w:p>
    <w:p w14:paraId="12D7D4D7" w14:textId="77777777" w:rsidR="009D44F6" w:rsidRPr="003D1EC1" w:rsidRDefault="009D44F6" w:rsidP="00C62F44">
      <w:pPr>
        <w:pStyle w:val="a3"/>
        <w:adjustRightInd w:val="0"/>
        <w:snapToGrid w:val="0"/>
      </w:pPr>
    </w:p>
    <w:p w14:paraId="7D0CF1E7" w14:textId="77777777" w:rsidR="00FC71CA" w:rsidRPr="003D1EC1" w:rsidRDefault="00016D79" w:rsidP="00C62F44">
      <w:pPr>
        <w:pStyle w:val="a3"/>
        <w:adjustRightInd w:val="0"/>
        <w:snapToGrid w:val="0"/>
      </w:pPr>
      <w:r w:rsidRPr="003D1EC1">
        <w:t>Studiul EXPECT, care a inclus 154 sugari care au fost expuși la omalizumab în timpul sarcinii și pe durata alăptării, nu a evidențiat efecte adverse asupra sugarului alăptat. Interpretarea datelor poate fi influențată de limitările metodologice ale studiului, inclusiv eșantionul redus de participanți și design-ul nerandomizat.</w:t>
      </w:r>
    </w:p>
    <w:p w14:paraId="74A914CA" w14:textId="77777777" w:rsidR="00FC71CA" w:rsidRPr="003D1EC1" w:rsidRDefault="00FC71CA" w:rsidP="00C62F44">
      <w:pPr>
        <w:pStyle w:val="a3"/>
        <w:adjustRightInd w:val="0"/>
        <w:snapToGrid w:val="0"/>
      </w:pPr>
    </w:p>
    <w:p w14:paraId="158F7C8D" w14:textId="77777777" w:rsidR="00FC71CA" w:rsidRPr="003D1EC1" w:rsidRDefault="00016D79" w:rsidP="00C62F44">
      <w:pPr>
        <w:pStyle w:val="a3"/>
        <w:adjustRightInd w:val="0"/>
        <w:snapToGrid w:val="0"/>
      </w:pPr>
      <w:r w:rsidRPr="003D1EC1">
        <w:t>Administrate oral, proteinele imunoglobulină G sunt supuse proteolizei intestinale și au nivel redus de biodisponibilitate. Nu sunt anticipate efecte asupra nou-născuților/sugarilor alăptați. Ca urmare, dacă este clinic necesar, utilizarea omalizumab poate fi avută în vedere în timpul alăptării.</w:t>
      </w:r>
    </w:p>
    <w:p w14:paraId="3CA9E7BE" w14:textId="77777777" w:rsidR="00FC71CA" w:rsidRPr="003D1EC1" w:rsidRDefault="00FC71CA" w:rsidP="00C62F44">
      <w:pPr>
        <w:pStyle w:val="a3"/>
        <w:adjustRightInd w:val="0"/>
        <w:snapToGrid w:val="0"/>
      </w:pPr>
    </w:p>
    <w:p w14:paraId="5D2C388B" w14:textId="77777777" w:rsidR="00FC71CA" w:rsidRPr="003D1EC1" w:rsidRDefault="00016D79" w:rsidP="00C62F44">
      <w:pPr>
        <w:pStyle w:val="a3"/>
        <w:keepNext/>
        <w:adjustRightInd w:val="0"/>
        <w:snapToGrid w:val="0"/>
      </w:pPr>
      <w:r w:rsidRPr="003D1EC1">
        <w:rPr>
          <w:u w:val="single"/>
        </w:rPr>
        <w:t>Fertilitatea</w:t>
      </w:r>
    </w:p>
    <w:p w14:paraId="04820225" w14:textId="77777777" w:rsidR="00FC71CA" w:rsidRPr="003D1EC1" w:rsidRDefault="00FC71CA" w:rsidP="00C62F44">
      <w:pPr>
        <w:pStyle w:val="a3"/>
        <w:keepNext/>
        <w:adjustRightInd w:val="0"/>
        <w:snapToGrid w:val="0"/>
      </w:pPr>
    </w:p>
    <w:p w14:paraId="0A98EA29" w14:textId="77777777" w:rsidR="00FC71CA" w:rsidRPr="003D1EC1" w:rsidRDefault="00016D79" w:rsidP="00C62F44">
      <w:pPr>
        <w:pStyle w:val="a3"/>
        <w:adjustRightInd w:val="0"/>
        <w:snapToGrid w:val="0"/>
      </w:pPr>
      <w:r w:rsidRPr="003D1EC1">
        <w:t>Nu există date privind fertilitatea la om pentru omalizumab. În studiile non-clinice, special concepute, privind fertilitatea, la primate altele decât oameni, inclusiv studiile referitoare la împerechere, nu s-au observat afectarea fertilităţii la masculi sau femele, după administrarea de doze repetate la niveluri de dozare de până la 75 mg/kg. Suplimentar, nu au fost observate efecte de genotoxicitate în cadrul unui studiu non-clinic, separat, privind genotoxicitatea.</w:t>
      </w:r>
    </w:p>
    <w:p w14:paraId="275BDA86" w14:textId="77777777" w:rsidR="009D44F6" w:rsidRPr="003D1EC1" w:rsidRDefault="009D44F6" w:rsidP="00C62F44">
      <w:pPr>
        <w:pStyle w:val="a3"/>
        <w:adjustRightInd w:val="0"/>
        <w:snapToGrid w:val="0"/>
      </w:pPr>
    </w:p>
    <w:p w14:paraId="09DAFFEE" w14:textId="77777777" w:rsidR="00FC71CA" w:rsidRPr="003D1EC1" w:rsidRDefault="00016D79" w:rsidP="00C62F44">
      <w:pPr>
        <w:pStyle w:val="2"/>
        <w:keepNext/>
        <w:keepLines/>
        <w:numPr>
          <w:ilvl w:val="1"/>
          <w:numId w:val="16"/>
        </w:numPr>
        <w:ind w:left="567"/>
      </w:pPr>
      <w:r w:rsidRPr="003D1EC1">
        <w:t>Efecte asupra capacităţii de a conduce vehicule şi de a folosi utilaje</w:t>
      </w:r>
    </w:p>
    <w:p w14:paraId="3198F83F" w14:textId="77777777" w:rsidR="00FC71CA" w:rsidRPr="003D1EC1" w:rsidRDefault="00FC71CA" w:rsidP="00C62F44">
      <w:pPr>
        <w:pStyle w:val="a3"/>
        <w:keepNext/>
        <w:keepLines/>
        <w:adjustRightInd w:val="0"/>
        <w:snapToGrid w:val="0"/>
        <w:rPr>
          <w:b/>
        </w:rPr>
      </w:pPr>
    </w:p>
    <w:p w14:paraId="547857DC" w14:textId="77777777" w:rsidR="00FC71CA" w:rsidRPr="003D1EC1" w:rsidRDefault="00016D79" w:rsidP="00C62F44">
      <w:pPr>
        <w:pStyle w:val="a3"/>
        <w:keepLines/>
        <w:adjustRightInd w:val="0"/>
        <w:snapToGrid w:val="0"/>
      </w:pPr>
      <w:r w:rsidRPr="003D1EC1">
        <w:t>Omalizumab nu are nicio influenţă sau are influenţă neglijabilă asupra capacităţii de a conduce vehicule sau de a folosi utilaje.</w:t>
      </w:r>
    </w:p>
    <w:p w14:paraId="27CF7DFF" w14:textId="77777777" w:rsidR="009D44F6" w:rsidRPr="003D1EC1" w:rsidRDefault="009D44F6" w:rsidP="00C62F44">
      <w:pPr>
        <w:pStyle w:val="a3"/>
        <w:adjustRightInd w:val="0"/>
        <w:snapToGrid w:val="0"/>
      </w:pPr>
    </w:p>
    <w:p w14:paraId="5E2168C4" w14:textId="77777777" w:rsidR="00FC71CA" w:rsidRPr="003D1EC1" w:rsidRDefault="00016D79" w:rsidP="00C62F44">
      <w:pPr>
        <w:pStyle w:val="2"/>
        <w:keepNext/>
        <w:keepLines/>
        <w:numPr>
          <w:ilvl w:val="1"/>
          <w:numId w:val="16"/>
        </w:numPr>
        <w:ind w:left="567"/>
      </w:pPr>
      <w:r w:rsidRPr="003D1EC1">
        <w:t>Reacţii adverse</w:t>
      </w:r>
    </w:p>
    <w:p w14:paraId="42BD0BD5" w14:textId="77777777" w:rsidR="00FC71CA" w:rsidRPr="003D1EC1" w:rsidRDefault="00FC71CA" w:rsidP="00C62F44">
      <w:pPr>
        <w:pStyle w:val="a3"/>
        <w:keepNext/>
        <w:adjustRightInd w:val="0"/>
        <w:snapToGrid w:val="0"/>
        <w:rPr>
          <w:b/>
        </w:rPr>
      </w:pPr>
    </w:p>
    <w:p w14:paraId="697BC20B" w14:textId="77777777" w:rsidR="00FC71CA" w:rsidRPr="003D1EC1" w:rsidRDefault="00016D79" w:rsidP="00C62F44">
      <w:pPr>
        <w:pStyle w:val="a3"/>
        <w:keepNext/>
        <w:adjustRightInd w:val="0"/>
        <w:snapToGrid w:val="0"/>
      </w:pPr>
      <w:r w:rsidRPr="003D1EC1">
        <w:rPr>
          <w:u w:val="single"/>
        </w:rPr>
        <w:t>Astm alergic și rinosinuzită cronică cu polipoză nazală (RSCcPN)</w:t>
      </w:r>
    </w:p>
    <w:p w14:paraId="4BD00DC4" w14:textId="77777777" w:rsidR="00FC71CA" w:rsidRPr="003D1EC1" w:rsidRDefault="00FC71CA" w:rsidP="00C62F44">
      <w:pPr>
        <w:pStyle w:val="a3"/>
        <w:keepNext/>
        <w:adjustRightInd w:val="0"/>
        <w:snapToGrid w:val="0"/>
      </w:pPr>
    </w:p>
    <w:p w14:paraId="07ACF604" w14:textId="77777777" w:rsidR="00FC71CA" w:rsidRPr="003D1EC1" w:rsidRDefault="00016D79" w:rsidP="00C62F44">
      <w:pPr>
        <w:keepNext/>
        <w:adjustRightInd w:val="0"/>
        <w:snapToGrid w:val="0"/>
        <w:rPr>
          <w:i/>
        </w:rPr>
      </w:pPr>
      <w:r w:rsidRPr="003D1EC1">
        <w:rPr>
          <w:i/>
          <w:u w:val="single"/>
        </w:rPr>
        <w:t>Rezumatul profilului de siguranţă</w:t>
      </w:r>
    </w:p>
    <w:p w14:paraId="1166BAD1" w14:textId="77777777" w:rsidR="00FC71CA" w:rsidRPr="003D1EC1" w:rsidRDefault="00016D79" w:rsidP="00C62F44">
      <w:pPr>
        <w:pStyle w:val="a3"/>
        <w:adjustRightInd w:val="0"/>
        <w:snapToGrid w:val="0"/>
      </w:pPr>
      <w:r w:rsidRPr="003D1EC1">
        <w:t>În timpul studiilor clinice privind astmul alergic la adulţi şi adolescenţi cu vârsta de 12 ani şi peste, cele mai frecvente reacţii adverse raportate au fost cefaleea și reacţiile la locul injectării, incluzând durere la locul injectării, inflamaţie, eritem şi prurit. În studiile clinice la copii cu vârsta cuprinsă între 6 şi &lt; de 12 ani, reacţiile adverse cel mai frecvent raportate au inclus cefalee, pirexie şi dureri în regiunea abdominală superioară. Majoritatea acestor reacţii au avut o severitate uşoară sau moderată. În studii clinice la pacienți cu vârsta ≥18 ani cu RSCcPN, reacțiile adverse cel mai frecvent raportate au fost cefalee, amețeală, artralgie, durere în partea superioară a abdomenului și reacții la locul de injectare.</w:t>
      </w:r>
    </w:p>
    <w:p w14:paraId="2D19A2B8" w14:textId="77777777" w:rsidR="00FC71CA" w:rsidRPr="003D1EC1" w:rsidRDefault="00FC71CA" w:rsidP="00C62F44">
      <w:pPr>
        <w:pStyle w:val="a3"/>
        <w:adjustRightInd w:val="0"/>
        <w:snapToGrid w:val="0"/>
      </w:pPr>
    </w:p>
    <w:p w14:paraId="4B842890" w14:textId="77777777" w:rsidR="00FC71CA" w:rsidRPr="003D1EC1" w:rsidRDefault="00016D79" w:rsidP="00C62F44">
      <w:pPr>
        <w:keepNext/>
        <w:adjustRightInd w:val="0"/>
        <w:snapToGrid w:val="0"/>
        <w:rPr>
          <w:i/>
        </w:rPr>
      </w:pPr>
      <w:r w:rsidRPr="003D1EC1">
        <w:rPr>
          <w:i/>
          <w:u w:val="single"/>
        </w:rPr>
        <w:t>Listă sub formă de tabel privind reacţiile adverse</w:t>
      </w:r>
    </w:p>
    <w:p w14:paraId="2814ED3D" w14:textId="5460F334" w:rsidR="00FC71CA" w:rsidRPr="003D1EC1" w:rsidRDefault="00FE0DE7" w:rsidP="00C62F44">
      <w:pPr>
        <w:pStyle w:val="a3"/>
        <w:adjustRightInd w:val="0"/>
        <w:snapToGrid w:val="0"/>
      </w:pPr>
      <w:r w:rsidRPr="003D1EC1">
        <w:t xml:space="preserve">Tabelul 4 prezintă reacţiile adverse înregistrate în studiile clinice în întregul grup de siguranţă cu astm alergic și RSCcPN tratat cu </w:t>
      </w:r>
      <w:r w:rsidRPr="00126678">
        <w:rPr>
          <w:rPrChange w:id="135" w:author="만든 이">
            <w:rPr>
              <w:spacing w:val="-1"/>
            </w:rPr>
          </w:rPrChange>
        </w:rPr>
        <w:t>omalizumab</w:t>
      </w:r>
      <w:r w:rsidRPr="003D1EC1">
        <w:t>, clasificate conform bazei de date MedDRA pe aparate, sisteme şi organe şi frecvenţă. În cadrul fiecărei grupe de frecvenţă, reacţiile adverse sunt prezentate în ordinea descrescătoare a gravităţii. Categoriile de frecvenţă sunt definite astfel: foarte frecvente (≥1/10), frecvente (≥1/100 şi &lt;1/10), mai puţin frecvente (≥1/1 000 şi &lt;1/100), rare (≥1/10 000 şi &lt;1/1 000) şi foarte rare (&lt;1/10 000). Reacţiile raportate după punerea pe piaţă sunt prezentate cu frecvenţă necunoscută (care nu poate fi estimată din datele disponibile).</w:t>
      </w:r>
    </w:p>
    <w:p w14:paraId="45DDF73B" w14:textId="77777777" w:rsidR="00FC71CA" w:rsidRPr="003D1EC1" w:rsidRDefault="00FC71CA" w:rsidP="00C62F44">
      <w:pPr>
        <w:pStyle w:val="a3"/>
        <w:adjustRightInd w:val="0"/>
        <w:snapToGrid w:val="0"/>
      </w:pPr>
    </w:p>
    <w:p w14:paraId="6F626381" w14:textId="77777777" w:rsidR="00FC71CA" w:rsidRPr="003D1EC1" w:rsidRDefault="00FE0DE7" w:rsidP="00C62F44">
      <w:pPr>
        <w:pStyle w:val="TableTitle"/>
        <w:suppressAutoHyphens w:val="0"/>
        <w:ind w:left="1276" w:hanging="1276"/>
      </w:pPr>
      <w:r w:rsidRPr="003D1EC1">
        <w:t>Tabelul 4</w:t>
      </w:r>
      <w:r w:rsidRPr="003D1EC1">
        <w:tab/>
        <w:t>Reacţii adverse în astmul alergic și RSCcPN</w:t>
      </w:r>
    </w:p>
    <w:p w14:paraId="2C903A3C" w14:textId="77777777" w:rsidR="00FC71CA" w:rsidRPr="003D1EC1" w:rsidRDefault="00FC71CA" w:rsidP="00C62F44">
      <w:pPr>
        <w:pStyle w:val="a3"/>
        <w:keepNext/>
        <w:adjustRightInd w:val="0"/>
        <w:snapToGrid w:val="0"/>
        <w:rPr>
          <w:b/>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72" w:type="dxa"/>
          <w:bottom w:w="14" w:type="dxa"/>
          <w:right w:w="72" w:type="dxa"/>
        </w:tblCellMar>
        <w:tblLook w:val="01E0" w:firstRow="1" w:lastRow="1" w:firstColumn="1" w:lastColumn="1" w:noHBand="0" w:noVBand="0"/>
      </w:tblPr>
      <w:tblGrid>
        <w:gridCol w:w="3262"/>
        <w:gridCol w:w="5810"/>
      </w:tblGrid>
      <w:tr w:rsidR="00FC71CA" w:rsidRPr="003D1EC1" w14:paraId="6B84411D" w14:textId="77777777" w:rsidTr="00B33F4A">
        <w:trPr>
          <w:trHeight w:val="20"/>
        </w:trPr>
        <w:tc>
          <w:tcPr>
            <w:tcW w:w="9072" w:type="dxa"/>
            <w:gridSpan w:val="2"/>
          </w:tcPr>
          <w:p w14:paraId="3416D8B4" w14:textId="77777777" w:rsidR="00FC71CA" w:rsidRPr="003D1EC1" w:rsidRDefault="00016D79" w:rsidP="00C62F44">
            <w:pPr>
              <w:pStyle w:val="TableParagraph"/>
              <w:keepNext/>
              <w:keepLines/>
              <w:adjustRightInd w:val="0"/>
              <w:snapToGrid w:val="0"/>
              <w:rPr>
                <w:b/>
              </w:rPr>
            </w:pPr>
            <w:r w:rsidRPr="003D1EC1">
              <w:rPr>
                <w:b/>
              </w:rPr>
              <w:t>Infecţii şi infestări</w:t>
            </w:r>
          </w:p>
        </w:tc>
      </w:tr>
      <w:tr w:rsidR="00FC71CA" w:rsidRPr="003D1EC1" w14:paraId="52EE6040" w14:textId="77777777" w:rsidTr="00B33F4A">
        <w:trPr>
          <w:trHeight w:val="20"/>
        </w:trPr>
        <w:tc>
          <w:tcPr>
            <w:tcW w:w="3262" w:type="dxa"/>
            <w:tcBorders>
              <w:bottom w:val="nil"/>
            </w:tcBorders>
          </w:tcPr>
          <w:p w14:paraId="4BC2D990" w14:textId="77777777" w:rsidR="00FC71CA" w:rsidRPr="003D1EC1" w:rsidRDefault="00016D79" w:rsidP="00C62F44">
            <w:pPr>
              <w:pStyle w:val="TableParagraph"/>
              <w:keepNext/>
              <w:keepLines/>
              <w:adjustRightInd w:val="0"/>
              <w:snapToGrid w:val="0"/>
            </w:pPr>
            <w:r w:rsidRPr="003D1EC1">
              <w:t xml:space="preserve">Mai puţin frecvente </w:t>
            </w:r>
          </w:p>
        </w:tc>
        <w:tc>
          <w:tcPr>
            <w:tcW w:w="5810" w:type="dxa"/>
            <w:tcBorders>
              <w:bottom w:val="nil"/>
            </w:tcBorders>
          </w:tcPr>
          <w:p w14:paraId="0D215609" w14:textId="77777777" w:rsidR="00FC71CA" w:rsidRPr="003D1EC1" w:rsidRDefault="00016D79" w:rsidP="00C62F44">
            <w:pPr>
              <w:pStyle w:val="TableParagraph"/>
              <w:keepNext/>
              <w:keepLines/>
              <w:adjustRightInd w:val="0"/>
              <w:snapToGrid w:val="0"/>
            </w:pPr>
            <w:r w:rsidRPr="003D1EC1">
              <w:t>Faringită</w:t>
            </w:r>
          </w:p>
        </w:tc>
      </w:tr>
      <w:tr w:rsidR="00E165B2" w:rsidRPr="003D1EC1" w14:paraId="6134D386" w14:textId="77777777" w:rsidTr="00B33F4A">
        <w:trPr>
          <w:trHeight w:val="20"/>
        </w:trPr>
        <w:tc>
          <w:tcPr>
            <w:tcW w:w="3262" w:type="dxa"/>
            <w:tcBorders>
              <w:top w:val="nil"/>
            </w:tcBorders>
          </w:tcPr>
          <w:p w14:paraId="1DEF4DF2" w14:textId="77777777" w:rsidR="00E165B2" w:rsidRPr="003D1EC1" w:rsidRDefault="00E165B2" w:rsidP="00C62F44">
            <w:pPr>
              <w:pStyle w:val="TableParagraph"/>
              <w:adjustRightInd w:val="0"/>
              <w:snapToGrid w:val="0"/>
            </w:pPr>
            <w:r w:rsidRPr="003D1EC1">
              <w:t>Rare</w:t>
            </w:r>
          </w:p>
        </w:tc>
        <w:tc>
          <w:tcPr>
            <w:tcW w:w="5810" w:type="dxa"/>
            <w:tcBorders>
              <w:top w:val="nil"/>
            </w:tcBorders>
          </w:tcPr>
          <w:p w14:paraId="008DF677" w14:textId="77777777" w:rsidR="00E165B2" w:rsidRPr="003D1EC1" w:rsidRDefault="00E165B2" w:rsidP="00C62F44">
            <w:pPr>
              <w:pStyle w:val="TableParagraph"/>
              <w:adjustRightInd w:val="0"/>
              <w:snapToGrid w:val="0"/>
            </w:pPr>
            <w:r w:rsidRPr="003D1EC1">
              <w:t>Infestări parazitare</w:t>
            </w:r>
          </w:p>
        </w:tc>
      </w:tr>
      <w:tr w:rsidR="00FC71CA" w:rsidRPr="003D1EC1" w14:paraId="1A527972" w14:textId="77777777" w:rsidTr="00B33F4A">
        <w:trPr>
          <w:trHeight w:val="20"/>
        </w:trPr>
        <w:tc>
          <w:tcPr>
            <w:tcW w:w="9072" w:type="dxa"/>
            <w:gridSpan w:val="2"/>
          </w:tcPr>
          <w:p w14:paraId="42A3A089" w14:textId="77777777" w:rsidR="00FC71CA" w:rsidRPr="003D1EC1" w:rsidRDefault="00016D79" w:rsidP="00C62F44">
            <w:pPr>
              <w:pStyle w:val="TableParagraph"/>
              <w:keepNext/>
              <w:keepLines/>
              <w:adjustRightInd w:val="0"/>
              <w:snapToGrid w:val="0"/>
              <w:rPr>
                <w:b/>
              </w:rPr>
            </w:pPr>
            <w:r w:rsidRPr="003D1EC1">
              <w:rPr>
                <w:b/>
              </w:rPr>
              <w:t>Tulburări hematologice şi limfatice</w:t>
            </w:r>
          </w:p>
        </w:tc>
      </w:tr>
      <w:tr w:rsidR="00FC71CA" w:rsidRPr="003D1EC1" w14:paraId="0B217D8D" w14:textId="77777777" w:rsidTr="00B33F4A">
        <w:trPr>
          <w:trHeight w:val="20"/>
        </w:trPr>
        <w:tc>
          <w:tcPr>
            <w:tcW w:w="3262" w:type="dxa"/>
          </w:tcPr>
          <w:p w14:paraId="6909BD70" w14:textId="77777777" w:rsidR="00FC71CA" w:rsidRPr="003D1EC1" w:rsidRDefault="00016D79" w:rsidP="00C62F44">
            <w:pPr>
              <w:pStyle w:val="TableParagraph"/>
              <w:adjustRightInd w:val="0"/>
              <w:snapToGrid w:val="0"/>
            </w:pPr>
            <w:r w:rsidRPr="003D1EC1">
              <w:t>Cu frecvenţă necunoscută</w:t>
            </w:r>
          </w:p>
        </w:tc>
        <w:tc>
          <w:tcPr>
            <w:tcW w:w="5810" w:type="dxa"/>
          </w:tcPr>
          <w:p w14:paraId="35B56647" w14:textId="77777777" w:rsidR="00FC71CA" w:rsidRPr="003D1EC1" w:rsidRDefault="00016D79" w:rsidP="00C62F44">
            <w:pPr>
              <w:pStyle w:val="TableParagraph"/>
              <w:adjustRightInd w:val="0"/>
              <w:snapToGrid w:val="0"/>
            </w:pPr>
            <w:r w:rsidRPr="003D1EC1">
              <w:t>Trombocitopenie idiopatică, incluzând cazuri severe</w:t>
            </w:r>
          </w:p>
        </w:tc>
      </w:tr>
      <w:tr w:rsidR="00FC71CA" w:rsidRPr="003D1EC1" w14:paraId="336A05A0" w14:textId="77777777" w:rsidTr="00B33F4A">
        <w:trPr>
          <w:trHeight w:val="20"/>
        </w:trPr>
        <w:tc>
          <w:tcPr>
            <w:tcW w:w="9072" w:type="dxa"/>
            <w:gridSpan w:val="2"/>
          </w:tcPr>
          <w:p w14:paraId="1EDA2FD7" w14:textId="77777777" w:rsidR="00FC71CA" w:rsidRPr="003D1EC1" w:rsidRDefault="00016D79" w:rsidP="00C62F44">
            <w:pPr>
              <w:pStyle w:val="TableParagraph"/>
              <w:keepNext/>
              <w:keepLines/>
              <w:adjustRightInd w:val="0"/>
              <w:snapToGrid w:val="0"/>
              <w:rPr>
                <w:b/>
              </w:rPr>
            </w:pPr>
            <w:r w:rsidRPr="003D1EC1">
              <w:rPr>
                <w:b/>
              </w:rPr>
              <w:t>Tulburări ale sistemului imunitar</w:t>
            </w:r>
          </w:p>
        </w:tc>
      </w:tr>
      <w:tr w:rsidR="00FC71CA" w:rsidRPr="003D1EC1" w14:paraId="2CF80F92" w14:textId="77777777" w:rsidTr="00B33F4A">
        <w:trPr>
          <w:trHeight w:val="20"/>
        </w:trPr>
        <w:tc>
          <w:tcPr>
            <w:tcW w:w="3262" w:type="dxa"/>
            <w:tcBorders>
              <w:bottom w:val="nil"/>
            </w:tcBorders>
          </w:tcPr>
          <w:p w14:paraId="05669FA6" w14:textId="77777777" w:rsidR="00FC71CA" w:rsidRPr="003D1EC1" w:rsidRDefault="00016D79" w:rsidP="00C62F44">
            <w:pPr>
              <w:pStyle w:val="TableParagraph"/>
              <w:keepNext/>
              <w:keepLines/>
              <w:adjustRightInd w:val="0"/>
              <w:snapToGrid w:val="0"/>
            </w:pPr>
            <w:r w:rsidRPr="003D1EC1">
              <w:t>Rare</w:t>
            </w:r>
          </w:p>
        </w:tc>
        <w:tc>
          <w:tcPr>
            <w:tcW w:w="5810" w:type="dxa"/>
            <w:tcBorders>
              <w:bottom w:val="nil"/>
            </w:tcBorders>
          </w:tcPr>
          <w:p w14:paraId="4D075295" w14:textId="77777777" w:rsidR="00FC71CA" w:rsidRPr="003D1EC1" w:rsidRDefault="00016D79" w:rsidP="00C62F44">
            <w:pPr>
              <w:pStyle w:val="TableParagraph"/>
              <w:keepNext/>
              <w:keepLines/>
              <w:adjustRightInd w:val="0"/>
              <w:snapToGrid w:val="0"/>
            </w:pPr>
            <w:r w:rsidRPr="003D1EC1">
              <w:t>Reacţie anafilactică, alte afecţiuni alergice grave, apariţia de anticorpi anti-omalizumab</w:t>
            </w:r>
          </w:p>
        </w:tc>
      </w:tr>
      <w:tr w:rsidR="00E165B2" w:rsidRPr="003D1EC1" w14:paraId="010D8352" w14:textId="77777777" w:rsidTr="00B33F4A">
        <w:trPr>
          <w:trHeight w:val="20"/>
        </w:trPr>
        <w:tc>
          <w:tcPr>
            <w:tcW w:w="3262" w:type="dxa"/>
            <w:tcBorders>
              <w:top w:val="nil"/>
            </w:tcBorders>
          </w:tcPr>
          <w:p w14:paraId="437A2E07" w14:textId="77777777" w:rsidR="00E165B2" w:rsidRPr="003D1EC1" w:rsidRDefault="00E165B2" w:rsidP="00C62F44">
            <w:pPr>
              <w:pStyle w:val="TableParagraph"/>
              <w:adjustRightInd w:val="0"/>
              <w:snapToGrid w:val="0"/>
            </w:pPr>
            <w:r w:rsidRPr="003D1EC1">
              <w:t>Cu frecvenţă necunoscută</w:t>
            </w:r>
          </w:p>
        </w:tc>
        <w:tc>
          <w:tcPr>
            <w:tcW w:w="5810" w:type="dxa"/>
            <w:tcBorders>
              <w:top w:val="nil"/>
            </w:tcBorders>
          </w:tcPr>
          <w:p w14:paraId="4144A227" w14:textId="77777777" w:rsidR="00E165B2" w:rsidRPr="003D1EC1" w:rsidRDefault="00E165B2" w:rsidP="00C62F44">
            <w:pPr>
              <w:pStyle w:val="TableParagraph"/>
              <w:adjustRightInd w:val="0"/>
              <w:snapToGrid w:val="0"/>
            </w:pPr>
            <w:r w:rsidRPr="003D1EC1">
              <w:t>Boala serului, poate include febră şi limfadenopatie</w:t>
            </w:r>
          </w:p>
        </w:tc>
      </w:tr>
      <w:tr w:rsidR="00FC71CA" w:rsidRPr="003D1EC1" w14:paraId="316AF921" w14:textId="77777777" w:rsidTr="00B33F4A">
        <w:trPr>
          <w:trHeight w:val="20"/>
        </w:trPr>
        <w:tc>
          <w:tcPr>
            <w:tcW w:w="9072" w:type="dxa"/>
            <w:gridSpan w:val="2"/>
          </w:tcPr>
          <w:p w14:paraId="7E738966" w14:textId="77777777" w:rsidR="00FC71CA" w:rsidRPr="003D1EC1" w:rsidRDefault="00016D79" w:rsidP="00C62F44">
            <w:pPr>
              <w:pStyle w:val="TableParagraph"/>
              <w:keepNext/>
              <w:keepLines/>
              <w:adjustRightInd w:val="0"/>
              <w:snapToGrid w:val="0"/>
              <w:rPr>
                <w:b/>
              </w:rPr>
            </w:pPr>
            <w:r w:rsidRPr="003D1EC1">
              <w:rPr>
                <w:b/>
              </w:rPr>
              <w:t>Tulburări ale sistemului nervos</w:t>
            </w:r>
          </w:p>
        </w:tc>
      </w:tr>
      <w:tr w:rsidR="00FC71CA" w:rsidRPr="003D1EC1" w14:paraId="6B5FD6E9" w14:textId="77777777" w:rsidTr="00B33F4A">
        <w:trPr>
          <w:trHeight w:val="20"/>
        </w:trPr>
        <w:tc>
          <w:tcPr>
            <w:tcW w:w="3262" w:type="dxa"/>
            <w:tcBorders>
              <w:bottom w:val="nil"/>
            </w:tcBorders>
          </w:tcPr>
          <w:p w14:paraId="6FE43BBB" w14:textId="77777777" w:rsidR="00FC71CA" w:rsidRPr="003D1EC1" w:rsidRDefault="00016D79" w:rsidP="00C62F44">
            <w:pPr>
              <w:pStyle w:val="TableParagraph"/>
              <w:keepNext/>
              <w:keepLines/>
              <w:adjustRightInd w:val="0"/>
              <w:snapToGrid w:val="0"/>
            </w:pPr>
            <w:r w:rsidRPr="003D1EC1">
              <w:t>Frecvente</w:t>
            </w:r>
          </w:p>
        </w:tc>
        <w:tc>
          <w:tcPr>
            <w:tcW w:w="5810" w:type="dxa"/>
            <w:tcBorders>
              <w:bottom w:val="nil"/>
            </w:tcBorders>
          </w:tcPr>
          <w:p w14:paraId="21D45F7C" w14:textId="77777777" w:rsidR="00FC71CA" w:rsidRPr="003D1EC1" w:rsidRDefault="00016D79" w:rsidP="00C62F44">
            <w:pPr>
              <w:pStyle w:val="TableParagraph"/>
              <w:keepNext/>
              <w:keepLines/>
              <w:adjustRightInd w:val="0"/>
              <w:snapToGrid w:val="0"/>
            </w:pPr>
            <w:r w:rsidRPr="003D1EC1">
              <w:t>Cefalee*</w:t>
            </w:r>
          </w:p>
        </w:tc>
      </w:tr>
      <w:tr w:rsidR="00E165B2" w:rsidRPr="003D1EC1" w14:paraId="42D443C8" w14:textId="77777777" w:rsidTr="00B33F4A">
        <w:trPr>
          <w:trHeight w:val="20"/>
        </w:trPr>
        <w:tc>
          <w:tcPr>
            <w:tcW w:w="3262" w:type="dxa"/>
            <w:tcBorders>
              <w:top w:val="nil"/>
            </w:tcBorders>
          </w:tcPr>
          <w:p w14:paraId="56C491B1" w14:textId="77777777" w:rsidR="00E165B2" w:rsidRPr="003D1EC1" w:rsidRDefault="00E165B2" w:rsidP="00C62F44">
            <w:pPr>
              <w:pStyle w:val="TableParagraph"/>
              <w:adjustRightInd w:val="0"/>
              <w:snapToGrid w:val="0"/>
            </w:pPr>
            <w:r w:rsidRPr="003D1EC1">
              <w:t>Mai puţin frecvente</w:t>
            </w:r>
          </w:p>
        </w:tc>
        <w:tc>
          <w:tcPr>
            <w:tcW w:w="5810" w:type="dxa"/>
            <w:tcBorders>
              <w:top w:val="nil"/>
            </w:tcBorders>
          </w:tcPr>
          <w:p w14:paraId="4E16269D" w14:textId="77777777" w:rsidR="00E165B2" w:rsidRPr="003D1EC1" w:rsidRDefault="00E165B2" w:rsidP="00C62F44">
            <w:pPr>
              <w:pStyle w:val="TableParagraph"/>
              <w:adjustRightInd w:val="0"/>
              <w:snapToGrid w:val="0"/>
            </w:pPr>
            <w:r w:rsidRPr="003D1EC1">
              <w:t>Sincopă, parestezie, somnolenţă, ameţeli</w:t>
            </w:r>
            <w:r w:rsidRPr="003D1EC1">
              <w:rPr>
                <w:vertAlign w:val="superscript"/>
              </w:rPr>
              <w:t>#</w:t>
            </w:r>
          </w:p>
        </w:tc>
      </w:tr>
      <w:tr w:rsidR="00FC71CA" w:rsidRPr="003D1EC1" w14:paraId="7CE6223E" w14:textId="77777777" w:rsidTr="00B33F4A">
        <w:trPr>
          <w:trHeight w:val="20"/>
        </w:trPr>
        <w:tc>
          <w:tcPr>
            <w:tcW w:w="9072" w:type="dxa"/>
            <w:gridSpan w:val="2"/>
          </w:tcPr>
          <w:p w14:paraId="643914F7" w14:textId="77777777" w:rsidR="00FC71CA" w:rsidRPr="003D1EC1" w:rsidRDefault="00016D79" w:rsidP="00C62F44">
            <w:pPr>
              <w:pStyle w:val="TableParagraph"/>
              <w:keepNext/>
              <w:keepLines/>
              <w:adjustRightInd w:val="0"/>
              <w:snapToGrid w:val="0"/>
              <w:rPr>
                <w:b/>
              </w:rPr>
            </w:pPr>
            <w:r w:rsidRPr="003D1EC1">
              <w:rPr>
                <w:b/>
              </w:rPr>
              <w:lastRenderedPageBreak/>
              <w:t>Tulburări vasculare</w:t>
            </w:r>
          </w:p>
        </w:tc>
      </w:tr>
      <w:tr w:rsidR="00FC71CA" w:rsidRPr="003D1EC1" w14:paraId="31EDA526" w14:textId="77777777" w:rsidTr="00B33F4A">
        <w:trPr>
          <w:trHeight w:val="20"/>
        </w:trPr>
        <w:tc>
          <w:tcPr>
            <w:tcW w:w="3262" w:type="dxa"/>
          </w:tcPr>
          <w:p w14:paraId="23BC8E8D" w14:textId="77777777" w:rsidR="00FC71CA" w:rsidRPr="003D1EC1" w:rsidRDefault="00016D79" w:rsidP="00C62F44">
            <w:pPr>
              <w:pStyle w:val="TableParagraph"/>
              <w:adjustRightInd w:val="0"/>
              <w:snapToGrid w:val="0"/>
            </w:pPr>
            <w:r w:rsidRPr="003D1EC1">
              <w:t>Mai puţin frecvente</w:t>
            </w:r>
          </w:p>
        </w:tc>
        <w:tc>
          <w:tcPr>
            <w:tcW w:w="5810" w:type="dxa"/>
          </w:tcPr>
          <w:p w14:paraId="13B56B9A" w14:textId="77777777" w:rsidR="00FC71CA" w:rsidRPr="003D1EC1" w:rsidRDefault="00016D79" w:rsidP="00C62F44">
            <w:pPr>
              <w:pStyle w:val="TableParagraph"/>
              <w:adjustRightInd w:val="0"/>
              <w:snapToGrid w:val="0"/>
            </w:pPr>
            <w:r w:rsidRPr="003D1EC1">
              <w:t>Hipotensiune arterială ortostatică, eritem facial tranzitor</w:t>
            </w:r>
          </w:p>
        </w:tc>
      </w:tr>
      <w:tr w:rsidR="00FC71CA" w:rsidRPr="003D1EC1" w14:paraId="7130EB87" w14:textId="77777777" w:rsidTr="00B33F4A">
        <w:trPr>
          <w:trHeight w:val="20"/>
        </w:trPr>
        <w:tc>
          <w:tcPr>
            <w:tcW w:w="9072" w:type="dxa"/>
            <w:gridSpan w:val="2"/>
          </w:tcPr>
          <w:p w14:paraId="04E5711C" w14:textId="77777777" w:rsidR="00FC71CA" w:rsidRPr="003D1EC1" w:rsidRDefault="00016D79" w:rsidP="00C62F44">
            <w:pPr>
              <w:pStyle w:val="TableParagraph"/>
              <w:keepNext/>
              <w:keepLines/>
              <w:adjustRightInd w:val="0"/>
              <w:snapToGrid w:val="0"/>
              <w:rPr>
                <w:b/>
              </w:rPr>
            </w:pPr>
            <w:r w:rsidRPr="003D1EC1">
              <w:rPr>
                <w:b/>
              </w:rPr>
              <w:t>Tulburări respiratorii, toracice şi mediastinale</w:t>
            </w:r>
          </w:p>
        </w:tc>
      </w:tr>
      <w:tr w:rsidR="00FC71CA" w:rsidRPr="003D1EC1" w14:paraId="5736C586" w14:textId="77777777" w:rsidTr="00B33F4A">
        <w:trPr>
          <w:trHeight w:val="20"/>
        </w:trPr>
        <w:tc>
          <w:tcPr>
            <w:tcW w:w="3262" w:type="dxa"/>
            <w:tcBorders>
              <w:bottom w:val="nil"/>
            </w:tcBorders>
          </w:tcPr>
          <w:p w14:paraId="7CC88842" w14:textId="77777777" w:rsidR="00FC71CA" w:rsidRPr="003D1EC1" w:rsidRDefault="00016D79" w:rsidP="00C62F44">
            <w:pPr>
              <w:pStyle w:val="TableParagraph"/>
              <w:keepNext/>
              <w:keepLines/>
              <w:adjustRightInd w:val="0"/>
              <w:snapToGrid w:val="0"/>
            </w:pPr>
            <w:r w:rsidRPr="003D1EC1">
              <w:t>Mai puţin frecvente Rare</w:t>
            </w:r>
          </w:p>
        </w:tc>
        <w:tc>
          <w:tcPr>
            <w:tcW w:w="5810" w:type="dxa"/>
            <w:tcBorders>
              <w:bottom w:val="nil"/>
            </w:tcBorders>
          </w:tcPr>
          <w:p w14:paraId="342053AC" w14:textId="77777777" w:rsidR="00FC71CA" w:rsidRPr="003D1EC1" w:rsidRDefault="00016D79" w:rsidP="00C62F44">
            <w:pPr>
              <w:pStyle w:val="TableParagraph"/>
              <w:keepNext/>
              <w:keepLines/>
              <w:adjustRightInd w:val="0"/>
              <w:snapToGrid w:val="0"/>
            </w:pPr>
            <w:r w:rsidRPr="003D1EC1">
              <w:t>Bronhospasm alergic, tuse Edem laringian</w:t>
            </w:r>
          </w:p>
        </w:tc>
      </w:tr>
      <w:tr w:rsidR="00E165B2" w:rsidRPr="003D1EC1" w14:paraId="3439736E" w14:textId="77777777" w:rsidTr="00B33F4A">
        <w:trPr>
          <w:trHeight w:val="20"/>
        </w:trPr>
        <w:tc>
          <w:tcPr>
            <w:tcW w:w="3262" w:type="dxa"/>
            <w:tcBorders>
              <w:top w:val="nil"/>
            </w:tcBorders>
          </w:tcPr>
          <w:p w14:paraId="6B448FED" w14:textId="77777777" w:rsidR="00E165B2" w:rsidRPr="003D1EC1" w:rsidRDefault="00E165B2" w:rsidP="00C62F44">
            <w:pPr>
              <w:pStyle w:val="TableParagraph"/>
              <w:adjustRightInd w:val="0"/>
              <w:snapToGrid w:val="0"/>
            </w:pPr>
            <w:r w:rsidRPr="003D1EC1">
              <w:t>Cu frecvenţă necunoscută</w:t>
            </w:r>
          </w:p>
        </w:tc>
        <w:tc>
          <w:tcPr>
            <w:tcW w:w="5810" w:type="dxa"/>
            <w:tcBorders>
              <w:top w:val="nil"/>
            </w:tcBorders>
          </w:tcPr>
          <w:p w14:paraId="405266AB" w14:textId="466DD4E7" w:rsidR="00E165B2" w:rsidRPr="003D1EC1" w:rsidRDefault="00E165B2" w:rsidP="00C62F44">
            <w:pPr>
              <w:pStyle w:val="TableParagraph"/>
              <w:adjustRightInd w:val="0"/>
              <w:snapToGrid w:val="0"/>
            </w:pPr>
            <w:r w:rsidRPr="003D1EC1">
              <w:t>Vasculită granulomatoasă alergică (de exemplu sindrom Churg-Strauss)</w:t>
            </w:r>
          </w:p>
        </w:tc>
      </w:tr>
      <w:tr w:rsidR="00FC71CA" w:rsidRPr="003D1EC1" w14:paraId="078D94FC" w14:textId="77777777" w:rsidTr="00B33F4A">
        <w:trPr>
          <w:trHeight w:val="20"/>
        </w:trPr>
        <w:tc>
          <w:tcPr>
            <w:tcW w:w="9072" w:type="dxa"/>
            <w:gridSpan w:val="2"/>
          </w:tcPr>
          <w:p w14:paraId="1B0E1D7A" w14:textId="77777777" w:rsidR="00FC71CA" w:rsidRPr="003D1EC1" w:rsidRDefault="00016D79" w:rsidP="00C62F44">
            <w:pPr>
              <w:pStyle w:val="TableParagraph"/>
              <w:keepNext/>
              <w:keepLines/>
              <w:adjustRightInd w:val="0"/>
              <w:snapToGrid w:val="0"/>
              <w:rPr>
                <w:b/>
              </w:rPr>
            </w:pPr>
            <w:r w:rsidRPr="003D1EC1">
              <w:rPr>
                <w:b/>
              </w:rPr>
              <w:t>Tulburări gastro-intestinale</w:t>
            </w:r>
          </w:p>
        </w:tc>
      </w:tr>
      <w:tr w:rsidR="00FC71CA" w:rsidRPr="003D1EC1" w14:paraId="5837DF62" w14:textId="77777777" w:rsidTr="00B33F4A">
        <w:trPr>
          <w:trHeight w:val="20"/>
        </w:trPr>
        <w:tc>
          <w:tcPr>
            <w:tcW w:w="3262" w:type="dxa"/>
            <w:tcBorders>
              <w:bottom w:val="nil"/>
            </w:tcBorders>
          </w:tcPr>
          <w:p w14:paraId="5D993BD8" w14:textId="77777777" w:rsidR="00FC71CA" w:rsidRPr="003D1EC1" w:rsidRDefault="00016D79" w:rsidP="00C62F44">
            <w:pPr>
              <w:pStyle w:val="TableParagraph"/>
              <w:keepNext/>
              <w:keepLines/>
              <w:adjustRightInd w:val="0"/>
              <w:snapToGrid w:val="0"/>
            </w:pPr>
            <w:r w:rsidRPr="003D1EC1">
              <w:t>Frecvente</w:t>
            </w:r>
          </w:p>
        </w:tc>
        <w:tc>
          <w:tcPr>
            <w:tcW w:w="5810" w:type="dxa"/>
            <w:tcBorders>
              <w:bottom w:val="nil"/>
            </w:tcBorders>
          </w:tcPr>
          <w:p w14:paraId="5A99C56D" w14:textId="77777777" w:rsidR="00FC71CA" w:rsidRPr="003D1EC1" w:rsidRDefault="00016D79" w:rsidP="00C62F44">
            <w:pPr>
              <w:pStyle w:val="TableParagraph"/>
              <w:keepNext/>
              <w:keepLines/>
              <w:adjustRightInd w:val="0"/>
              <w:snapToGrid w:val="0"/>
            </w:pPr>
            <w:r w:rsidRPr="003D1EC1">
              <w:t>Dureri în regiunea abdominală superioară**</w:t>
            </w:r>
            <w:r w:rsidRPr="003D1EC1">
              <w:rPr>
                <w:vertAlign w:val="superscript"/>
              </w:rPr>
              <w:t>,#</w:t>
            </w:r>
            <w:r w:rsidRPr="003D1EC1">
              <w:t xml:space="preserve"> </w:t>
            </w:r>
          </w:p>
        </w:tc>
      </w:tr>
      <w:tr w:rsidR="00E165B2" w:rsidRPr="003D1EC1" w14:paraId="4C08E1AE" w14:textId="77777777" w:rsidTr="00B33F4A">
        <w:trPr>
          <w:trHeight w:val="20"/>
        </w:trPr>
        <w:tc>
          <w:tcPr>
            <w:tcW w:w="3262" w:type="dxa"/>
            <w:tcBorders>
              <w:top w:val="nil"/>
            </w:tcBorders>
          </w:tcPr>
          <w:p w14:paraId="728184F2" w14:textId="77777777" w:rsidR="00E165B2" w:rsidRPr="003D1EC1" w:rsidRDefault="00E165B2" w:rsidP="00C62F44">
            <w:pPr>
              <w:pStyle w:val="TableParagraph"/>
              <w:adjustRightInd w:val="0"/>
              <w:snapToGrid w:val="0"/>
            </w:pPr>
            <w:r w:rsidRPr="003D1EC1">
              <w:t>Mai puţin frecvente</w:t>
            </w:r>
          </w:p>
        </w:tc>
        <w:tc>
          <w:tcPr>
            <w:tcW w:w="5810" w:type="dxa"/>
            <w:tcBorders>
              <w:top w:val="nil"/>
            </w:tcBorders>
          </w:tcPr>
          <w:p w14:paraId="6DD629A7" w14:textId="77777777" w:rsidR="00E165B2" w:rsidRPr="003D1EC1" w:rsidRDefault="00321D2C" w:rsidP="00C62F44">
            <w:pPr>
              <w:pStyle w:val="TableParagraph"/>
              <w:adjustRightInd w:val="0"/>
              <w:snapToGrid w:val="0"/>
            </w:pPr>
            <w:r w:rsidRPr="003D1EC1">
              <w:t>Semne şi simptome dispeptice, diaree, greaţă</w:t>
            </w:r>
          </w:p>
        </w:tc>
      </w:tr>
      <w:tr w:rsidR="00FC71CA" w:rsidRPr="003D1EC1" w14:paraId="5FF500B4" w14:textId="77777777" w:rsidTr="00B33F4A">
        <w:trPr>
          <w:trHeight w:val="20"/>
        </w:trPr>
        <w:tc>
          <w:tcPr>
            <w:tcW w:w="9072" w:type="dxa"/>
            <w:gridSpan w:val="2"/>
          </w:tcPr>
          <w:p w14:paraId="0BC6AD5A" w14:textId="77777777" w:rsidR="00FC71CA" w:rsidRPr="003D1EC1" w:rsidRDefault="00016D79" w:rsidP="00C62F44">
            <w:pPr>
              <w:pStyle w:val="TableParagraph"/>
              <w:keepNext/>
              <w:keepLines/>
              <w:adjustRightInd w:val="0"/>
              <w:snapToGrid w:val="0"/>
              <w:rPr>
                <w:b/>
              </w:rPr>
            </w:pPr>
            <w:r w:rsidRPr="003D1EC1">
              <w:rPr>
                <w:b/>
              </w:rPr>
              <w:t>Afecţiuni cutanate şi ale ţesutului subcutanat</w:t>
            </w:r>
          </w:p>
        </w:tc>
      </w:tr>
      <w:tr w:rsidR="00FC71CA" w:rsidRPr="003D1EC1" w14:paraId="4FB5628C" w14:textId="77777777" w:rsidTr="00B33F4A">
        <w:trPr>
          <w:trHeight w:val="20"/>
        </w:trPr>
        <w:tc>
          <w:tcPr>
            <w:tcW w:w="3262" w:type="dxa"/>
            <w:tcBorders>
              <w:bottom w:val="nil"/>
            </w:tcBorders>
          </w:tcPr>
          <w:p w14:paraId="5528DD45" w14:textId="77777777" w:rsidR="00FC71CA" w:rsidRPr="003D1EC1" w:rsidRDefault="00016D79" w:rsidP="00C62F44">
            <w:pPr>
              <w:pStyle w:val="TableParagraph"/>
              <w:keepNext/>
              <w:keepLines/>
              <w:adjustRightInd w:val="0"/>
              <w:snapToGrid w:val="0"/>
            </w:pPr>
            <w:r w:rsidRPr="003D1EC1">
              <w:t xml:space="preserve">Mai puţin frecvente </w:t>
            </w:r>
          </w:p>
        </w:tc>
        <w:tc>
          <w:tcPr>
            <w:tcW w:w="5810" w:type="dxa"/>
            <w:tcBorders>
              <w:bottom w:val="nil"/>
            </w:tcBorders>
          </w:tcPr>
          <w:p w14:paraId="1BBD7EC7" w14:textId="77777777" w:rsidR="00FC71CA" w:rsidRPr="003D1EC1" w:rsidRDefault="00016D79" w:rsidP="00C62F44">
            <w:pPr>
              <w:pStyle w:val="TableParagraph"/>
              <w:keepNext/>
              <w:keepLines/>
              <w:adjustRightInd w:val="0"/>
              <w:snapToGrid w:val="0"/>
            </w:pPr>
            <w:r w:rsidRPr="003D1EC1">
              <w:t xml:space="preserve">Fotosensibilitate, urticarie, erupţie cutanată tranzitorie, prurit </w:t>
            </w:r>
          </w:p>
        </w:tc>
      </w:tr>
      <w:tr w:rsidR="00321D2C" w:rsidRPr="003D1EC1" w14:paraId="21E7DC2A" w14:textId="77777777" w:rsidTr="00B33F4A">
        <w:trPr>
          <w:trHeight w:val="20"/>
        </w:trPr>
        <w:tc>
          <w:tcPr>
            <w:tcW w:w="3262" w:type="dxa"/>
            <w:tcBorders>
              <w:top w:val="nil"/>
              <w:bottom w:val="nil"/>
            </w:tcBorders>
          </w:tcPr>
          <w:p w14:paraId="7C926EEB" w14:textId="77777777" w:rsidR="00321D2C" w:rsidRPr="003D1EC1" w:rsidRDefault="00321D2C" w:rsidP="00C62F44">
            <w:pPr>
              <w:pStyle w:val="TableParagraph"/>
              <w:keepNext/>
              <w:keepLines/>
              <w:adjustRightInd w:val="0"/>
              <w:snapToGrid w:val="0"/>
            </w:pPr>
            <w:r w:rsidRPr="003D1EC1">
              <w:t>Rare</w:t>
            </w:r>
          </w:p>
        </w:tc>
        <w:tc>
          <w:tcPr>
            <w:tcW w:w="5810" w:type="dxa"/>
            <w:tcBorders>
              <w:top w:val="nil"/>
              <w:bottom w:val="nil"/>
            </w:tcBorders>
          </w:tcPr>
          <w:p w14:paraId="18B63A50" w14:textId="77777777" w:rsidR="00321D2C" w:rsidRPr="003D1EC1" w:rsidRDefault="00321D2C" w:rsidP="00C62F44">
            <w:pPr>
              <w:pStyle w:val="TableParagraph"/>
              <w:keepNext/>
              <w:keepLines/>
              <w:adjustRightInd w:val="0"/>
              <w:snapToGrid w:val="0"/>
            </w:pPr>
            <w:r w:rsidRPr="003D1EC1">
              <w:t>Angioedem</w:t>
            </w:r>
          </w:p>
        </w:tc>
      </w:tr>
      <w:tr w:rsidR="00321D2C" w:rsidRPr="003D1EC1" w14:paraId="4760FDA4" w14:textId="77777777" w:rsidTr="00B33F4A">
        <w:trPr>
          <w:trHeight w:val="20"/>
        </w:trPr>
        <w:tc>
          <w:tcPr>
            <w:tcW w:w="3262" w:type="dxa"/>
            <w:tcBorders>
              <w:top w:val="nil"/>
            </w:tcBorders>
          </w:tcPr>
          <w:p w14:paraId="56F60D93" w14:textId="77777777" w:rsidR="00321D2C" w:rsidRPr="003D1EC1" w:rsidRDefault="00321D2C" w:rsidP="00C62F44">
            <w:pPr>
              <w:pStyle w:val="TableParagraph"/>
              <w:adjustRightInd w:val="0"/>
              <w:snapToGrid w:val="0"/>
            </w:pPr>
            <w:r w:rsidRPr="003D1EC1">
              <w:t>Cu frecvenţă necunoscută</w:t>
            </w:r>
          </w:p>
        </w:tc>
        <w:tc>
          <w:tcPr>
            <w:tcW w:w="5810" w:type="dxa"/>
            <w:tcBorders>
              <w:top w:val="nil"/>
            </w:tcBorders>
          </w:tcPr>
          <w:p w14:paraId="3873A3D5" w14:textId="77777777" w:rsidR="00321D2C" w:rsidRPr="003D1EC1" w:rsidRDefault="00321D2C" w:rsidP="00C62F44">
            <w:pPr>
              <w:pStyle w:val="TableParagraph"/>
              <w:adjustRightInd w:val="0"/>
              <w:snapToGrid w:val="0"/>
            </w:pPr>
            <w:r w:rsidRPr="003D1EC1">
              <w:t>Alopecie</w:t>
            </w:r>
          </w:p>
        </w:tc>
      </w:tr>
      <w:tr w:rsidR="00FC71CA" w:rsidRPr="003D1EC1" w14:paraId="7031C8C3" w14:textId="77777777" w:rsidTr="00B33F4A">
        <w:trPr>
          <w:trHeight w:val="20"/>
        </w:trPr>
        <w:tc>
          <w:tcPr>
            <w:tcW w:w="9072" w:type="dxa"/>
            <w:gridSpan w:val="2"/>
            <w:tcBorders>
              <w:bottom w:val="single" w:sz="4" w:space="0" w:color="000000"/>
            </w:tcBorders>
          </w:tcPr>
          <w:p w14:paraId="6EEF5F8E" w14:textId="77777777" w:rsidR="00FC71CA" w:rsidRPr="003D1EC1" w:rsidRDefault="00016D79" w:rsidP="00C62F44">
            <w:pPr>
              <w:pStyle w:val="TableParagraph"/>
              <w:keepNext/>
              <w:keepLines/>
              <w:adjustRightInd w:val="0"/>
              <w:snapToGrid w:val="0"/>
              <w:rPr>
                <w:b/>
              </w:rPr>
            </w:pPr>
            <w:r w:rsidRPr="003D1EC1">
              <w:rPr>
                <w:b/>
              </w:rPr>
              <w:t>Tulburări musculo-scheletice şi ale ţesutului conjunctiv</w:t>
            </w:r>
          </w:p>
        </w:tc>
      </w:tr>
      <w:tr w:rsidR="00FC71CA" w:rsidRPr="003D1EC1" w14:paraId="31086BF1" w14:textId="77777777" w:rsidTr="00B33F4A">
        <w:trPr>
          <w:trHeight w:val="20"/>
        </w:trPr>
        <w:tc>
          <w:tcPr>
            <w:tcW w:w="3262" w:type="dxa"/>
            <w:tcBorders>
              <w:bottom w:val="nil"/>
            </w:tcBorders>
          </w:tcPr>
          <w:p w14:paraId="40EFDC8C" w14:textId="77777777" w:rsidR="00FC71CA" w:rsidRPr="003D1EC1" w:rsidRDefault="00016D79" w:rsidP="00C62F44">
            <w:pPr>
              <w:pStyle w:val="TableParagraph"/>
              <w:keepNext/>
              <w:keepLines/>
              <w:adjustRightInd w:val="0"/>
              <w:snapToGrid w:val="0"/>
            </w:pPr>
            <w:r w:rsidRPr="003D1EC1">
              <w:t xml:space="preserve">Frecvente </w:t>
            </w:r>
          </w:p>
        </w:tc>
        <w:tc>
          <w:tcPr>
            <w:tcW w:w="5810" w:type="dxa"/>
            <w:tcBorders>
              <w:bottom w:val="nil"/>
            </w:tcBorders>
          </w:tcPr>
          <w:p w14:paraId="4CECBC80" w14:textId="77777777" w:rsidR="00FC71CA" w:rsidRPr="003D1EC1" w:rsidRDefault="00016D79" w:rsidP="00C62F44">
            <w:pPr>
              <w:pStyle w:val="TableParagraph"/>
              <w:keepNext/>
              <w:keepLines/>
              <w:adjustRightInd w:val="0"/>
              <w:snapToGrid w:val="0"/>
            </w:pPr>
            <w:r w:rsidRPr="003D1EC1">
              <w:t>Artralgie†</w:t>
            </w:r>
          </w:p>
        </w:tc>
      </w:tr>
      <w:tr w:rsidR="00321D2C" w:rsidRPr="003D1EC1" w14:paraId="73D6892B" w14:textId="77777777" w:rsidTr="00B33F4A">
        <w:trPr>
          <w:trHeight w:val="20"/>
        </w:trPr>
        <w:tc>
          <w:tcPr>
            <w:tcW w:w="3262" w:type="dxa"/>
            <w:tcBorders>
              <w:top w:val="nil"/>
              <w:bottom w:val="nil"/>
            </w:tcBorders>
          </w:tcPr>
          <w:p w14:paraId="2B21D68B" w14:textId="77777777" w:rsidR="00321D2C" w:rsidRPr="003D1EC1" w:rsidRDefault="00321D2C" w:rsidP="00C62F44">
            <w:pPr>
              <w:pStyle w:val="TableParagraph"/>
              <w:keepNext/>
              <w:keepLines/>
              <w:adjustRightInd w:val="0"/>
              <w:snapToGrid w:val="0"/>
            </w:pPr>
            <w:r w:rsidRPr="003D1EC1">
              <w:t>Rare</w:t>
            </w:r>
          </w:p>
        </w:tc>
        <w:tc>
          <w:tcPr>
            <w:tcW w:w="5810" w:type="dxa"/>
            <w:tcBorders>
              <w:top w:val="nil"/>
              <w:bottom w:val="nil"/>
            </w:tcBorders>
          </w:tcPr>
          <w:p w14:paraId="4C304BBE" w14:textId="77777777" w:rsidR="00321D2C" w:rsidRPr="003D1EC1" w:rsidRDefault="00321D2C" w:rsidP="00C62F44">
            <w:pPr>
              <w:pStyle w:val="TableParagraph"/>
              <w:keepNext/>
              <w:keepLines/>
              <w:adjustRightInd w:val="0"/>
              <w:snapToGrid w:val="0"/>
            </w:pPr>
            <w:r w:rsidRPr="003D1EC1">
              <w:t xml:space="preserve">Lupus eritematos sistemic (LES) </w:t>
            </w:r>
          </w:p>
        </w:tc>
      </w:tr>
      <w:tr w:rsidR="00321D2C" w:rsidRPr="003D1EC1" w14:paraId="51EB2523" w14:textId="77777777" w:rsidTr="00B33F4A">
        <w:trPr>
          <w:trHeight w:val="20"/>
        </w:trPr>
        <w:tc>
          <w:tcPr>
            <w:tcW w:w="3262" w:type="dxa"/>
            <w:tcBorders>
              <w:top w:val="nil"/>
            </w:tcBorders>
          </w:tcPr>
          <w:p w14:paraId="08592BF6" w14:textId="77777777" w:rsidR="00321D2C" w:rsidRPr="003D1EC1" w:rsidRDefault="00321D2C" w:rsidP="00C62F44">
            <w:pPr>
              <w:pStyle w:val="TableParagraph"/>
              <w:adjustRightInd w:val="0"/>
              <w:snapToGrid w:val="0"/>
            </w:pPr>
            <w:r w:rsidRPr="003D1EC1">
              <w:t>Cu frecvenţă necunoscută</w:t>
            </w:r>
          </w:p>
        </w:tc>
        <w:tc>
          <w:tcPr>
            <w:tcW w:w="5810" w:type="dxa"/>
            <w:tcBorders>
              <w:top w:val="nil"/>
            </w:tcBorders>
          </w:tcPr>
          <w:p w14:paraId="5FF8413A" w14:textId="77777777" w:rsidR="00321D2C" w:rsidRPr="003D1EC1" w:rsidRDefault="00321D2C" w:rsidP="00C62F44">
            <w:pPr>
              <w:pStyle w:val="TableParagraph"/>
              <w:adjustRightInd w:val="0"/>
              <w:snapToGrid w:val="0"/>
            </w:pPr>
            <w:r w:rsidRPr="003D1EC1">
              <w:t>Mialgie, edeme la nivelul articulaţiilor</w:t>
            </w:r>
          </w:p>
        </w:tc>
      </w:tr>
      <w:tr w:rsidR="00FC71CA" w:rsidRPr="003D1EC1" w14:paraId="279799DD" w14:textId="77777777" w:rsidTr="00B33F4A">
        <w:trPr>
          <w:trHeight w:val="20"/>
        </w:trPr>
        <w:tc>
          <w:tcPr>
            <w:tcW w:w="9072" w:type="dxa"/>
            <w:gridSpan w:val="2"/>
            <w:tcBorders>
              <w:bottom w:val="single" w:sz="4" w:space="0" w:color="000000"/>
            </w:tcBorders>
          </w:tcPr>
          <w:p w14:paraId="44FC8C1A" w14:textId="77777777" w:rsidR="00FC71CA" w:rsidRPr="003D1EC1" w:rsidRDefault="00016D79" w:rsidP="00C62F44">
            <w:pPr>
              <w:pStyle w:val="TableParagraph"/>
              <w:keepNext/>
              <w:keepLines/>
              <w:adjustRightInd w:val="0"/>
              <w:snapToGrid w:val="0"/>
              <w:rPr>
                <w:b/>
              </w:rPr>
            </w:pPr>
            <w:r w:rsidRPr="003D1EC1">
              <w:rPr>
                <w:b/>
              </w:rPr>
              <w:t>Tulburări generale şi la nivelul locului de administrare</w:t>
            </w:r>
          </w:p>
        </w:tc>
      </w:tr>
      <w:tr w:rsidR="00FC71CA" w:rsidRPr="003D1EC1" w14:paraId="37F55853" w14:textId="77777777" w:rsidTr="00B33F4A">
        <w:trPr>
          <w:trHeight w:val="20"/>
        </w:trPr>
        <w:tc>
          <w:tcPr>
            <w:tcW w:w="3262" w:type="dxa"/>
            <w:tcBorders>
              <w:bottom w:val="nil"/>
            </w:tcBorders>
          </w:tcPr>
          <w:p w14:paraId="7DF673A5" w14:textId="77777777" w:rsidR="00FC71CA" w:rsidRPr="003D1EC1" w:rsidRDefault="00016D79" w:rsidP="00C62F44">
            <w:pPr>
              <w:pStyle w:val="TableParagraph"/>
              <w:keepNext/>
              <w:keepLines/>
              <w:adjustRightInd w:val="0"/>
              <w:snapToGrid w:val="0"/>
            </w:pPr>
            <w:r w:rsidRPr="003D1EC1">
              <w:t xml:space="preserve">Foarte frecvente </w:t>
            </w:r>
          </w:p>
        </w:tc>
        <w:tc>
          <w:tcPr>
            <w:tcW w:w="5810" w:type="dxa"/>
            <w:tcBorders>
              <w:bottom w:val="nil"/>
            </w:tcBorders>
          </w:tcPr>
          <w:p w14:paraId="72BF8244" w14:textId="77777777" w:rsidR="00FC71CA" w:rsidRPr="003D1EC1" w:rsidRDefault="00016D79" w:rsidP="00C62F44">
            <w:pPr>
              <w:pStyle w:val="TableParagraph"/>
              <w:keepNext/>
              <w:keepLines/>
              <w:adjustRightInd w:val="0"/>
              <w:snapToGrid w:val="0"/>
            </w:pPr>
            <w:r w:rsidRPr="003D1EC1">
              <w:t>Pirexie**</w:t>
            </w:r>
          </w:p>
        </w:tc>
      </w:tr>
      <w:tr w:rsidR="00321D2C" w:rsidRPr="003D1EC1" w14:paraId="630E49BC" w14:textId="77777777" w:rsidTr="00B33F4A">
        <w:trPr>
          <w:trHeight w:val="20"/>
        </w:trPr>
        <w:tc>
          <w:tcPr>
            <w:tcW w:w="3262" w:type="dxa"/>
            <w:tcBorders>
              <w:top w:val="nil"/>
              <w:bottom w:val="nil"/>
            </w:tcBorders>
          </w:tcPr>
          <w:p w14:paraId="5A4A3819" w14:textId="77777777" w:rsidR="00321D2C" w:rsidRPr="003D1EC1" w:rsidRDefault="00321D2C" w:rsidP="00C62F44">
            <w:pPr>
              <w:pStyle w:val="TableParagraph"/>
              <w:keepNext/>
              <w:keepLines/>
              <w:adjustRightInd w:val="0"/>
              <w:snapToGrid w:val="0"/>
            </w:pPr>
            <w:r w:rsidRPr="003D1EC1">
              <w:t>Frecvente</w:t>
            </w:r>
          </w:p>
        </w:tc>
        <w:tc>
          <w:tcPr>
            <w:tcW w:w="5810" w:type="dxa"/>
            <w:tcBorders>
              <w:top w:val="nil"/>
              <w:bottom w:val="nil"/>
            </w:tcBorders>
          </w:tcPr>
          <w:p w14:paraId="6C571004" w14:textId="77777777" w:rsidR="00321D2C" w:rsidRPr="003D1EC1" w:rsidRDefault="00321D2C" w:rsidP="00C62F44">
            <w:pPr>
              <w:pStyle w:val="TableParagraph"/>
              <w:keepNext/>
              <w:keepLines/>
              <w:adjustRightInd w:val="0"/>
              <w:snapToGrid w:val="0"/>
            </w:pPr>
            <w:r w:rsidRPr="003D1EC1">
              <w:t>Reacţii la locul injectării, precum inflamaţie, eritem, durere, prurit</w:t>
            </w:r>
          </w:p>
        </w:tc>
      </w:tr>
      <w:tr w:rsidR="00321D2C" w:rsidRPr="003D1EC1" w14:paraId="6EC17F64" w14:textId="77777777" w:rsidTr="00B33F4A">
        <w:trPr>
          <w:trHeight w:val="20"/>
        </w:trPr>
        <w:tc>
          <w:tcPr>
            <w:tcW w:w="3262" w:type="dxa"/>
            <w:tcBorders>
              <w:top w:val="nil"/>
            </w:tcBorders>
          </w:tcPr>
          <w:p w14:paraId="362F9ADF" w14:textId="77777777" w:rsidR="00321D2C" w:rsidRPr="003D1EC1" w:rsidRDefault="00321D2C" w:rsidP="00C62F44">
            <w:pPr>
              <w:pStyle w:val="TableParagraph"/>
              <w:keepNext/>
              <w:keepLines/>
              <w:adjustRightInd w:val="0"/>
              <w:snapToGrid w:val="0"/>
            </w:pPr>
            <w:r w:rsidRPr="003D1EC1">
              <w:t>Mai puţin frecvente</w:t>
            </w:r>
          </w:p>
        </w:tc>
        <w:tc>
          <w:tcPr>
            <w:tcW w:w="5810" w:type="dxa"/>
            <w:tcBorders>
              <w:top w:val="nil"/>
            </w:tcBorders>
          </w:tcPr>
          <w:p w14:paraId="5B55343A" w14:textId="77777777" w:rsidR="00321D2C" w:rsidRPr="003D1EC1" w:rsidRDefault="00321D2C" w:rsidP="00C62F44">
            <w:pPr>
              <w:pStyle w:val="TableParagraph"/>
              <w:keepNext/>
              <w:keepLines/>
              <w:adjustRightInd w:val="0"/>
              <w:snapToGrid w:val="0"/>
            </w:pPr>
            <w:r w:rsidRPr="003D1EC1">
              <w:t>Simptome asemănătoare gripei, edeme la nivelul braţelor, creşteri în greutate, fatigabilitate</w:t>
            </w:r>
          </w:p>
        </w:tc>
      </w:tr>
    </w:tbl>
    <w:p w14:paraId="104115DE" w14:textId="77777777" w:rsidR="00FC71CA" w:rsidRPr="003D1EC1" w:rsidRDefault="00016D79" w:rsidP="00C62F44">
      <w:pPr>
        <w:pStyle w:val="a3"/>
        <w:keepNext/>
        <w:adjustRightInd w:val="0"/>
        <w:snapToGrid w:val="0"/>
      </w:pPr>
      <w:r w:rsidRPr="003D1EC1">
        <w:t>*: Foarte frecvente la copii cu vârsta cuprinsă între 6 şi &lt; de 12 ani</w:t>
      </w:r>
    </w:p>
    <w:p w14:paraId="2BF0A6EA" w14:textId="77777777" w:rsidR="00FC71CA" w:rsidRPr="003D1EC1" w:rsidRDefault="00016D79" w:rsidP="00C62F44">
      <w:pPr>
        <w:pStyle w:val="a3"/>
        <w:keepNext/>
        <w:adjustRightInd w:val="0"/>
        <w:snapToGrid w:val="0"/>
      </w:pPr>
      <w:r w:rsidRPr="003D1EC1">
        <w:t>**: La copii cu vârsta cuprinsă între 6 şi &lt; de 12 ani</w:t>
      </w:r>
    </w:p>
    <w:p w14:paraId="4A401A80" w14:textId="77777777" w:rsidR="00FC71CA" w:rsidRPr="003D1EC1" w:rsidRDefault="00016D79" w:rsidP="00C62F44">
      <w:pPr>
        <w:pStyle w:val="a3"/>
        <w:keepNext/>
        <w:adjustRightInd w:val="0"/>
        <w:snapToGrid w:val="0"/>
      </w:pPr>
      <w:r w:rsidRPr="003D1EC1">
        <w:rPr>
          <w:vertAlign w:val="superscript"/>
        </w:rPr>
        <w:t>#</w:t>
      </w:r>
      <w:r w:rsidRPr="003D1EC1">
        <w:t>: Frecvente în studiile privind polipoza nazală</w:t>
      </w:r>
    </w:p>
    <w:p w14:paraId="184582E2" w14:textId="77777777" w:rsidR="00FC71CA" w:rsidRPr="003D1EC1" w:rsidRDefault="00016D79" w:rsidP="00C62F44">
      <w:pPr>
        <w:pStyle w:val="a3"/>
        <w:adjustRightInd w:val="0"/>
        <w:snapToGrid w:val="0"/>
      </w:pPr>
      <w:r w:rsidRPr="003D1EC1">
        <w:t>†: Cu frecvenţă necunoscută în studiile privind astmul alergic</w:t>
      </w:r>
    </w:p>
    <w:p w14:paraId="44F7FDB8" w14:textId="77777777" w:rsidR="00321D2C" w:rsidRPr="003D1EC1" w:rsidRDefault="00321D2C" w:rsidP="00C62F44">
      <w:pPr>
        <w:pStyle w:val="a3"/>
        <w:adjustRightInd w:val="0"/>
        <w:snapToGrid w:val="0"/>
        <w:rPr>
          <w:u w:val="single"/>
        </w:rPr>
      </w:pPr>
    </w:p>
    <w:p w14:paraId="78CD4E69" w14:textId="77777777" w:rsidR="00FC71CA" w:rsidRPr="003D1EC1" w:rsidRDefault="00016D79" w:rsidP="00C62F44">
      <w:pPr>
        <w:pStyle w:val="HeadingEmphasis"/>
        <w:suppressAutoHyphens w:val="0"/>
        <w:rPr>
          <w:i w:val="0"/>
        </w:rPr>
      </w:pPr>
      <w:r w:rsidRPr="003D1EC1">
        <w:rPr>
          <w:i w:val="0"/>
          <w:u w:val="single"/>
        </w:rPr>
        <w:t>Descrierea anumitor reacţii adverse</w:t>
      </w:r>
    </w:p>
    <w:p w14:paraId="774618CA" w14:textId="77777777" w:rsidR="00FC71CA" w:rsidRPr="003D1EC1" w:rsidRDefault="00FC71CA" w:rsidP="00C62F44">
      <w:pPr>
        <w:pStyle w:val="a3"/>
        <w:keepNext/>
        <w:adjustRightInd w:val="0"/>
        <w:snapToGrid w:val="0"/>
      </w:pPr>
    </w:p>
    <w:p w14:paraId="5731E6F5" w14:textId="77777777" w:rsidR="00FC71CA" w:rsidRPr="003D1EC1" w:rsidRDefault="00016D79" w:rsidP="00C62F44">
      <w:pPr>
        <w:pStyle w:val="HeadingEmphasis"/>
        <w:suppressAutoHyphens w:val="0"/>
      </w:pPr>
      <w:r w:rsidRPr="003D1EC1">
        <w:rPr>
          <w:u w:val="single"/>
        </w:rPr>
        <w:t xml:space="preserve">Tulburări ale </w:t>
      </w:r>
      <w:r w:rsidRPr="003D1EC1">
        <w:rPr>
          <w:rStyle w:val="Underline"/>
        </w:rPr>
        <w:t>sistemului</w:t>
      </w:r>
      <w:r w:rsidRPr="003D1EC1">
        <w:rPr>
          <w:u w:val="single"/>
        </w:rPr>
        <w:t xml:space="preserve"> imunitar</w:t>
      </w:r>
    </w:p>
    <w:p w14:paraId="30761C4C" w14:textId="77777777" w:rsidR="00FC71CA" w:rsidRPr="003D1EC1" w:rsidRDefault="00016D79" w:rsidP="00C62F44">
      <w:pPr>
        <w:pStyle w:val="a3"/>
        <w:adjustRightInd w:val="0"/>
        <w:snapToGrid w:val="0"/>
      </w:pPr>
      <w:r w:rsidRPr="003D1EC1">
        <w:t>Pentru informaţii suplimentare, vezi pct. 4.4.</w:t>
      </w:r>
    </w:p>
    <w:p w14:paraId="3E285A8A" w14:textId="77777777" w:rsidR="00FC71CA" w:rsidRPr="003D1EC1" w:rsidRDefault="00FC71CA" w:rsidP="00C62F44">
      <w:pPr>
        <w:pStyle w:val="a3"/>
        <w:adjustRightInd w:val="0"/>
        <w:snapToGrid w:val="0"/>
      </w:pPr>
    </w:p>
    <w:p w14:paraId="2D262C30" w14:textId="77777777" w:rsidR="00FC71CA" w:rsidRPr="003D1EC1" w:rsidRDefault="00016D79" w:rsidP="00C62F44">
      <w:pPr>
        <w:pStyle w:val="HeadingEmphasis"/>
        <w:suppressAutoHyphens w:val="0"/>
        <w:rPr>
          <w:i w:val="0"/>
        </w:rPr>
      </w:pPr>
      <w:r w:rsidRPr="003D1EC1">
        <w:rPr>
          <w:rStyle w:val="Underline"/>
        </w:rPr>
        <w:t>Anafilaxie</w:t>
      </w:r>
    </w:p>
    <w:p w14:paraId="2C79EEED" w14:textId="24020E29" w:rsidR="00FC71CA" w:rsidRPr="003D1EC1" w:rsidRDefault="00016D79" w:rsidP="00C62F44">
      <w:pPr>
        <w:pStyle w:val="a3"/>
        <w:adjustRightInd w:val="0"/>
        <w:snapToGrid w:val="0"/>
      </w:pPr>
      <w:r w:rsidRPr="003D1EC1">
        <w:t>În timpul studiilor clinice, reacţiile anafilactice au fost rare. Totuşi, datele de după punerea pe piaţă în urma unei cercetări cumulate în baza de date de siguranţă au evidenţiat un total de 898 cazuri de anafilaxie. Pe baza unei expuneri estimate de 566 923 pacienţi ani, aceasta a determinat o rată de raportare de aproximativ 0,20%.</w:t>
      </w:r>
    </w:p>
    <w:p w14:paraId="5CCFCA7F" w14:textId="77777777" w:rsidR="00321D2C" w:rsidRPr="003D1EC1" w:rsidRDefault="00321D2C" w:rsidP="00C62F44">
      <w:pPr>
        <w:pStyle w:val="a3"/>
        <w:adjustRightInd w:val="0"/>
        <w:snapToGrid w:val="0"/>
      </w:pPr>
    </w:p>
    <w:p w14:paraId="2A984028" w14:textId="77777777" w:rsidR="00FC71CA" w:rsidRPr="003D1EC1" w:rsidRDefault="00016D79" w:rsidP="00C62F44">
      <w:pPr>
        <w:pStyle w:val="HeadingEmphasis"/>
        <w:suppressAutoHyphens w:val="0"/>
      </w:pPr>
      <w:r w:rsidRPr="003D1EC1">
        <w:rPr>
          <w:u w:val="single"/>
        </w:rPr>
        <w:t xml:space="preserve">Evenimente </w:t>
      </w:r>
      <w:r w:rsidRPr="003D1EC1">
        <w:rPr>
          <w:rStyle w:val="Underline"/>
        </w:rPr>
        <w:t>arteriale</w:t>
      </w:r>
      <w:r w:rsidRPr="003D1EC1">
        <w:rPr>
          <w:u w:val="single"/>
        </w:rPr>
        <w:t xml:space="preserve"> tromboembolice (EAT)</w:t>
      </w:r>
    </w:p>
    <w:p w14:paraId="2DE20617" w14:textId="24636124" w:rsidR="00FC71CA" w:rsidRPr="003D1EC1" w:rsidRDefault="00016D79" w:rsidP="00C62F44">
      <w:pPr>
        <w:pStyle w:val="a3"/>
        <w:adjustRightInd w:val="0"/>
        <w:snapToGrid w:val="0"/>
      </w:pPr>
      <w:r w:rsidRPr="003D1EC1">
        <w:t xml:space="preserve">În cadrul studiilor clinice controlate şi în timpul analizelor intermediare ale unui studiu observaţional s-a observat un dezechilibru numeric al EAT. Definiţia obiectivului compus reprezentat de EAT a inclus accidentul vascular cerebral, atacul ischemic tranzitoriu, infarctul miocardic, angina instabilă şi decesul din cauze cardiovasculare (inclusiv deces din cauze necunoscute). În cadrul analizei finale a studiului observaţional, rata EAT per 1 000 pacienţi ani a fost de 7,52 (115/15 286 pacienţi ani) pentru pacienţii trataţi cu </w:t>
      </w:r>
      <w:r w:rsidRPr="00126678">
        <w:rPr>
          <w:rPrChange w:id="136" w:author="만든 이">
            <w:rPr>
              <w:spacing w:val="-1"/>
            </w:rPr>
          </w:rPrChange>
        </w:rPr>
        <w:t>omalizumab</w:t>
      </w:r>
      <w:r w:rsidRPr="003D1EC1">
        <w:t xml:space="preserve"> şi de 5,12 (51/9 963 pacienţi ani) pentru pacienţii din grupul de control. În cadrul unei analize multivariate care a verificat factorii iniţiali de risc cardiovascular, raportul de risc a fost de 1,32 (interval de încredere 95%, 0,91-1,91). În cadrul unei analize separate a studiilor clinice centralizate, care a inclus toate studiile clinice randomizate, dublu-orb, placebo controlate, cu durata de 8 sau mai multe săptămâni, rata EAT per 1 000 pacienţi ani a fost de 2,69 (5/1 856 pacienţi ani) pentru pacienţii trataţi cu </w:t>
      </w:r>
      <w:r w:rsidRPr="00126678">
        <w:rPr>
          <w:rPrChange w:id="137" w:author="만든 이">
            <w:rPr>
              <w:spacing w:val="-1"/>
            </w:rPr>
          </w:rPrChange>
        </w:rPr>
        <w:t>omalizumab</w:t>
      </w:r>
      <w:r w:rsidRPr="003D1EC1">
        <w:t xml:space="preserve"> şi de 2,38 (4/1 680 pacienţi ani) pentru pacienţii trataţi cu placebo (raport incidenţă 1,13, interval de încredere 95%, 0,24-5,71).</w:t>
      </w:r>
    </w:p>
    <w:p w14:paraId="531065BD" w14:textId="77777777" w:rsidR="00321D2C" w:rsidRPr="003D1EC1" w:rsidRDefault="00321D2C" w:rsidP="00C62F44">
      <w:pPr>
        <w:pStyle w:val="a3"/>
        <w:adjustRightInd w:val="0"/>
        <w:snapToGrid w:val="0"/>
      </w:pPr>
    </w:p>
    <w:p w14:paraId="371BE525" w14:textId="77777777" w:rsidR="00FC71CA" w:rsidRPr="003D1EC1" w:rsidRDefault="00016D79" w:rsidP="00C62F44">
      <w:pPr>
        <w:pStyle w:val="HeadingEmphasis"/>
        <w:suppressAutoHyphens w:val="0"/>
        <w:rPr>
          <w:i w:val="0"/>
        </w:rPr>
      </w:pPr>
      <w:r w:rsidRPr="003D1EC1">
        <w:rPr>
          <w:rStyle w:val="Underline"/>
        </w:rPr>
        <w:lastRenderedPageBreak/>
        <w:t>Trombocite</w:t>
      </w:r>
    </w:p>
    <w:p w14:paraId="44327BFB" w14:textId="77777777" w:rsidR="00FC71CA" w:rsidRPr="003D1EC1" w:rsidRDefault="00016D79" w:rsidP="00C62F44">
      <w:pPr>
        <w:pStyle w:val="a3"/>
        <w:adjustRightInd w:val="0"/>
        <w:snapToGrid w:val="0"/>
      </w:pPr>
      <w:r w:rsidRPr="003D1EC1">
        <w:t>În studiile clinice, câţiva pacienţi au avut numărul de trombocite sub limita inferioară a intervalului valorilor normale. După punerea pe piaţă s-au raportat cazuri izolate de trombocitopenie idiopatică, incluzând cazuri severe.</w:t>
      </w:r>
    </w:p>
    <w:p w14:paraId="5FCB2738" w14:textId="77777777" w:rsidR="00321D2C" w:rsidRPr="003D1EC1" w:rsidRDefault="00321D2C" w:rsidP="00C62F44">
      <w:pPr>
        <w:pStyle w:val="a3"/>
        <w:adjustRightInd w:val="0"/>
        <w:snapToGrid w:val="0"/>
      </w:pPr>
    </w:p>
    <w:p w14:paraId="0FAC83C9" w14:textId="77777777" w:rsidR="00FC71CA" w:rsidRPr="003D1EC1" w:rsidRDefault="00016D79" w:rsidP="00C62F44">
      <w:pPr>
        <w:pStyle w:val="HeadingEmphasis"/>
        <w:suppressAutoHyphens w:val="0"/>
      </w:pPr>
      <w:r w:rsidRPr="003D1EC1">
        <w:rPr>
          <w:u w:val="single"/>
        </w:rPr>
        <w:t xml:space="preserve">Infestări </w:t>
      </w:r>
      <w:r w:rsidRPr="003D1EC1">
        <w:rPr>
          <w:rStyle w:val="Underline"/>
        </w:rPr>
        <w:t>parazitare</w:t>
      </w:r>
    </w:p>
    <w:p w14:paraId="684873D5" w14:textId="77777777" w:rsidR="00FC71CA" w:rsidRPr="003D1EC1" w:rsidRDefault="00016D79" w:rsidP="00C62F44">
      <w:pPr>
        <w:pStyle w:val="a3"/>
        <w:adjustRightInd w:val="0"/>
        <w:snapToGrid w:val="0"/>
      </w:pPr>
      <w:r w:rsidRPr="003D1EC1">
        <w:t>Un studiu placebo controlat la pacienţii cu risc crescut, cronic de infestare helmintică a demonstrat o uşoară creştere a proporţiei de infestări la asocierea omalizumab, care nu a fost semnificativă statistic. Durata, severitatea şi răspunsul la tratament ale infestărilor au fost nemodificate (vezi pct. 4.4).</w:t>
      </w:r>
    </w:p>
    <w:p w14:paraId="3E90ACF6" w14:textId="77777777" w:rsidR="00321D2C" w:rsidRPr="003D1EC1" w:rsidRDefault="00321D2C" w:rsidP="00C62F44">
      <w:pPr>
        <w:pStyle w:val="a3"/>
        <w:adjustRightInd w:val="0"/>
        <w:snapToGrid w:val="0"/>
      </w:pPr>
    </w:p>
    <w:p w14:paraId="4F483980" w14:textId="77777777" w:rsidR="00FC71CA" w:rsidRPr="003D1EC1" w:rsidRDefault="00016D79" w:rsidP="00C62F44">
      <w:pPr>
        <w:pStyle w:val="HeadingEmphasis"/>
        <w:suppressAutoHyphens w:val="0"/>
      </w:pPr>
      <w:r w:rsidRPr="003D1EC1">
        <w:rPr>
          <w:u w:val="single"/>
        </w:rPr>
        <w:t xml:space="preserve">Lupus </w:t>
      </w:r>
      <w:r w:rsidRPr="003D1EC1">
        <w:rPr>
          <w:rStyle w:val="Underline"/>
        </w:rPr>
        <w:t>eritematos</w:t>
      </w:r>
      <w:r w:rsidRPr="003D1EC1">
        <w:rPr>
          <w:u w:val="single"/>
        </w:rPr>
        <w:t xml:space="preserve"> sistemic</w:t>
      </w:r>
    </w:p>
    <w:p w14:paraId="20D2BF11" w14:textId="77777777" w:rsidR="00FC71CA" w:rsidRPr="003D1EC1" w:rsidRDefault="00016D79" w:rsidP="00C62F44">
      <w:pPr>
        <w:pStyle w:val="a3"/>
        <w:adjustRightInd w:val="0"/>
        <w:snapToGrid w:val="0"/>
      </w:pPr>
      <w:r w:rsidRPr="003D1EC1">
        <w:t>La pacienții cu astm bronșic moderat până la sever și USC au fost raportate cazuri de lupus eritematos sistemic (LES) în studiile clinice și experiența de după punerea pe piață. Patogenia LES nu este bine înțeleasă.</w:t>
      </w:r>
    </w:p>
    <w:p w14:paraId="4FF8A14D" w14:textId="77777777" w:rsidR="00FC71CA" w:rsidRPr="003D1EC1" w:rsidRDefault="00FC71CA" w:rsidP="00C62F44">
      <w:pPr>
        <w:pStyle w:val="a3"/>
        <w:adjustRightInd w:val="0"/>
        <w:snapToGrid w:val="0"/>
      </w:pPr>
    </w:p>
    <w:p w14:paraId="1050F4AC" w14:textId="77777777" w:rsidR="00FC71CA" w:rsidRPr="003D1EC1" w:rsidRDefault="00016D79" w:rsidP="00C62F44">
      <w:pPr>
        <w:pStyle w:val="a3"/>
        <w:keepNext/>
        <w:adjustRightInd w:val="0"/>
        <w:snapToGrid w:val="0"/>
      </w:pPr>
      <w:r w:rsidRPr="003D1EC1">
        <w:rPr>
          <w:u w:val="single"/>
        </w:rPr>
        <w:t>Raportarea reacţiilor adverse suspectate</w:t>
      </w:r>
    </w:p>
    <w:p w14:paraId="0CC71AF7" w14:textId="77777777" w:rsidR="00FC71CA" w:rsidRPr="003D1EC1" w:rsidRDefault="00FC71CA" w:rsidP="00C62F44">
      <w:pPr>
        <w:pStyle w:val="a3"/>
        <w:keepNext/>
        <w:adjustRightInd w:val="0"/>
        <w:snapToGrid w:val="0"/>
      </w:pPr>
    </w:p>
    <w:p w14:paraId="4D623D36" w14:textId="072E7B5F" w:rsidR="00FC71CA" w:rsidRPr="003D1EC1" w:rsidRDefault="00016D79" w:rsidP="00C62F44">
      <w:pPr>
        <w:pStyle w:val="a3"/>
        <w:adjustRightInd w:val="0"/>
        <w:snapToGrid w:val="0"/>
      </w:pPr>
      <w:r w:rsidRPr="003D1EC1">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3D1EC1">
        <w:rPr>
          <w:color w:val="000000"/>
          <w:shd w:val="pct15" w:color="auto" w:fill="FFFFFF"/>
        </w:rPr>
        <w:t xml:space="preserve">sistemului naţional de raportare, astfel cum este menţionat în </w:t>
      </w:r>
      <w:hyperlink r:id="rId9" w:history="1">
        <w:r w:rsidRPr="003D1EC1">
          <w:rPr>
            <w:rStyle w:val="ac"/>
            <w:shd w:val="pct15" w:color="auto" w:fill="FFFFFF"/>
          </w:rPr>
          <w:t>Anexa V</w:t>
        </w:r>
      </w:hyperlink>
      <w:r w:rsidRPr="003D1EC1">
        <w:rPr>
          <w:color w:val="000000"/>
          <w:shd w:val="pct15" w:color="auto" w:fill="FFFFFF"/>
        </w:rPr>
        <w:t>.</w:t>
      </w:r>
    </w:p>
    <w:p w14:paraId="4CD32565" w14:textId="77777777" w:rsidR="00FC71CA" w:rsidRPr="003D1EC1" w:rsidRDefault="00FC71CA" w:rsidP="00C62F44">
      <w:pPr>
        <w:pStyle w:val="a3"/>
        <w:adjustRightInd w:val="0"/>
        <w:snapToGrid w:val="0"/>
      </w:pPr>
    </w:p>
    <w:p w14:paraId="5B4E794B" w14:textId="77777777" w:rsidR="00FC71CA" w:rsidRPr="003D1EC1" w:rsidRDefault="00016D79" w:rsidP="00C62F44">
      <w:pPr>
        <w:pStyle w:val="2"/>
        <w:keepNext/>
        <w:keepLines/>
        <w:numPr>
          <w:ilvl w:val="1"/>
          <w:numId w:val="16"/>
        </w:numPr>
        <w:ind w:left="567"/>
      </w:pPr>
      <w:r w:rsidRPr="003D1EC1">
        <w:t>Supradozaj</w:t>
      </w:r>
    </w:p>
    <w:p w14:paraId="6C9017C6" w14:textId="77777777" w:rsidR="00FC71CA" w:rsidRPr="003D1EC1" w:rsidRDefault="00FC71CA" w:rsidP="00C62F44">
      <w:pPr>
        <w:pStyle w:val="a3"/>
        <w:keepNext/>
        <w:adjustRightInd w:val="0"/>
        <w:snapToGrid w:val="0"/>
        <w:rPr>
          <w:b/>
        </w:rPr>
      </w:pPr>
    </w:p>
    <w:p w14:paraId="6EECE57D" w14:textId="13925B8D" w:rsidR="00FC71CA" w:rsidRPr="003D1EC1" w:rsidRDefault="00016D79" w:rsidP="00C62F44">
      <w:pPr>
        <w:pStyle w:val="a3"/>
        <w:adjustRightInd w:val="0"/>
        <w:snapToGrid w:val="0"/>
      </w:pPr>
      <w:r w:rsidRPr="003D1EC1">
        <w:t>Nu s-a determinat doza maximă tolerată de Omlyclo. Pacienţilor li s-au administrat intravenos doze unice de până la 4 000 mg, fără evidenţierea de efecte toxice limitante de doză. Cea mai mare doză cumulată administrată pacienţilor a fost de 44 000 mg, pe o perioadă de 20 săptămâni şi această doză nu a produs niciun efect acut nedorit.</w:t>
      </w:r>
    </w:p>
    <w:p w14:paraId="112CCF3E" w14:textId="77777777" w:rsidR="00FC71CA" w:rsidRPr="003D1EC1" w:rsidRDefault="00FC71CA" w:rsidP="00C62F44">
      <w:pPr>
        <w:pStyle w:val="a3"/>
        <w:adjustRightInd w:val="0"/>
        <w:snapToGrid w:val="0"/>
      </w:pPr>
    </w:p>
    <w:p w14:paraId="7F174779" w14:textId="77777777" w:rsidR="00FC71CA" w:rsidRPr="003D1EC1" w:rsidRDefault="00016D79" w:rsidP="00C62F44">
      <w:pPr>
        <w:pStyle w:val="a3"/>
        <w:adjustRightInd w:val="0"/>
        <w:snapToGrid w:val="0"/>
      </w:pPr>
      <w:r w:rsidRPr="003D1EC1">
        <w:t>Dacă se suspectează un supradozaj, pacientul trebuie monitorizat pentru detectarea oricăror semne sau simptome anormale. Trebuie găsit şi instituit un tratament medicamentos adecvat.</w:t>
      </w:r>
    </w:p>
    <w:p w14:paraId="3B1DF7E0" w14:textId="77777777" w:rsidR="00FC71CA" w:rsidRPr="003D1EC1" w:rsidRDefault="00FC71CA" w:rsidP="00C62F44">
      <w:pPr>
        <w:adjustRightInd w:val="0"/>
        <w:snapToGrid w:val="0"/>
      </w:pPr>
    </w:p>
    <w:p w14:paraId="07BB1D3A" w14:textId="77777777" w:rsidR="00321D2C" w:rsidRPr="003D1EC1" w:rsidRDefault="00321D2C" w:rsidP="00C62F44">
      <w:pPr>
        <w:adjustRightInd w:val="0"/>
        <w:snapToGrid w:val="0"/>
      </w:pPr>
    </w:p>
    <w:p w14:paraId="305CED2C" w14:textId="77777777" w:rsidR="00FC71CA" w:rsidRPr="003D1EC1" w:rsidRDefault="00016D79" w:rsidP="00C62F44">
      <w:pPr>
        <w:pStyle w:val="1"/>
        <w:keepNext/>
        <w:keepLines/>
        <w:numPr>
          <w:ilvl w:val="0"/>
          <w:numId w:val="16"/>
        </w:numPr>
        <w:spacing w:before="0"/>
        <w:ind w:left="567"/>
      </w:pPr>
      <w:r w:rsidRPr="003D1EC1">
        <w:t>PROPRIETĂŢI FARMACOLOGICE</w:t>
      </w:r>
    </w:p>
    <w:p w14:paraId="7803862D" w14:textId="77777777" w:rsidR="00FC71CA" w:rsidRPr="003D1EC1" w:rsidRDefault="00FC71CA" w:rsidP="00C62F44">
      <w:pPr>
        <w:pStyle w:val="a3"/>
        <w:keepNext/>
        <w:adjustRightInd w:val="0"/>
        <w:snapToGrid w:val="0"/>
        <w:rPr>
          <w:b/>
        </w:rPr>
      </w:pPr>
    </w:p>
    <w:p w14:paraId="3A3F5A58" w14:textId="77777777" w:rsidR="00FC71CA" w:rsidRPr="003D1EC1" w:rsidRDefault="00016D79" w:rsidP="00C62F44">
      <w:pPr>
        <w:pStyle w:val="2"/>
        <w:keepNext/>
        <w:keepLines/>
        <w:numPr>
          <w:ilvl w:val="1"/>
          <w:numId w:val="16"/>
        </w:numPr>
        <w:ind w:left="567"/>
      </w:pPr>
      <w:r w:rsidRPr="003D1EC1">
        <w:t>Proprietăţi farmacodinamice</w:t>
      </w:r>
    </w:p>
    <w:p w14:paraId="2B79AE52" w14:textId="77777777" w:rsidR="00FC71CA" w:rsidRPr="003D1EC1" w:rsidRDefault="00FC71CA" w:rsidP="00C62F44">
      <w:pPr>
        <w:pStyle w:val="a3"/>
        <w:keepNext/>
        <w:adjustRightInd w:val="0"/>
        <w:snapToGrid w:val="0"/>
        <w:rPr>
          <w:b/>
        </w:rPr>
      </w:pPr>
    </w:p>
    <w:p w14:paraId="76215D26" w14:textId="77777777" w:rsidR="00FC71CA" w:rsidRPr="003D1EC1" w:rsidRDefault="00016D79" w:rsidP="00C62F44">
      <w:pPr>
        <w:pStyle w:val="a3"/>
        <w:adjustRightInd w:val="0"/>
        <w:snapToGrid w:val="0"/>
        <w:rPr>
          <w:rFonts w:eastAsia="맑은 고딕"/>
        </w:rPr>
      </w:pPr>
      <w:r w:rsidRPr="003D1EC1">
        <w:t>Grupa farmacoterapeutică: medicamente pentru afecţiuni obstructive ale căilor respiratorii, alte medicamente sistemice pentru afecţiuni obstructive ale căilor respiratorii, codul ATC: R03DX05.</w:t>
      </w:r>
    </w:p>
    <w:p w14:paraId="70DEB6DE" w14:textId="77777777" w:rsidR="00595083" w:rsidRPr="003D1EC1" w:rsidRDefault="00595083" w:rsidP="00C62F44">
      <w:pPr>
        <w:pStyle w:val="a3"/>
        <w:adjustRightInd w:val="0"/>
        <w:snapToGrid w:val="0"/>
        <w:rPr>
          <w:rFonts w:eastAsia="맑은 고딕"/>
        </w:rPr>
      </w:pPr>
    </w:p>
    <w:p w14:paraId="1B7F77AB" w14:textId="01848E8E" w:rsidR="001C22AF" w:rsidRPr="003D1EC1" w:rsidRDefault="00846584" w:rsidP="00C62F44">
      <w:pPr>
        <w:pStyle w:val="a3"/>
        <w:adjustRightInd w:val="0"/>
        <w:snapToGrid w:val="0"/>
        <w:rPr>
          <w:rFonts w:eastAsia="맑은 고딕"/>
        </w:rPr>
      </w:pPr>
      <w:r w:rsidRPr="003D1EC1">
        <w:t xml:space="preserve">Omlyclo este un medicament biosimilar. Informații detaliate sunt disponibile pe site-ul Agenției Europene pentru Medicamente </w:t>
      </w:r>
      <w:r w:rsidRPr="003D1EC1">
        <w:rPr>
          <w:color w:val="0000FF"/>
          <w:u w:val="single"/>
        </w:rPr>
        <w:t>https://www.ema.europa.eu</w:t>
      </w:r>
      <w:r w:rsidRPr="003D1EC1">
        <w:t>.</w:t>
      </w:r>
    </w:p>
    <w:p w14:paraId="78FF6114" w14:textId="77777777" w:rsidR="00321D2C" w:rsidRPr="003D1EC1" w:rsidRDefault="00321D2C" w:rsidP="00C62F44">
      <w:pPr>
        <w:pStyle w:val="a3"/>
        <w:adjustRightInd w:val="0"/>
        <w:snapToGrid w:val="0"/>
      </w:pPr>
    </w:p>
    <w:p w14:paraId="783C3A38" w14:textId="77777777" w:rsidR="00FC71CA" w:rsidRPr="003D1EC1" w:rsidRDefault="00016D79" w:rsidP="00C62F44">
      <w:pPr>
        <w:pStyle w:val="a3"/>
        <w:keepNext/>
        <w:adjustRightInd w:val="0"/>
        <w:snapToGrid w:val="0"/>
      </w:pPr>
      <w:r w:rsidRPr="003D1EC1">
        <w:rPr>
          <w:u w:val="single"/>
        </w:rPr>
        <w:t>Mecanism de acţiune</w:t>
      </w:r>
    </w:p>
    <w:p w14:paraId="39925D39" w14:textId="77777777" w:rsidR="00FC71CA" w:rsidRPr="003D1EC1" w:rsidRDefault="00FC71CA" w:rsidP="00C62F44">
      <w:pPr>
        <w:pStyle w:val="a3"/>
        <w:keepNext/>
        <w:adjustRightInd w:val="0"/>
        <w:snapToGrid w:val="0"/>
      </w:pPr>
    </w:p>
    <w:p w14:paraId="3F0F1652" w14:textId="77777777" w:rsidR="00FC71CA" w:rsidRPr="003D1EC1" w:rsidRDefault="00016D79" w:rsidP="00C62F44">
      <w:pPr>
        <w:pStyle w:val="a3"/>
        <w:adjustRightInd w:val="0"/>
        <w:snapToGrid w:val="0"/>
      </w:pPr>
      <w:r w:rsidRPr="003D1EC1">
        <w:t>Omalizumab este un anticorp monoclonal umanizat, obţinut prin recombinare ADN care se leagă în mod selectiv de imunoglobulina umană E (IgE) și previne legarea IgE de Fc</w:t>
      </w:r>
      <w:r w:rsidRPr="00126678">
        <w:rPr>
          <w:rPrChange w:id="138" w:author="만든 이">
            <w:rPr>
              <w:rFonts w:ascii="Symbol" w:hAnsi="Symbol"/>
            </w:rPr>
          </w:rPrChange>
        </w:rPr>
        <w:t></w:t>
      </w:r>
      <w:r w:rsidRPr="003D1EC1">
        <w:t>RI (receptor IgE de mare afinitate) de bazofile și mastocite, reducând astfel cantitatea de IgE libere, disponibilă pentru declanşarea cascadei alergice. Anticorpul este o kappa IgG1 care conţine regiuni-cadru umane împreună cu regiuni complementare de anticorp sursă murinic care se leagă de IgE.</w:t>
      </w:r>
    </w:p>
    <w:p w14:paraId="40D80D9F" w14:textId="77777777" w:rsidR="00FC71CA" w:rsidRPr="003D1EC1" w:rsidRDefault="00FC71CA" w:rsidP="00C62F44">
      <w:pPr>
        <w:pStyle w:val="a3"/>
        <w:adjustRightInd w:val="0"/>
        <w:snapToGrid w:val="0"/>
      </w:pPr>
    </w:p>
    <w:p w14:paraId="3B8F71B1" w14:textId="77777777" w:rsidR="00FC71CA" w:rsidRPr="003D1EC1" w:rsidRDefault="00016D79" w:rsidP="00C62F44">
      <w:pPr>
        <w:pStyle w:val="a3"/>
        <w:adjustRightInd w:val="0"/>
        <w:snapToGrid w:val="0"/>
      </w:pPr>
      <w:r w:rsidRPr="003D1EC1">
        <w:t>Tratamentul subiecţilor atopici cu omalizumab a determinat scăderea numărului receptorilor Fc</w:t>
      </w:r>
      <w:r w:rsidRPr="00126678">
        <w:rPr>
          <w:rPrChange w:id="139" w:author="만든 이">
            <w:rPr>
              <w:rFonts w:ascii="Symbol" w:hAnsi="Symbol"/>
            </w:rPr>
          </w:rPrChange>
        </w:rPr>
        <w:t></w:t>
      </w:r>
      <w:r w:rsidRPr="003D1EC1">
        <w:t>RI (fenomen de down-regulation) de pe suprafaţa bazofilelor. Omalizumab inhibă inflamația mediată de IgE, fapt evidențiat de numărul redus de eozinofile din sânge și țesuturi și de mediatorii inflamatorii diminuați, inclusiv IL-4, IL-5 și IL-13, prin celule care aparțin sau nu sistemului imunitar înnăscut si adaptativ.</w:t>
      </w:r>
    </w:p>
    <w:p w14:paraId="0909607B" w14:textId="77777777" w:rsidR="00FC71CA" w:rsidRPr="003D1EC1" w:rsidRDefault="00FC71CA" w:rsidP="00C62F44">
      <w:pPr>
        <w:pStyle w:val="a3"/>
        <w:adjustRightInd w:val="0"/>
        <w:snapToGrid w:val="0"/>
      </w:pPr>
    </w:p>
    <w:p w14:paraId="47C7059B" w14:textId="77777777" w:rsidR="00FC71CA" w:rsidRPr="003D1EC1" w:rsidRDefault="00016D79" w:rsidP="00C62F44">
      <w:pPr>
        <w:pStyle w:val="a3"/>
        <w:keepNext/>
        <w:adjustRightInd w:val="0"/>
        <w:snapToGrid w:val="0"/>
        <w:rPr>
          <w:u w:val="single"/>
        </w:rPr>
      </w:pPr>
      <w:r w:rsidRPr="003D1EC1">
        <w:rPr>
          <w:u w:val="single"/>
        </w:rPr>
        <w:lastRenderedPageBreak/>
        <w:t>Efecte farmacodinamice</w:t>
      </w:r>
    </w:p>
    <w:p w14:paraId="392EEA9E" w14:textId="77777777" w:rsidR="00321D2C" w:rsidRPr="003D1EC1" w:rsidRDefault="00321D2C" w:rsidP="00C62F44">
      <w:pPr>
        <w:pStyle w:val="a3"/>
        <w:keepNext/>
        <w:adjustRightInd w:val="0"/>
        <w:snapToGrid w:val="0"/>
      </w:pPr>
    </w:p>
    <w:p w14:paraId="57EB8B09" w14:textId="77777777" w:rsidR="00FC71CA" w:rsidRPr="003D1EC1" w:rsidRDefault="00016D79" w:rsidP="00C62F44">
      <w:pPr>
        <w:keepNext/>
        <w:adjustRightInd w:val="0"/>
        <w:snapToGrid w:val="0"/>
        <w:rPr>
          <w:i/>
        </w:rPr>
      </w:pPr>
      <w:r w:rsidRPr="003D1EC1">
        <w:rPr>
          <w:i/>
          <w:u w:val="single"/>
        </w:rPr>
        <w:t>Astm alergic</w:t>
      </w:r>
    </w:p>
    <w:p w14:paraId="0241B7BB" w14:textId="77777777" w:rsidR="00FC71CA" w:rsidRPr="003D1EC1" w:rsidRDefault="00016D79" w:rsidP="00C62F44">
      <w:pPr>
        <w:pStyle w:val="a3"/>
        <w:adjustRightInd w:val="0"/>
        <w:snapToGrid w:val="0"/>
      </w:pPr>
      <w:r w:rsidRPr="003D1EC1">
        <w:t xml:space="preserve">După stimularea cu un alergen, eliberarea histaminei </w:t>
      </w:r>
      <w:r w:rsidRPr="003D1EC1">
        <w:rPr>
          <w:i/>
        </w:rPr>
        <w:t xml:space="preserve">in vitro </w:t>
      </w:r>
      <w:r w:rsidRPr="003D1EC1">
        <w:t>din bazofilele izolate de la subiecţii trataţi cu omalizumab fost redusă cu aproximativ 90%, comparativ cu valorile obţinute înaintea tratamentului.</w:t>
      </w:r>
    </w:p>
    <w:p w14:paraId="2E324425" w14:textId="77777777" w:rsidR="00FC71CA" w:rsidRPr="003D1EC1" w:rsidRDefault="00FC71CA" w:rsidP="00C62F44">
      <w:pPr>
        <w:pStyle w:val="a3"/>
        <w:adjustRightInd w:val="0"/>
        <w:snapToGrid w:val="0"/>
      </w:pPr>
    </w:p>
    <w:p w14:paraId="596D16A9" w14:textId="77777777" w:rsidR="00FC71CA" w:rsidRPr="003D1EC1" w:rsidRDefault="00016D79" w:rsidP="00C62F44">
      <w:pPr>
        <w:pStyle w:val="a3"/>
        <w:adjustRightInd w:val="0"/>
        <w:snapToGrid w:val="0"/>
      </w:pPr>
      <w:r w:rsidRPr="003D1EC1">
        <w:t>În studiile clinice la pacienții cu astm alergic, concentraţiile serice ale IgE libere au fost reduse, în funcţie de doză, în prima oră după prima doză şi menţinute în intervalul dintre doze. La un an după întreruperea administrării omalizumab, concentraţiile IgE au revenit la valorile anterioare tratamentului, fără observarea unui rebound al concentraţiilor IgE după eliminarea medicamentului.</w:t>
      </w:r>
    </w:p>
    <w:p w14:paraId="490B2C5B" w14:textId="77777777" w:rsidR="00FC71CA" w:rsidRPr="003D1EC1" w:rsidRDefault="00FC71CA" w:rsidP="00C62F44">
      <w:pPr>
        <w:pStyle w:val="a3"/>
        <w:adjustRightInd w:val="0"/>
        <w:snapToGrid w:val="0"/>
      </w:pPr>
    </w:p>
    <w:p w14:paraId="4CB18C87" w14:textId="77777777" w:rsidR="00FC71CA" w:rsidRPr="003D1EC1" w:rsidRDefault="00016D79" w:rsidP="00C62F44">
      <w:pPr>
        <w:keepNext/>
        <w:keepLines/>
        <w:adjustRightInd w:val="0"/>
        <w:snapToGrid w:val="0"/>
        <w:rPr>
          <w:i/>
        </w:rPr>
      </w:pPr>
      <w:r w:rsidRPr="003D1EC1">
        <w:rPr>
          <w:i/>
          <w:u w:val="single"/>
        </w:rPr>
        <w:t>Rinosinuzită cronică cu polipoză nazală (RSCcPN)</w:t>
      </w:r>
    </w:p>
    <w:p w14:paraId="5268FF58" w14:textId="77777777" w:rsidR="00FC71CA" w:rsidRPr="003D1EC1" w:rsidRDefault="00016D79" w:rsidP="00C62F44">
      <w:pPr>
        <w:pStyle w:val="a3"/>
        <w:adjustRightInd w:val="0"/>
        <w:snapToGrid w:val="0"/>
      </w:pPr>
      <w:r w:rsidRPr="003D1EC1">
        <w:t>În studiile clinice la pacienții cu RSCcPN, tratamentul cu omalizumab a condus la o reducere a IgE plasmatice libere (aprox. 95%) și la o creștere a valorilor plasmatice totale ale IgE, la un nivel similar cu cel observat la pacienții cu astm alergic. Valorile plasmatice IgE totale au crescut din cauza formării complexelor omalizumab-IgE care au o rată mai lentă de eliminare comparativ cu IgE liber.</w:t>
      </w:r>
    </w:p>
    <w:p w14:paraId="2118A6D1" w14:textId="77777777" w:rsidR="00321D2C" w:rsidRPr="003D1EC1" w:rsidRDefault="00321D2C" w:rsidP="00C62F44">
      <w:pPr>
        <w:pStyle w:val="a3"/>
        <w:adjustRightInd w:val="0"/>
        <w:snapToGrid w:val="0"/>
      </w:pPr>
    </w:p>
    <w:p w14:paraId="49C45D38" w14:textId="77777777" w:rsidR="00FC71CA" w:rsidRPr="003D1EC1" w:rsidRDefault="00016D79" w:rsidP="00C62F44">
      <w:pPr>
        <w:pStyle w:val="a3"/>
        <w:keepNext/>
        <w:adjustRightInd w:val="0"/>
        <w:snapToGrid w:val="0"/>
      </w:pPr>
      <w:r w:rsidRPr="003D1EC1">
        <w:rPr>
          <w:u w:val="single"/>
        </w:rPr>
        <w:t>Eficacitate şi siguranţă clinică</w:t>
      </w:r>
    </w:p>
    <w:p w14:paraId="0D38F727" w14:textId="77777777" w:rsidR="00FC71CA" w:rsidRPr="003D1EC1" w:rsidRDefault="00FC71CA" w:rsidP="00C62F44">
      <w:pPr>
        <w:pStyle w:val="a3"/>
        <w:keepNext/>
        <w:adjustRightInd w:val="0"/>
        <w:snapToGrid w:val="0"/>
      </w:pPr>
    </w:p>
    <w:p w14:paraId="5D6E436C" w14:textId="77777777" w:rsidR="00FC71CA" w:rsidRPr="003D1EC1" w:rsidRDefault="00016D79" w:rsidP="00C62F44">
      <w:pPr>
        <w:keepNext/>
        <w:adjustRightInd w:val="0"/>
        <w:snapToGrid w:val="0"/>
        <w:rPr>
          <w:i/>
        </w:rPr>
      </w:pPr>
      <w:r w:rsidRPr="003D1EC1">
        <w:rPr>
          <w:i/>
          <w:u w:val="single"/>
        </w:rPr>
        <w:t>Astm alergic</w:t>
      </w:r>
    </w:p>
    <w:p w14:paraId="6A1D5F2C" w14:textId="77777777" w:rsidR="00FC71CA" w:rsidRPr="003D1EC1" w:rsidRDefault="00016D79" w:rsidP="00C62F44">
      <w:pPr>
        <w:keepNext/>
        <w:adjustRightInd w:val="0"/>
        <w:snapToGrid w:val="0"/>
        <w:rPr>
          <w:i/>
        </w:rPr>
      </w:pPr>
      <w:r w:rsidRPr="003D1EC1">
        <w:rPr>
          <w:i/>
        </w:rPr>
        <w:t>Adulţi şi adolescenţi cu vârsta ≥12 ani</w:t>
      </w:r>
    </w:p>
    <w:p w14:paraId="47E4318A" w14:textId="675F92EC" w:rsidR="00FC71CA" w:rsidRPr="003D1EC1" w:rsidRDefault="00016D79" w:rsidP="00362CE5">
      <w:pPr>
        <w:pStyle w:val="a3"/>
        <w:adjustRightInd w:val="0"/>
        <w:snapToGrid w:val="0"/>
      </w:pPr>
      <w:r w:rsidRPr="003D1EC1">
        <w:t>Eficacitatea şi siguranţa omalizumab au fost demonstrate într-un studiu de 28 săptămâni dublu orb, placebo controlat (studiul 1), care a implicat 419 pacienţi cu astm alergic sever, cu vârsta cuprinsă între 12-79 ani, care au avut funcţie pulmonară redusă (FEV</w:t>
      </w:r>
      <w:r w:rsidRPr="003D1EC1">
        <w:rPr>
          <w:vertAlign w:val="subscript"/>
        </w:rPr>
        <w:t>1</w:t>
      </w:r>
      <w:r w:rsidRPr="003D1EC1">
        <w:t xml:space="preserve"> estimat la 40-80%) şi control redus al simptomelor astmatice, în ciuda dozelor mari de corticosteroizi şi agonişti beta2 cu acţiune de lungă durată, administraţi inhalator. Pacienţii eligibili au prezentat numeroase crize astmatice, care au necesitat tratament sistemic cu corticosteroizi sau au fost spitalizaţi sau s-au prezentat la camera de gardă în ultimul an datorită crizelor severe de astm bronşic, în ciuda tratamentului continuu cu doze mari de corticosteroizi şi agonişti beta2 cu acţiune de lungă durată, administraţi inhalator. Omalizumab sau placebo s-au administrat subcutanat ca tratament adjuvant la tratamentul cu dipropionat de beclometazonă (sau echivalent) &gt;1 000 micrograme şi agonişti beta2 cu acţiune de lungă durată. Au fost permise tratamente de întreţinere cu corticosteroizi orali, teofilină şi modificatori de leucotriene (la 22%, 27%, respectiv la 35% dintre pacienţi).</w:t>
      </w:r>
    </w:p>
    <w:p w14:paraId="184D4AC9" w14:textId="77777777" w:rsidR="00321D2C" w:rsidRPr="003D1EC1" w:rsidRDefault="00321D2C" w:rsidP="00C62F44">
      <w:pPr>
        <w:pStyle w:val="a3"/>
        <w:adjustRightInd w:val="0"/>
        <w:snapToGrid w:val="0"/>
      </w:pPr>
    </w:p>
    <w:p w14:paraId="683AB7B7" w14:textId="77777777" w:rsidR="00FC71CA" w:rsidRPr="003D1EC1" w:rsidRDefault="00016D79" w:rsidP="00C62F44">
      <w:pPr>
        <w:pStyle w:val="a3"/>
        <w:adjustRightInd w:val="0"/>
        <w:snapToGrid w:val="0"/>
      </w:pPr>
      <w:r w:rsidRPr="003D1EC1">
        <w:t>Obiectivul principal a fost frecvenţa crizelor de astm bronşic care necesită tratament cu corticosteroizi sistemici în cure. Omalizumab a redus frecvenţa crizelor de astm bronşc cu 19% (p = 0,153). Evaluări suplimentare, care au demonstrat semnificaţie statistică (p&lt;0,05) în favoarea omalizumab, au inclus reducerea crizelor severe (când funcţia pulmonară a pacientului a fost redusă sub 60% din valoarea maximă proprie şi necesită corticosteroizi sistemici) şi a vizitelor de urgenţă din cauza astmului bronşic (cuprinzând spitalizări, prezentare la camera de gardă şi vizite neprogramate la doctor) precum şi îmbunătăţirea evaluării generale efectuate de către medic a eficacităţii tratamentului, calităţii vieţii asociată astmului (CVA), simptomelor astmului şi funcţiei pulmonare.</w:t>
      </w:r>
    </w:p>
    <w:p w14:paraId="2FA6D840" w14:textId="77777777" w:rsidR="00FC71CA" w:rsidRPr="003D1EC1" w:rsidRDefault="00FC71CA" w:rsidP="00C62F44">
      <w:pPr>
        <w:pStyle w:val="a3"/>
        <w:adjustRightInd w:val="0"/>
        <w:snapToGrid w:val="0"/>
      </w:pPr>
    </w:p>
    <w:p w14:paraId="2EC2D0E3" w14:textId="77777777" w:rsidR="00FC71CA" w:rsidRPr="003D1EC1" w:rsidRDefault="00016D79" w:rsidP="00C62F44">
      <w:pPr>
        <w:pStyle w:val="a3"/>
        <w:adjustRightInd w:val="0"/>
        <w:snapToGrid w:val="0"/>
      </w:pPr>
      <w:r w:rsidRPr="003D1EC1">
        <w:t>Într-o analiză de subgrup, probabilitatea de a obţine beneficii semnificative clinic cu omalizumab a fost mult mai mare la pacienţii cu concentraţii ale IgE totale ≥76 UI/ml înainte de tratament. La aceşti pacienţi din studiul 1, omalizumab a redus frecvenţa crizelor de astm bronşic cu 40% (p = 0,002). În plus, mai mulţi pacienţi din populaţia cu IgE totale ≥76 UI/ml din programul omalizumab pentru astmul bronşic sever au obţinut răspunsuri semnificative clinic. Tabelul 5 cuprinde rezultatele obţinute în cadrul populaţiei din studiul 1.</w:t>
      </w:r>
    </w:p>
    <w:p w14:paraId="02D472CE" w14:textId="77777777" w:rsidR="00321D2C" w:rsidRPr="003D1EC1" w:rsidRDefault="00321D2C" w:rsidP="00C62F44">
      <w:pPr>
        <w:pStyle w:val="a3"/>
        <w:adjustRightInd w:val="0"/>
        <w:snapToGrid w:val="0"/>
      </w:pPr>
    </w:p>
    <w:p w14:paraId="2B44F040" w14:textId="77777777" w:rsidR="00FC71CA" w:rsidRPr="003D1EC1" w:rsidRDefault="00FE0DE7" w:rsidP="00C62F44">
      <w:pPr>
        <w:pStyle w:val="TableTitle"/>
        <w:suppressAutoHyphens w:val="0"/>
        <w:ind w:left="1276" w:hanging="1276"/>
      </w:pPr>
      <w:r w:rsidRPr="003D1EC1">
        <w:lastRenderedPageBreak/>
        <w:t>Tabelul 5</w:t>
      </w:r>
      <w:r w:rsidRPr="003D1EC1">
        <w:tab/>
        <w:t>Rezultatele studiului 1</w:t>
      </w:r>
    </w:p>
    <w:p w14:paraId="0EC18F90" w14:textId="77777777" w:rsidR="00321D2C" w:rsidRPr="003D1EC1" w:rsidRDefault="00321D2C" w:rsidP="00C62F44">
      <w:pPr>
        <w:pStyle w:val="a3"/>
        <w:keepNext/>
        <w:keepLines/>
        <w:adjustRightInd w:val="0"/>
        <w:snapToGrid w:val="0"/>
        <w:rPr>
          <w:b/>
        </w:rPr>
      </w:pPr>
    </w:p>
    <w:tbl>
      <w:tblPr>
        <w:tblW w:w="5000" w:type="pct"/>
        <w:tblCellMar>
          <w:top w:w="14" w:type="dxa"/>
          <w:left w:w="72" w:type="dxa"/>
          <w:bottom w:w="14" w:type="dxa"/>
          <w:right w:w="72" w:type="dxa"/>
        </w:tblCellMar>
        <w:tblLook w:val="04A0" w:firstRow="1" w:lastRow="0" w:firstColumn="1" w:lastColumn="0" w:noHBand="0" w:noVBand="1"/>
      </w:tblPr>
      <w:tblGrid>
        <w:gridCol w:w="4949"/>
        <w:gridCol w:w="2112"/>
        <w:gridCol w:w="2010"/>
      </w:tblGrid>
      <w:tr w:rsidR="00321D2C" w:rsidRPr="003D1EC1" w14:paraId="7A740608" w14:textId="77777777" w:rsidTr="00652BBE">
        <w:trPr>
          <w:cantSplit/>
          <w:tblHeader/>
        </w:trPr>
        <w:tc>
          <w:tcPr>
            <w:tcW w:w="2728" w:type="pct"/>
            <w:tcBorders>
              <w:top w:val="single" w:sz="4" w:space="0" w:color="auto"/>
            </w:tcBorders>
          </w:tcPr>
          <w:p w14:paraId="32AD364B" w14:textId="77777777" w:rsidR="00321D2C" w:rsidRPr="003D1EC1" w:rsidRDefault="00321D2C" w:rsidP="00C62F44">
            <w:pPr>
              <w:pStyle w:val="NormalKeep"/>
            </w:pPr>
          </w:p>
        </w:tc>
        <w:tc>
          <w:tcPr>
            <w:tcW w:w="2272" w:type="pct"/>
            <w:gridSpan w:val="2"/>
            <w:tcBorders>
              <w:top w:val="single" w:sz="4" w:space="0" w:color="auto"/>
              <w:bottom w:val="single" w:sz="4" w:space="0" w:color="auto"/>
            </w:tcBorders>
          </w:tcPr>
          <w:p w14:paraId="3A08B0D1" w14:textId="77777777" w:rsidR="00321D2C" w:rsidRPr="003D1EC1" w:rsidRDefault="00321D2C" w:rsidP="00C62F44">
            <w:pPr>
              <w:pStyle w:val="NormalCentred"/>
            </w:pPr>
            <w:r w:rsidRPr="003D1EC1">
              <w:t>Întreaga populaţie a studiului 1</w:t>
            </w:r>
          </w:p>
        </w:tc>
      </w:tr>
      <w:tr w:rsidR="00321D2C" w:rsidRPr="003D1EC1" w14:paraId="0896DCB5" w14:textId="77777777" w:rsidTr="00652BBE">
        <w:trPr>
          <w:cantSplit/>
          <w:tblHeader/>
        </w:trPr>
        <w:tc>
          <w:tcPr>
            <w:tcW w:w="2728" w:type="pct"/>
          </w:tcPr>
          <w:p w14:paraId="50186561" w14:textId="77777777" w:rsidR="00321D2C" w:rsidRPr="003D1EC1" w:rsidRDefault="00321D2C" w:rsidP="00C62F44">
            <w:pPr>
              <w:pStyle w:val="NormalKeep"/>
            </w:pPr>
          </w:p>
        </w:tc>
        <w:tc>
          <w:tcPr>
            <w:tcW w:w="1164" w:type="pct"/>
            <w:tcBorders>
              <w:top w:val="single" w:sz="4" w:space="0" w:color="auto"/>
            </w:tcBorders>
          </w:tcPr>
          <w:p w14:paraId="52F61979" w14:textId="77777777" w:rsidR="00321D2C" w:rsidRPr="003D1EC1" w:rsidRDefault="00321D2C" w:rsidP="00C62F44">
            <w:pPr>
              <w:pStyle w:val="NormalCentred"/>
            </w:pPr>
            <w:r w:rsidRPr="003D1EC1">
              <w:t>Omalizumab</w:t>
            </w:r>
          </w:p>
        </w:tc>
        <w:tc>
          <w:tcPr>
            <w:tcW w:w="1109" w:type="pct"/>
            <w:tcBorders>
              <w:top w:val="single" w:sz="4" w:space="0" w:color="auto"/>
            </w:tcBorders>
          </w:tcPr>
          <w:p w14:paraId="463C0BA0" w14:textId="77777777" w:rsidR="00321D2C" w:rsidRPr="003D1EC1" w:rsidRDefault="00321D2C" w:rsidP="00C62F44">
            <w:pPr>
              <w:pStyle w:val="NormalCentred"/>
            </w:pPr>
            <w:r w:rsidRPr="003D1EC1">
              <w:t>Placebo</w:t>
            </w:r>
          </w:p>
        </w:tc>
      </w:tr>
      <w:tr w:rsidR="00321D2C" w:rsidRPr="003D1EC1" w14:paraId="32654952" w14:textId="77777777" w:rsidTr="00652BBE">
        <w:trPr>
          <w:cantSplit/>
          <w:tblHeader/>
        </w:trPr>
        <w:tc>
          <w:tcPr>
            <w:tcW w:w="2728" w:type="pct"/>
            <w:tcBorders>
              <w:bottom w:val="single" w:sz="4" w:space="0" w:color="auto"/>
            </w:tcBorders>
          </w:tcPr>
          <w:p w14:paraId="1E9DCE98" w14:textId="77777777" w:rsidR="00321D2C" w:rsidRPr="003D1EC1" w:rsidRDefault="00321D2C" w:rsidP="00C62F44">
            <w:pPr>
              <w:pStyle w:val="NormalKeep"/>
            </w:pPr>
          </w:p>
        </w:tc>
        <w:tc>
          <w:tcPr>
            <w:tcW w:w="1164" w:type="pct"/>
            <w:tcBorders>
              <w:bottom w:val="single" w:sz="4" w:space="0" w:color="auto"/>
            </w:tcBorders>
          </w:tcPr>
          <w:p w14:paraId="270B5198" w14:textId="7118E21A" w:rsidR="00321D2C" w:rsidRPr="003D1EC1" w:rsidRDefault="00EA2EC3" w:rsidP="00C62F44">
            <w:pPr>
              <w:pStyle w:val="NormalCentred"/>
            </w:pPr>
            <w:r w:rsidRPr="003D1EC1">
              <w:t>N=209</w:t>
            </w:r>
          </w:p>
        </w:tc>
        <w:tc>
          <w:tcPr>
            <w:tcW w:w="1109" w:type="pct"/>
            <w:tcBorders>
              <w:bottom w:val="single" w:sz="4" w:space="0" w:color="auto"/>
            </w:tcBorders>
          </w:tcPr>
          <w:p w14:paraId="78460CC8" w14:textId="3AE3FE0D" w:rsidR="00321D2C" w:rsidRPr="003D1EC1" w:rsidRDefault="00EA2EC3" w:rsidP="00C62F44">
            <w:pPr>
              <w:pStyle w:val="NormalCentred"/>
            </w:pPr>
            <w:r w:rsidRPr="003D1EC1">
              <w:t>N=210</w:t>
            </w:r>
          </w:p>
        </w:tc>
      </w:tr>
      <w:tr w:rsidR="00321D2C" w:rsidRPr="003D1EC1" w14:paraId="7CD5C650" w14:textId="77777777" w:rsidTr="00652BBE">
        <w:trPr>
          <w:cantSplit/>
        </w:trPr>
        <w:tc>
          <w:tcPr>
            <w:tcW w:w="5000" w:type="pct"/>
            <w:gridSpan w:val="3"/>
            <w:tcBorders>
              <w:top w:val="single" w:sz="4" w:space="0" w:color="auto"/>
            </w:tcBorders>
          </w:tcPr>
          <w:p w14:paraId="72BAA195" w14:textId="77777777" w:rsidR="00321D2C" w:rsidRPr="003D1EC1" w:rsidRDefault="00321D2C" w:rsidP="00C62F44">
            <w:pPr>
              <w:pStyle w:val="HeadingStrong"/>
            </w:pPr>
            <w:r w:rsidRPr="003D1EC1">
              <w:t>Crizele de astm bronşic</w:t>
            </w:r>
          </w:p>
        </w:tc>
      </w:tr>
      <w:tr w:rsidR="00321D2C" w:rsidRPr="003D1EC1" w14:paraId="7F2826BD" w14:textId="77777777" w:rsidTr="00652BBE">
        <w:trPr>
          <w:cantSplit/>
        </w:trPr>
        <w:tc>
          <w:tcPr>
            <w:tcW w:w="2728" w:type="pct"/>
          </w:tcPr>
          <w:p w14:paraId="3025EE90" w14:textId="77777777" w:rsidR="00321D2C" w:rsidRPr="003D1EC1" w:rsidRDefault="00FE0DE7" w:rsidP="00C62F44">
            <w:pPr>
              <w:pStyle w:val="NormalKeep"/>
            </w:pPr>
            <w:r w:rsidRPr="003D1EC1">
              <w:t>Evaluare pe o perioadă de 28 săptămâni</w:t>
            </w:r>
          </w:p>
        </w:tc>
        <w:tc>
          <w:tcPr>
            <w:tcW w:w="1164" w:type="pct"/>
          </w:tcPr>
          <w:p w14:paraId="3A3DDBC3" w14:textId="77777777" w:rsidR="00321D2C" w:rsidRPr="003D1EC1" w:rsidRDefault="00FE0DE7" w:rsidP="00C62F44">
            <w:pPr>
              <w:pStyle w:val="NormalCentred"/>
            </w:pPr>
            <w:r w:rsidRPr="003D1EC1">
              <w:t>0,74</w:t>
            </w:r>
          </w:p>
        </w:tc>
        <w:tc>
          <w:tcPr>
            <w:tcW w:w="1109" w:type="pct"/>
          </w:tcPr>
          <w:p w14:paraId="72248C52" w14:textId="77777777" w:rsidR="00321D2C" w:rsidRPr="003D1EC1" w:rsidRDefault="00321D2C" w:rsidP="00C62F44">
            <w:pPr>
              <w:pStyle w:val="NormalCentred"/>
            </w:pPr>
            <w:r w:rsidRPr="003D1EC1">
              <w:t>0,92</w:t>
            </w:r>
          </w:p>
        </w:tc>
      </w:tr>
      <w:tr w:rsidR="00321D2C" w:rsidRPr="003D1EC1" w14:paraId="7742D559" w14:textId="77777777" w:rsidTr="00652BBE">
        <w:trPr>
          <w:cantSplit/>
        </w:trPr>
        <w:tc>
          <w:tcPr>
            <w:tcW w:w="2728" w:type="pct"/>
            <w:tcBorders>
              <w:bottom w:val="single" w:sz="4" w:space="0" w:color="auto"/>
            </w:tcBorders>
          </w:tcPr>
          <w:p w14:paraId="426311BA" w14:textId="77777777" w:rsidR="00321D2C" w:rsidRPr="003D1EC1" w:rsidRDefault="00FE0DE7" w:rsidP="00251475">
            <w:pPr>
              <w:pStyle w:val="NormalKeep"/>
              <w:keepNext w:val="0"/>
            </w:pPr>
            <w:r w:rsidRPr="003D1EC1">
              <w:t>% reducere, valoare p pentru raportul evaluării</w:t>
            </w:r>
          </w:p>
        </w:tc>
        <w:tc>
          <w:tcPr>
            <w:tcW w:w="2272" w:type="pct"/>
            <w:gridSpan w:val="2"/>
            <w:tcBorders>
              <w:bottom w:val="single" w:sz="4" w:space="0" w:color="auto"/>
            </w:tcBorders>
          </w:tcPr>
          <w:p w14:paraId="6DABEA27" w14:textId="00B803D1" w:rsidR="00321D2C" w:rsidRPr="003D1EC1" w:rsidRDefault="00321D2C" w:rsidP="00000D1D">
            <w:pPr>
              <w:pStyle w:val="NormalCentred"/>
            </w:pPr>
            <w:r w:rsidRPr="003D1EC1">
              <w:t>19,4%, p = 0,153</w:t>
            </w:r>
          </w:p>
        </w:tc>
      </w:tr>
      <w:tr w:rsidR="00321D2C" w:rsidRPr="003D1EC1" w14:paraId="3FFD6DDD" w14:textId="77777777" w:rsidTr="00652BBE">
        <w:trPr>
          <w:cantSplit/>
        </w:trPr>
        <w:tc>
          <w:tcPr>
            <w:tcW w:w="5000" w:type="pct"/>
            <w:gridSpan w:val="3"/>
            <w:tcBorders>
              <w:top w:val="single" w:sz="4" w:space="0" w:color="auto"/>
            </w:tcBorders>
          </w:tcPr>
          <w:p w14:paraId="59FFA8D9" w14:textId="77777777" w:rsidR="00321D2C" w:rsidRPr="003D1EC1" w:rsidRDefault="00FE0DE7" w:rsidP="00C62F44">
            <w:pPr>
              <w:pStyle w:val="HeadingStrong"/>
            </w:pPr>
            <w:r w:rsidRPr="003D1EC1">
              <w:t>Crize severe de astm bronşic</w:t>
            </w:r>
          </w:p>
        </w:tc>
      </w:tr>
      <w:tr w:rsidR="00321D2C" w:rsidRPr="003D1EC1" w14:paraId="1A57F87E" w14:textId="77777777" w:rsidTr="00652BBE">
        <w:trPr>
          <w:cantSplit/>
        </w:trPr>
        <w:tc>
          <w:tcPr>
            <w:tcW w:w="2728" w:type="pct"/>
          </w:tcPr>
          <w:p w14:paraId="786C99BD" w14:textId="77777777" w:rsidR="00321D2C" w:rsidRPr="003D1EC1" w:rsidRDefault="00FE0DE7" w:rsidP="00C62F44">
            <w:pPr>
              <w:pStyle w:val="NormalKeep"/>
            </w:pPr>
            <w:r w:rsidRPr="003D1EC1">
              <w:t>Evaluare pe o perioadă de 28 săptămâni</w:t>
            </w:r>
          </w:p>
        </w:tc>
        <w:tc>
          <w:tcPr>
            <w:tcW w:w="1164" w:type="pct"/>
          </w:tcPr>
          <w:p w14:paraId="7952DB6C" w14:textId="77777777" w:rsidR="00321D2C" w:rsidRPr="003D1EC1" w:rsidRDefault="00321D2C" w:rsidP="00C62F44">
            <w:pPr>
              <w:pStyle w:val="NormalCentred"/>
            </w:pPr>
            <w:r w:rsidRPr="003D1EC1">
              <w:t>0,24</w:t>
            </w:r>
          </w:p>
        </w:tc>
        <w:tc>
          <w:tcPr>
            <w:tcW w:w="1109" w:type="pct"/>
          </w:tcPr>
          <w:p w14:paraId="7AB8B07F" w14:textId="77777777" w:rsidR="00321D2C" w:rsidRPr="003D1EC1" w:rsidRDefault="00321D2C" w:rsidP="00C62F44">
            <w:pPr>
              <w:pStyle w:val="NormalCentred"/>
            </w:pPr>
            <w:r w:rsidRPr="003D1EC1">
              <w:t>0,48</w:t>
            </w:r>
          </w:p>
        </w:tc>
      </w:tr>
      <w:tr w:rsidR="00321D2C" w:rsidRPr="003D1EC1" w14:paraId="4C7D1798" w14:textId="77777777" w:rsidTr="00652BBE">
        <w:trPr>
          <w:cantSplit/>
        </w:trPr>
        <w:tc>
          <w:tcPr>
            <w:tcW w:w="2728" w:type="pct"/>
            <w:tcBorders>
              <w:bottom w:val="single" w:sz="4" w:space="0" w:color="auto"/>
            </w:tcBorders>
          </w:tcPr>
          <w:p w14:paraId="3BE4B318" w14:textId="77777777" w:rsidR="00321D2C" w:rsidRPr="003D1EC1" w:rsidRDefault="00FE0DE7" w:rsidP="00251475">
            <w:pPr>
              <w:pStyle w:val="NormalKeep"/>
              <w:keepNext w:val="0"/>
            </w:pPr>
            <w:r w:rsidRPr="003D1EC1">
              <w:t>% reducere, valoare p pentru raportul evaluării</w:t>
            </w:r>
          </w:p>
        </w:tc>
        <w:tc>
          <w:tcPr>
            <w:tcW w:w="2272" w:type="pct"/>
            <w:gridSpan w:val="2"/>
            <w:tcBorders>
              <w:bottom w:val="single" w:sz="4" w:space="0" w:color="auto"/>
            </w:tcBorders>
          </w:tcPr>
          <w:p w14:paraId="4FB777D5" w14:textId="2AD429BB" w:rsidR="00321D2C" w:rsidRPr="003D1EC1" w:rsidRDefault="00321D2C" w:rsidP="00000D1D">
            <w:pPr>
              <w:pStyle w:val="NormalCentred"/>
            </w:pPr>
            <w:r w:rsidRPr="003D1EC1">
              <w:t>50,1%, p = 0,002</w:t>
            </w:r>
          </w:p>
        </w:tc>
      </w:tr>
      <w:tr w:rsidR="00321D2C" w:rsidRPr="003D1EC1" w14:paraId="54BC1EBB" w14:textId="77777777" w:rsidTr="00652BBE">
        <w:trPr>
          <w:cantSplit/>
        </w:trPr>
        <w:tc>
          <w:tcPr>
            <w:tcW w:w="5000" w:type="pct"/>
            <w:gridSpan w:val="3"/>
            <w:tcBorders>
              <w:top w:val="single" w:sz="4" w:space="0" w:color="auto"/>
            </w:tcBorders>
          </w:tcPr>
          <w:p w14:paraId="75FF0DAA" w14:textId="77777777" w:rsidR="00321D2C" w:rsidRPr="003D1EC1" w:rsidRDefault="00FE0DE7" w:rsidP="00C62F44">
            <w:pPr>
              <w:pStyle w:val="HeadingStrong"/>
            </w:pPr>
            <w:r w:rsidRPr="003D1EC1">
              <w:t>Vizite de urgenţă</w:t>
            </w:r>
          </w:p>
        </w:tc>
      </w:tr>
      <w:tr w:rsidR="00321D2C" w:rsidRPr="003D1EC1" w14:paraId="75E40E1B" w14:textId="77777777" w:rsidTr="00652BBE">
        <w:trPr>
          <w:cantSplit/>
        </w:trPr>
        <w:tc>
          <w:tcPr>
            <w:tcW w:w="2728" w:type="pct"/>
          </w:tcPr>
          <w:p w14:paraId="4FF3BC08" w14:textId="77777777" w:rsidR="00321D2C" w:rsidRPr="003D1EC1" w:rsidRDefault="00FE0DE7" w:rsidP="00C62F44">
            <w:pPr>
              <w:pStyle w:val="NormalKeep"/>
            </w:pPr>
            <w:r w:rsidRPr="003D1EC1">
              <w:t>Evaluare pe o perioadă de 28 săptămâni</w:t>
            </w:r>
          </w:p>
        </w:tc>
        <w:tc>
          <w:tcPr>
            <w:tcW w:w="1164" w:type="pct"/>
          </w:tcPr>
          <w:p w14:paraId="54815F6A" w14:textId="77777777" w:rsidR="00321D2C" w:rsidRPr="003D1EC1" w:rsidRDefault="00321D2C" w:rsidP="00C62F44">
            <w:pPr>
              <w:pStyle w:val="NormalCentred"/>
            </w:pPr>
            <w:r w:rsidRPr="003D1EC1">
              <w:t>0,24</w:t>
            </w:r>
          </w:p>
        </w:tc>
        <w:tc>
          <w:tcPr>
            <w:tcW w:w="1109" w:type="pct"/>
          </w:tcPr>
          <w:p w14:paraId="02363D8D" w14:textId="77777777" w:rsidR="00321D2C" w:rsidRPr="003D1EC1" w:rsidRDefault="00321D2C" w:rsidP="00C62F44">
            <w:pPr>
              <w:pStyle w:val="NormalCentred"/>
            </w:pPr>
            <w:r w:rsidRPr="003D1EC1">
              <w:t>0,43</w:t>
            </w:r>
          </w:p>
        </w:tc>
      </w:tr>
      <w:tr w:rsidR="00321D2C" w:rsidRPr="003D1EC1" w14:paraId="16191CCD" w14:textId="77777777" w:rsidTr="00652BBE">
        <w:trPr>
          <w:cantSplit/>
        </w:trPr>
        <w:tc>
          <w:tcPr>
            <w:tcW w:w="2728" w:type="pct"/>
            <w:tcBorders>
              <w:bottom w:val="single" w:sz="4" w:space="0" w:color="auto"/>
            </w:tcBorders>
          </w:tcPr>
          <w:p w14:paraId="48FE1161" w14:textId="77777777" w:rsidR="00321D2C" w:rsidRPr="003D1EC1" w:rsidRDefault="00FE0DE7" w:rsidP="00251475">
            <w:pPr>
              <w:pStyle w:val="NormalKeep"/>
              <w:keepNext w:val="0"/>
            </w:pPr>
            <w:r w:rsidRPr="003D1EC1">
              <w:t>% reducere, valoare p pentru raportul evaluării</w:t>
            </w:r>
          </w:p>
        </w:tc>
        <w:tc>
          <w:tcPr>
            <w:tcW w:w="2272" w:type="pct"/>
            <w:gridSpan w:val="2"/>
            <w:tcBorders>
              <w:bottom w:val="single" w:sz="4" w:space="0" w:color="auto"/>
            </w:tcBorders>
          </w:tcPr>
          <w:p w14:paraId="55ED9279" w14:textId="610FA308" w:rsidR="00321D2C" w:rsidRPr="003D1EC1" w:rsidRDefault="00321D2C" w:rsidP="00000D1D">
            <w:pPr>
              <w:pStyle w:val="NormalCentred"/>
            </w:pPr>
            <w:r w:rsidRPr="003D1EC1">
              <w:t>43,9%, p = 0,038</w:t>
            </w:r>
          </w:p>
        </w:tc>
      </w:tr>
      <w:tr w:rsidR="00321D2C" w:rsidRPr="003D1EC1" w14:paraId="3666B27B" w14:textId="77777777" w:rsidTr="00652BBE">
        <w:trPr>
          <w:cantSplit/>
        </w:trPr>
        <w:tc>
          <w:tcPr>
            <w:tcW w:w="5000" w:type="pct"/>
            <w:gridSpan w:val="3"/>
            <w:tcBorders>
              <w:top w:val="single" w:sz="4" w:space="0" w:color="auto"/>
            </w:tcBorders>
          </w:tcPr>
          <w:p w14:paraId="5C72AD14" w14:textId="77777777" w:rsidR="00321D2C" w:rsidRPr="003D1EC1" w:rsidRDefault="00FE0DE7" w:rsidP="00C62F44">
            <w:pPr>
              <w:pStyle w:val="HeadingStrong"/>
            </w:pPr>
            <w:r w:rsidRPr="003D1EC1">
              <w:t>Evaluarea generală de către medic</w:t>
            </w:r>
          </w:p>
        </w:tc>
      </w:tr>
      <w:tr w:rsidR="00321D2C" w:rsidRPr="003D1EC1" w14:paraId="55D8C8A9" w14:textId="77777777" w:rsidTr="00652BBE">
        <w:trPr>
          <w:cantSplit/>
        </w:trPr>
        <w:tc>
          <w:tcPr>
            <w:tcW w:w="2728" w:type="pct"/>
          </w:tcPr>
          <w:p w14:paraId="1CD9E6D6" w14:textId="77777777" w:rsidR="00321D2C" w:rsidRPr="003D1EC1" w:rsidRDefault="00FE0DE7" w:rsidP="00C62F44">
            <w:pPr>
              <w:pStyle w:val="NormalKeep"/>
            </w:pPr>
            <w:r w:rsidRPr="003D1EC1">
              <w:t>% persoane care au răspuns*</w:t>
            </w:r>
          </w:p>
        </w:tc>
        <w:tc>
          <w:tcPr>
            <w:tcW w:w="1164" w:type="pct"/>
          </w:tcPr>
          <w:p w14:paraId="6E796486" w14:textId="6423C716" w:rsidR="00321D2C" w:rsidRPr="003D1EC1" w:rsidRDefault="00321D2C" w:rsidP="00C62F44">
            <w:pPr>
              <w:pStyle w:val="NormalCentred"/>
            </w:pPr>
            <w:r w:rsidRPr="003D1EC1">
              <w:t>60,5%</w:t>
            </w:r>
          </w:p>
        </w:tc>
        <w:tc>
          <w:tcPr>
            <w:tcW w:w="1109" w:type="pct"/>
          </w:tcPr>
          <w:p w14:paraId="42125F24" w14:textId="5E052DF0" w:rsidR="00321D2C" w:rsidRPr="003D1EC1" w:rsidRDefault="00321D2C" w:rsidP="00C62F44">
            <w:pPr>
              <w:pStyle w:val="NormalCentred"/>
            </w:pPr>
            <w:r w:rsidRPr="003D1EC1">
              <w:t>42,8%</w:t>
            </w:r>
          </w:p>
        </w:tc>
      </w:tr>
      <w:tr w:rsidR="00321D2C" w:rsidRPr="003D1EC1" w14:paraId="5C6DCF83" w14:textId="77777777" w:rsidTr="00652BBE">
        <w:trPr>
          <w:cantSplit/>
        </w:trPr>
        <w:tc>
          <w:tcPr>
            <w:tcW w:w="2728" w:type="pct"/>
            <w:tcBorders>
              <w:bottom w:val="single" w:sz="4" w:space="0" w:color="auto"/>
            </w:tcBorders>
          </w:tcPr>
          <w:p w14:paraId="7896DA67" w14:textId="77777777" w:rsidR="00321D2C" w:rsidRPr="003D1EC1" w:rsidRDefault="00FE0DE7" w:rsidP="00251475">
            <w:pPr>
              <w:pStyle w:val="NormalKeep"/>
              <w:keepNext w:val="0"/>
            </w:pPr>
            <w:r w:rsidRPr="003D1EC1">
              <w:t>Valoare p**</w:t>
            </w:r>
          </w:p>
        </w:tc>
        <w:tc>
          <w:tcPr>
            <w:tcW w:w="2272" w:type="pct"/>
            <w:gridSpan w:val="2"/>
            <w:tcBorders>
              <w:bottom w:val="single" w:sz="4" w:space="0" w:color="auto"/>
            </w:tcBorders>
          </w:tcPr>
          <w:p w14:paraId="4E45878B" w14:textId="1D166E3F" w:rsidR="00321D2C" w:rsidRPr="003D1EC1" w:rsidRDefault="00321D2C" w:rsidP="00000D1D">
            <w:pPr>
              <w:pStyle w:val="NormalCentred"/>
            </w:pPr>
            <w:r w:rsidRPr="003D1EC1">
              <w:t>&lt;0,001</w:t>
            </w:r>
          </w:p>
        </w:tc>
      </w:tr>
      <w:tr w:rsidR="00321D2C" w:rsidRPr="003D1EC1" w14:paraId="6063FF08" w14:textId="77777777" w:rsidTr="00652BBE">
        <w:trPr>
          <w:cantSplit/>
        </w:trPr>
        <w:tc>
          <w:tcPr>
            <w:tcW w:w="5000" w:type="pct"/>
            <w:gridSpan w:val="3"/>
            <w:tcBorders>
              <w:top w:val="single" w:sz="4" w:space="0" w:color="auto"/>
            </w:tcBorders>
          </w:tcPr>
          <w:p w14:paraId="7BBEC3A1" w14:textId="77777777" w:rsidR="00321D2C" w:rsidRPr="003D1EC1" w:rsidRDefault="00FE0DE7" w:rsidP="00C62F44">
            <w:pPr>
              <w:pStyle w:val="HeadingStrong"/>
            </w:pPr>
            <w:r w:rsidRPr="003D1EC1">
              <w:t>Îmbunătăţire CVA</w:t>
            </w:r>
          </w:p>
        </w:tc>
      </w:tr>
      <w:tr w:rsidR="00321D2C" w:rsidRPr="003D1EC1" w14:paraId="7E187F90" w14:textId="77777777" w:rsidTr="00652BBE">
        <w:trPr>
          <w:cantSplit/>
        </w:trPr>
        <w:tc>
          <w:tcPr>
            <w:tcW w:w="2728" w:type="pct"/>
          </w:tcPr>
          <w:p w14:paraId="773BC65F" w14:textId="77777777" w:rsidR="00321D2C" w:rsidRPr="003D1EC1" w:rsidRDefault="00FE0DE7" w:rsidP="00C62F44">
            <w:pPr>
              <w:pStyle w:val="NormalKeep"/>
            </w:pPr>
            <w:r w:rsidRPr="003D1EC1">
              <w:t>% de pacienţi cu îmbunătăţire ≥0,5</w:t>
            </w:r>
          </w:p>
        </w:tc>
        <w:tc>
          <w:tcPr>
            <w:tcW w:w="1164" w:type="pct"/>
          </w:tcPr>
          <w:p w14:paraId="4B361D00" w14:textId="755ABAB5" w:rsidR="00321D2C" w:rsidRPr="003D1EC1" w:rsidRDefault="00321D2C" w:rsidP="00C62F44">
            <w:pPr>
              <w:pStyle w:val="NormalCentred"/>
            </w:pPr>
            <w:r w:rsidRPr="003D1EC1">
              <w:t>60,8%</w:t>
            </w:r>
          </w:p>
        </w:tc>
        <w:tc>
          <w:tcPr>
            <w:tcW w:w="1109" w:type="pct"/>
          </w:tcPr>
          <w:p w14:paraId="760377D1" w14:textId="51FB609D" w:rsidR="00321D2C" w:rsidRPr="003D1EC1" w:rsidRDefault="00321D2C" w:rsidP="00C62F44">
            <w:pPr>
              <w:pStyle w:val="NormalCentred"/>
            </w:pPr>
            <w:r w:rsidRPr="003D1EC1">
              <w:t>47,8%</w:t>
            </w:r>
          </w:p>
        </w:tc>
      </w:tr>
      <w:tr w:rsidR="00321D2C" w:rsidRPr="003D1EC1" w14:paraId="60B7C432" w14:textId="77777777" w:rsidTr="00652BBE">
        <w:trPr>
          <w:cantSplit/>
        </w:trPr>
        <w:tc>
          <w:tcPr>
            <w:tcW w:w="2728" w:type="pct"/>
            <w:tcBorders>
              <w:bottom w:val="single" w:sz="4" w:space="0" w:color="auto"/>
            </w:tcBorders>
          </w:tcPr>
          <w:p w14:paraId="0CE2B439" w14:textId="77777777" w:rsidR="00321D2C" w:rsidRPr="003D1EC1" w:rsidRDefault="00FE0DE7" w:rsidP="00C62F44">
            <w:pPr>
              <w:pStyle w:val="NormalKeep"/>
            </w:pPr>
            <w:r w:rsidRPr="003D1EC1">
              <w:t>Valoare p</w:t>
            </w:r>
          </w:p>
        </w:tc>
        <w:tc>
          <w:tcPr>
            <w:tcW w:w="2272" w:type="pct"/>
            <w:gridSpan w:val="2"/>
            <w:tcBorders>
              <w:bottom w:val="single" w:sz="4" w:space="0" w:color="auto"/>
            </w:tcBorders>
          </w:tcPr>
          <w:p w14:paraId="70289A63" w14:textId="77777777" w:rsidR="00321D2C" w:rsidRPr="003D1EC1" w:rsidRDefault="00321D2C" w:rsidP="00C62F44">
            <w:pPr>
              <w:pStyle w:val="NormalCentred"/>
            </w:pPr>
            <w:r w:rsidRPr="003D1EC1">
              <w:t>0,008</w:t>
            </w:r>
          </w:p>
        </w:tc>
      </w:tr>
    </w:tbl>
    <w:p w14:paraId="4F6F492C" w14:textId="77777777" w:rsidR="00FC71CA" w:rsidRPr="003D1EC1" w:rsidRDefault="00016D79" w:rsidP="00000D1D">
      <w:pPr>
        <w:pStyle w:val="a3"/>
        <w:keepNext/>
        <w:tabs>
          <w:tab w:val="left" w:pos="567"/>
        </w:tabs>
        <w:adjustRightInd w:val="0"/>
        <w:snapToGrid w:val="0"/>
      </w:pPr>
      <w:r w:rsidRPr="003D1EC1">
        <w:t>*</w:t>
      </w:r>
      <w:r w:rsidRPr="003D1EC1">
        <w:tab/>
        <w:t>Îmbunătăţire semnificativă sau control complet</w:t>
      </w:r>
    </w:p>
    <w:p w14:paraId="7B56F579" w14:textId="77777777" w:rsidR="00FC71CA" w:rsidRPr="003D1EC1" w:rsidRDefault="00016D79" w:rsidP="00000D1D">
      <w:pPr>
        <w:pStyle w:val="a3"/>
        <w:tabs>
          <w:tab w:val="left" w:pos="567"/>
        </w:tabs>
        <w:adjustRightInd w:val="0"/>
        <w:snapToGrid w:val="0"/>
      </w:pPr>
      <w:r w:rsidRPr="003D1EC1">
        <w:t>**</w:t>
      </w:r>
      <w:r w:rsidRPr="003D1EC1">
        <w:tab/>
        <w:t>Valoare p a distribuţiei generale a evaluării</w:t>
      </w:r>
    </w:p>
    <w:p w14:paraId="66CFAD82" w14:textId="77777777" w:rsidR="00FE0DE7" w:rsidRPr="003D1EC1" w:rsidRDefault="00FE0DE7" w:rsidP="00C62F44">
      <w:pPr>
        <w:pStyle w:val="a3"/>
        <w:adjustRightInd w:val="0"/>
        <w:snapToGrid w:val="0"/>
      </w:pPr>
    </w:p>
    <w:p w14:paraId="48404212" w14:textId="77777777" w:rsidR="00FC71CA" w:rsidRPr="003D1EC1" w:rsidRDefault="00016D79" w:rsidP="00C62F44">
      <w:pPr>
        <w:pStyle w:val="a3"/>
        <w:adjustRightInd w:val="0"/>
        <w:snapToGrid w:val="0"/>
      </w:pPr>
      <w:r w:rsidRPr="003D1EC1">
        <w:t>Studiul 2 a evaluat eficacitatea şi siguranţa omalizumab în cadrul unei populaţii de 312 persoane cu astm alergic sever care au corespuns cu populaţia din studiul 1. În acest studiu deschis, tratamentul cu omalizumab a condus la o reducere cu 61% a frecvenţei crizelor de astm bronşic semnificative clinic, comparativ numai cu tratamentul uzual pentru astm bronşic.</w:t>
      </w:r>
    </w:p>
    <w:p w14:paraId="64339151" w14:textId="77777777" w:rsidR="00FE0DE7" w:rsidRPr="003D1EC1" w:rsidRDefault="00FE0DE7" w:rsidP="00C62F44">
      <w:pPr>
        <w:pStyle w:val="a3"/>
        <w:adjustRightInd w:val="0"/>
        <w:snapToGrid w:val="0"/>
      </w:pPr>
    </w:p>
    <w:p w14:paraId="295AB608" w14:textId="2FD67CE7" w:rsidR="00FC71CA" w:rsidRPr="003D1EC1" w:rsidRDefault="00016D79" w:rsidP="00C62F44">
      <w:pPr>
        <w:pStyle w:val="a3"/>
        <w:adjustRightInd w:val="0"/>
        <w:snapToGrid w:val="0"/>
      </w:pPr>
      <w:r w:rsidRPr="003D1EC1">
        <w:t>Patru mari studii suplimentare, de susţinere, placebo controlate, cu durata de 28 până la 52 săptămâni, la 1 722 adulţi şi adolescenţi (studiile 3, 4, 5, 6) au evaluat eficacitatea şi siguranţa omalizumab la pacienţii cu astm bronşic sever persistent. Majoritatea pacienţilor erau controlaţi inadecvat, dar au primit tratament concomitent pentru astm, într-o cantitate mai mică decât pacienţii din studiile 1 sau 2. Studiile 3-5 au utilizat ca obiectiv principal crizele, în timp ce studiul 6 a evaluat în primul rând scăderea utilizării corticosteroizilor inhalatori.</w:t>
      </w:r>
    </w:p>
    <w:p w14:paraId="18061013" w14:textId="77777777" w:rsidR="00FC71CA" w:rsidRPr="003D1EC1" w:rsidRDefault="00FC71CA" w:rsidP="00C62F44">
      <w:pPr>
        <w:pStyle w:val="a3"/>
        <w:adjustRightInd w:val="0"/>
        <w:snapToGrid w:val="0"/>
      </w:pPr>
    </w:p>
    <w:p w14:paraId="3BA36119" w14:textId="77777777" w:rsidR="00FC71CA" w:rsidRPr="003D1EC1" w:rsidRDefault="00016D79" w:rsidP="00C62F44">
      <w:pPr>
        <w:pStyle w:val="a3"/>
        <w:adjustRightInd w:val="0"/>
        <w:snapToGrid w:val="0"/>
      </w:pPr>
      <w:r w:rsidRPr="003D1EC1">
        <w:t>În studiile 3, 4 şi 5, pacienţii trataţi cu omalizumab au prezentat o reducere a frecvenţei crizelor de astm bronşic cu 37,5% (p = 0,027), 40,3% (p&lt;0,001) şi 57,6% (p&lt;0,001) comparativ cu placebo.</w:t>
      </w:r>
    </w:p>
    <w:p w14:paraId="05D0DEC4" w14:textId="77777777" w:rsidR="00FC71CA" w:rsidRPr="003D1EC1" w:rsidRDefault="00FC71CA" w:rsidP="00C62F44">
      <w:pPr>
        <w:pStyle w:val="a3"/>
        <w:adjustRightInd w:val="0"/>
        <w:snapToGrid w:val="0"/>
      </w:pPr>
    </w:p>
    <w:p w14:paraId="38FEC126" w14:textId="77777777" w:rsidR="00FC71CA" w:rsidRPr="003D1EC1" w:rsidRDefault="00016D79" w:rsidP="00C62F44">
      <w:pPr>
        <w:pStyle w:val="a3"/>
        <w:adjustRightInd w:val="0"/>
        <w:snapToGrid w:val="0"/>
      </w:pPr>
      <w:r w:rsidRPr="003D1EC1">
        <w:t>În studiul 6, un număr semnificativ mai mare de pacienţi cu astm alergic server, trataţi cu omalizumab, au putut să reducă doza de fluticazonă până la ≤500 micrograme pe zi fără afectarea controlului astmului (60,3%), comparativ cu grupul placebo (45,8%, p&lt;0,05).</w:t>
      </w:r>
    </w:p>
    <w:p w14:paraId="20448E45" w14:textId="77777777" w:rsidR="00FE0DE7" w:rsidRPr="003D1EC1" w:rsidRDefault="00FE0DE7" w:rsidP="00C62F44">
      <w:pPr>
        <w:pStyle w:val="a3"/>
        <w:adjustRightInd w:val="0"/>
        <w:snapToGrid w:val="0"/>
      </w:pPr>
    </w:p>
    <w:p w14:paraId="0112C124" w14:textId="77777777" w:rsidR="00FC71CA" w:rsidRPr="003D1EC1" w:rsidRDefault="00016D79" w:rsidP="00C62F44">
      <w:pPr>
        <w:pStyle w:val="a3"/>
        <w:adjustRightInd w:val="0"/>
        <w:snapToGrid w:val="0"/>
      </w:pPr>
      <w:r w:rsidRPr="003D1EC1">
        <w:t>Scorurile privind calitatea vieţii au fost determinate utilizând chestionarul Juniper Asthma-related Quality of Life. În cazul tuturor celor şase studii, s-a înregistrat o îmbunătăţire semnificativă statistic, faţă de începerea tratamentului, în ceea ce priveşte scorurile privind calitatea vieţii la pacienţii trataţi cu omalizumab, comparativ cu grupul placebo sau cel de control.</w:t>
      </w:r>
    </w:p>
    <w:p w14:paraId="47882DE9" w14:textId="77777777" w:rsidR="00FC71CA" w:rsidRPr="003D1EC1" w:rsidRDefault="00FC71CA" w:rsidP="00C62F44">
      <w:pPr>
        <w:pStyle w:val="a3"/>
        <w:adjustRightInd w:val="0"/>
        <w:snapToGrid w:val="0"/>
      </w:pPr>
    </w:p>
    <w:p w14:paraId="4E562773" w14:textId="77777777" w:rsidR="00FC71CA" w:rsidRPr="003D1EC1" w:rsidRDefault="00016D79" w:rsidP="00C62F44">
      <w:pPr>
        <w:pStyle w:val="a3"/>
        <w:keepNext/>
        <w:adjustRightInd w:val="0"/>
        <w:snapToGrid w:val="0"/>
      </w:pPr>
      <w:r w:rsidRPr="003D1EC1">
        <w:t>Evaluarea generală de către medic a eficacităţii tratamentului:</w:t>
      </w:r>
    </w:p>
    <w:p w14:paraId="5A3449FB" w14:textId="77777777" w:rsidR="00FC71CA" w:rsidRPr="003D1EC1" w:rsidRDefault="00016D79" w:rsidP="00C62F44">
      <w:pPr>
        <w:pStyle w:val="a3"/>
        <w:adjustRightInd w:val="0"/>
        <w:snapToGrid w:val="0"/>
      </w:pPr>
      <w:r w:rsidRPr="003D1EC1">
        <w:t>Evaluarea generală de către medic a fost efectuată în cinci din studiile menţionate anterior, ca determinare generală a controlului astmului bronşic, fiind efectuată de către medicul curant. Medicul a putut lua în calcul PEF (fluxul expirator maxim), simptomele din timpul zilei şi al nopţii, utilizarea medicaţiei de salvare, spirometria şi crizele. În toate cele cinci studii, s-a considerat că un procent semnificativ mai mare din pacienţii trataţi cu omalizumab a înregistrat fie o îmbunătăţire marcată, fie un control complet al astmului, comparativ cu pacienţii cărora la s-a administrat placebo.</w:t>
      </w:r>
    </w:p>
    <w:p w14:paraId="23070EE8" w14:textId="77777777" w:rsidR="00FC71CA" w:rsidRPr="003D1EC1" w:rsidRDefault="00FC71CA" w:rsidP="00C62F44">
      <w:pPr>
        <w:pStyle w:val="a3"/>
        <w:adjustRightInd w:val="0"/>
        <w:snapToGrid w:val="0"/>
      </w:pPr>
    </w:p>
    <w:p w14:paraId="60D3A342" w14:textId="77777777" w:rsidR="00FC71CA" w:rsidRPr="003D1EC1" w:rsidRDefault="00016D79" w:rsidP="00C62F44">
      <w:pPr>
        <w:keepNext/>
        <w:adjustRightInd w:val="0"/>
        <w:snapToGrid w:val="0"/>
        <w:rPr>
          <w:i/>
        </w:rPr>
      </w:pPr>
      <w:r w:rsidRPr="003D1EC1">
        <w:rPr>
          <w:i/>
        </w:rPr>
        <w:lastRenderedPageBreak/>
        <w:t>Copii cu vârsta cuprinsă între 6 ani &lt;12 ani</w:t>
      </w:r>
    </w:p>
    <w:p w14:paraId="322B1808" w14:textId="77777777" w:rsidR="00FC71CA" w:rsidRPr="003D1EC1" w:rsidRDefault="00016D79" w:rsidP="00C62F44">
      <w:pPr>
        <w:pStyle w:val="a3"/>
        <w:adjustRightInd w:val="0"/>
        <w:snapToGrid w:val="0"/>
      </w:pPr>
      <w:r w:rsidRPr="003D1EC1">
        <w:t>Principalele dovezi care susţin siguranţa şi eficacitatea omalizumab la grupa de vârstă de la 6 la &lt;12 ani provin dintr-un studiu multicentric, randomizat, dublu-orb, placebo controlat (studiul 7).</w:t>
      </w:r>
    </w:p>
    <w:p w14:paraId="3A45CAD1" w14:textId="77777777" w:rsidR="00FC71CA" w:rsidRPr="003D1EC1" w:rsidRDefault="00FC71CA" w:rsidP="00C62F44">
      <w:pPr>
        <w:pStyle w:val="a3"/>
        <w:adjustRightInd w:val="0"/>
        <w:snapToGrid w:val="0"/>
      </w:pPr>
    </w:p>
    <w:p w14:paraId="22827A96" w14:textId="77777777" w:rsidR="00FC71CA" w:rsidRPr="003D1EC1" w:rsidRDefault="00016D79" w:rsidP="00C62F44">
      <w:pPr>
        <w:pStyle w:val="a3"/>
        <w:adjustRightInd w:val="0"/>
        <w:snapToGrid w:val="0"/>
      </w:pPr>
      <w:r w:rsidRPr="003D1EC1">
        <w:t>Studiul 7 a fost un studiu placebo controlat care a inclus un subgrup specific de pacienţi (N=235), aşa cum este definit în această indicaţie, care au fost trataţi cu corticosteroizi administraţi inhalator cu doze mari (≥500 µg/zi echivalent fluticazonă) plus agonist beta cu acţiune de lungă durată.</w:t>
      </w:r>
    </w:p>
    <w:p w14:paraId="02A58AFD" w14:textId="77777777" w:rsidR="00FC71CA" w:rsidRPr="003D1EC1" w:rsidRDefault="00FC71CA" w:rsidP="00C62F44">
      <w:pPr>
        <w:pStyle w:val="a3"/>
        <w:adjustRightInd w:val="0"/>
        <w:snapToGrid w:val="0"/>
      </w:pPr>
    </w:p>
    <w:p w14:paraId="23D1ABC2" w14:textId="77777777" w:rsidR="00FC71CA" w:rsidRPr="003D1EC1" w:rsidRDefault="00016D79" w:rsidP="00C62F44">
      <w:pPr>
        <w:pStyle w:val="a3"/>
        <w:adjustRightInd w:val="0"/>
        <w:snapToGrid w:val="0"/>
      </w:pPr>
      <w:r w:rsidRPr="003D1EC1">
        <w:t>Exacerbarea clinic semnificativă a fost definită drept o agravare a simptomelor de astm determinată clinic de investigator, care necesită dublarea dozei iniţiale de corticosteroizi administraţi inhalator timp de cel puţin 3 zile şi/sau tratament cu corticosteroizi sistemici de urgenţă (administraţi oral sau intravenos) timp de cel puţin 3 zile.</w:t>
      </w:r>
    </w:p>
    <w:p w14:paraId="3DB6EC86" w14:textId="77777777" w:rsidR="00FC71CA" w:rsidRPr="003D1EC1" w:rsidRDefault="00FC71CA" w:rsidP="00C62F44">
      <w:pPr>
        <w:pStyle w:val="a3"/>
        <w:adjustRightInd w:val="0"/>
        <w:snapToGrid w:val="0"/>
      </w:pPr>
    </w:p>
    <w:p w14:paraId="2D9CA041" w14:textId="77777777" w:rsidR="00FC71CA" w:rsidRPr="003D1EC1" w:rsidRDefault="00016D79" w:rsidP="00C62F44">
      <w:pPr>
        <w:pStyle w:val="a3"/>
        <w:adjustRightInd w:val="0"/>
        <w:snapToGrid w:val="0"/>
      </w:pPr>
      <w:r w:rsidRPr="003D1EC1">
        <w:t>În grupul specific de pacienţi cărora li s-au administrat corticosteroizi administraţi inhalator cu doze mari, grupul căruia i s-a administrat omalizumab a prezentat o rată statistic semnificativ mai mică de exacerbări clinic semnificative ale astmului decât grupul căruia i s-a administrat placebo. La 24 săptămâni, diferenţa dintre ratele grupurilor de tratament a reprezentat o scădere cu 34% (raport rată 0,662, p = 0,047) la pacienţii care au primit omalizumab faţă de placebo. În cea de-a doua perioadă de tratament, dublu-orb, cu durata de 28 săptămâni, diferenţa dintre ratele înregistrate de grupurile de tratament a reprezentat o scădere de 63% (raport rată 0,37, p&lt;0,001) pentru pacienţii care au primit omalizumab faţă de cei care au primit placebo.</w:t>
      </w:r>
    </w:p>
    <w:p w14:paraId="6CBCB3B4" w14:textId="77777777" w:rsidR="00FC71CA" w:rsidRPr="003D1EC1" w:rsidRDefault="00FC71CA" w:rsidP="00C62F44">
      <w:pPr>
        <w:pStyle w:val="a3"/>
        <w:adjustRightInd w:val="0"/>
        <w:snapToGrid w:val="0"/>
      </w:pPr>
    </w:p>
    <w:p w14:paraId="1E46F548" w14:textId="77777777" w:rsidR="00FC71CA" w:rsidRPr="003D1EC1" w:rsidRDefault="00016D79" w:rsidP="00C62F44">
      <w:pPr>
        <w:pStyle w:val="a3"/>
        <w:adjustRightInd w:val="0"/>
        <w:snapToGrid w:val="0"/>
      </w:pPr>
      <w:r w:rsidRPr="003D1EC1">
        <w:t>În perioada de tratament dublu-orb, cu durata de 52 săptămâni (inclusiv faza cu durată de 24 săptămâni cu administrare de steroizi în doză fixă şi faza cu durata de 28 săptămâni cu ajustare a dozei de steroizi), diferenţa dintre ratele înregistrate de grupurile de tratament a reprezentat o scădere relativă cu 50% (raport rată 0,504, p&lt;0,001) a exacerbărilor la pacienţii cărora li s-a administrat omalizumab.</w:t>
      </w:r>
    </w:p>
    <w:p w14:paraId="233C8C6C" w14:textId="77777777" w:rsidR="00FE0DE7" w:rsidRPr="003D1EC1" w:rsidRDefault="00FE0DE7" w:rsidP="00C62F44">
      <w:pPr>
        <w:pStyle w:val="a3"/>
        <w:adjustRightInd w:val="0"/>
        <w:snapToGrid w:val="0"/>
      </w:pPr>
    </w:p>
    <w:p w14:paraId="64E3C6BA" w14:textId="77777777" w:rsidR="00FC71CA" w:rsidRPr="003D1EC1" w:rsidRDefault="00016D79" w:rsidP="00C62F44">
      <w:pPr>
        <w:pStyle w:val="a3"/>
        <w:adjustRightInd w:val="0"/>
        <w:snapToGrid w:val="0"/>
      </w:pPr>
      <w:r w:rsidRPr="003D1EC1">
        <w:t>Grupul căruia i s-a administrat omalizumab a înregistrat scăderi mai mari ale terapiei de urgenţă cu beta-agonişti decât grupul placebo la finele perioadei de tratament de 52 săptămâni, deşi diferenţa dintre grupurile de tratament nu a fost statistic semnificativă. Pentru evaluarea globală a a eficacităţii tratamentului, la finele perioadei de tratament dublu-orb, cu durata de 52 săptămâni, în subgrupul de pacienţi cu afecţiune severă cărora li s-au adiministrat corticosteroizi administraţi inhalator cu doze mari plus agonişti beta cu acţiune de lungă durată, procentajul de pacienţi cu eficacitate „excelentă” a tratamentului a fost mai mare, iar procentajele de pacienţi cu eficacitate „moderată” sau „slabă” au fost mai reduse în grupul tratat cu omalizumab în comparaţie cu grupul placebo; diferenţa dintre grupuri a fost statistic semnificativă (p&lt;0,001), în timp ce nu au existat diferenţe între grupurile cărora li s-a administrat omalizumab şi grupurile cu placebo în ce priveşte scorurile subiective ale pacienţilor privind Calitatea Vieţii.</w:t>
      </w:r>
    </w:p>
    <w:p w14:paraId="114BAFF4" w14:textId="77777777" w:rsidR="00FC71CA" w:rsidRPr="003D1EC1" w:rsidRDefault="00FC71CA" w:rsidP="00C62F44">
      <w:pPr>
        <w:pStyle w:val="a3"/>
        <w:adjustRightInd w:val="0"/>
        <w:snapToGrid w:val="0"/>
      </w:pPr>
    </w:p>
    <w:p w14:paraId="1FA9EA13" w14:textId="77777777" w:rsidR="00FC71CA" w:rsidRPr="003D1EC1" w:rsidRDefault="00016D79" w:rsidP="00C62F44">
      <w:pPr>
        <w:keepNext/>
        <w:adjustRightInd w:val="0"/>
        <w:snapToGrid w:val="0"/>
        <w:rPr>
          <w:i/>
        </w:rPr>
      </w:pPr>
      <w:r w:rsidRPr="003D1EC1">
        <w:rPr>
          <w:i/>
          <w:u w:val="single"/>
        </w:rPr>
        <w:t>Rinosinuzită cronică cu polipoză nazală (RSCcPN)</w:t>
      </w:r>
    </w:p>
    <w:p w14:paraId="5485AADA" w14:textId="77777777" w:rsidR="00FC71CA" w:rsidRPr="003D1EC1" w:rsidRDefault="00016D79" w:rsidP="00C62F44">
      <w:pPr>
        <w:pStyle w:val="a3"/>
        <w:adjustRightInd w:val="0"/>
        <w:snapToGrid w:val="0"/>
      </w:pPr>
      <w:r w:rsidRPr="003D1EC1">
        <w:t>Siguranța și eficacitatea omalizumab au fost evaluate în două studii randomizate, dublu-orb, placebo controlate, la pacienți cu RSCcPN (Tabelul 7). Pacienții au utilizat omalizumab sau placebo subcutanat, la interval de 2 sau 4 săptămâni (vezi pct. 4.2). Toți pacienții au utilizat terapie intranazală de bază cu mometazonă pe durata studiului. Pentru includerea în studiu nu a fost necesară operație chirurgicală sino-nazală anterioară sau utilizare sistemică anterioară de corticosteroizi. Pacienții au utilizat omalizumab sau placebo timp de 24 săptămâni, urmat de o perioadă de monitorizare de 4 săptămâni. Caracteristicile demografice sau inițiale, inclusiv comorbidități alergice, sunt descrise în Tabelul 6.</w:t>
      </w:r>
    </w:p>
    <w:p w14:paraId="26F83FC5" w14:textId="77777777" w:rsidR="00FE0DE7" w:rsidRPr="003D1EC1" w:rsidRDefault="00FE0DE7" w:rsidP="00C62F44">
      <w:pPr>
        <w:pStyle w:val="a3"/>
        <w:adjustRightInd w:val="0"/>
        <w:snapToGrid w:val="0"/>
      </w:pPr>
    </w:p>
    <w:p w14:paraId="1CB3227D" w14:textId="77777777" w:rsidR="00FC71CA" w:rsidRPr="003D1EC1" w:rsidRDefault="00FE0DE7" w:rsidP="00C62F44">
      <w:pPr>
        <w:pStyle w:val="TableTitle"/>
        <w:suppressAutoHyphens w:val="0"/>
        <w:ind w:left="1276" w:hanging="1276"/>
      </w:pPr>
      <w:r w:rsidRPr="003D1EC1">
        <w:lastRenderedPageBreak/>
        <w:t>Tabelul 6</w:t>
      </w:r>
      <w:r w:rsidRPr="003D1EC1">
        <w:tab/>
        <w:t>Caracteristici demografice sau inițiale în studiile privind polipoza nazală</w:t>
      </w:r>
    </w:p>
    <w:p w14:paraId="1F3ED88C" w14:textId="77777777" w:rsidR="00FC71CA" w:rsidRPr="003D1EC1" w:rsidRDefault="00FC71CA" w:rsidP="00C62F44">
      <w:pPr>
        <w:pStyle w:val="a3"/>
        <w:keepNext/>
        <w:keepLines/>
        <w:adjustRightInd w:val="0"/>
        <w:snapToGrid w:val="0"/>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72" w:type="dxa"/>
          <w:bottom w:w="14" w:type="dxa"/>
          <w:right w:w="72" w:type="dxa"/>
        </w:tblCellMar>
        <w:tblLook w:val="01E0" w:firstRow="1" w:lastRow="1" w:firstColumn="1" w:lastColumn="1" w:noHBand="0" w:noVBand="0"/>
      </w:tblPr>
      <w:tblGrid>
        <w:gridCol w:w="2996"/>
        <w:gridCol w:w="2998"/>
        <w:gridCol w:w="2999"/>
      </w:tblGrid>
      <w:tr w:rsidR="00B33F4A" w:rsidRPr="003D1EC1" w14:paraId="7A0CF6B1" w14:textId="77777777" w:rsidTr="00B33F4A">
        <w:trPr>
          <w:cantSplit/>
          <w:trHeight w:val="20"/>
          <w:tblHeader/>
        </w:trPr>
        <w:tc>
          <w:tcPr>
            <w:tcW w:w="2996" w:type="dxa"/>
            <w:vMerge w:val="restart"/>
          </w:tcPr>
          <w:p w14:paraId="4906431B" w14:textId="77777777" w:rsidR="00B33F4A" w:rsidRPr="003D1EC1" w:rsidRDefault="00B33F4A" w:rsidP="00C62F44">
            <w:pPr>
              <w:pStyle w:val="TableParagraph"/>
              <w:keepNext/>
              <w:keepLines/>
              <w:adjustRightInd w:val="0"/>
              <w:snapToGrid w:val="0"/>
              <w:rPr>
                <w:b/>
              </w:rPr>
            </w:pPr>
            <w:r w:rsidRPr="003D1EC1">
              <w:rPr>
                <w:b/>
              </w:rPr>
              <w:t>Parametru</w:t>
            </w:r>
          </w:p>
        </w:tc>
        <w:tc>
          <w:tcPr>
            <w:tcW w:w="2998" w:type="dxa"/>
            <w:tcBorders>
              <w:bottom w:val="nil"/>
              <w:right w:val="single" w:sz="4" w:space="0" w:color="auto"/>
            </w:tcBorders>
          </w:tcPr>
          <w:p w14:paraId="67BEFA69" w14:textId="1DED1867" w:rsidR="00B33F4A" w:rsidRPr="003D1EC1" w:rsidRDefault="00B33F4A" w:rsidP="00C62F44">
            <w:pPr>
              <w:pStyle w:val="TableParagraph"/>
              <w:keepNext/>
              <w:keepLines/>
              <w:adjustRightInd w:val="0"/>
              <w:snapToGrid w:val="0"/>
              <w:jc w:val="center"/>
              <w:rPr>
                <w:b/>
              </w:rPr>
            </w:pPr>
            <w:r w:rsidRPr="003D1EC1">
              <w:rPr>
                <w:b/>
              </w:rPr>
              <w:t>Studiul 1 privind polipoza nazală</w:t>
            </w:r>
          </w:p>
        </w:tc>
        <w:tc>
          <w:tcPr>
            <w:tcW w:w="2999" w:type="dxa"/>
            <w:tcBorders>
              <w:left w:val="single" w:sz="4" w:space="0" w:color="auto"/>
              <w:bottom w:val="nil"/>
            </w:tcBorders>
          </w:tcPr>
          <w:p w14:paraId="2EC9429B" w14:textId="329948F6" w:rsidR="00B33F4A" w:rsidRPr="003D1EC1" w:rsidRDefault="00B33F4A" w:rsidP="00C62F44">
            <w:pPr>
              <w:pStyle w:val="TableParagraph"/>
              <w:keepNext/>
              <w:keepLines/>
              <w:adjustRightInd w:val="0"/>
              <w:snapToGrid w:val="0"/>
              <w:jc w:val="center"/>
              <w:rPr>
                <w:b/>
              </w:rPr>
            </w:pPr>
            <w:r w:rsidRPr="003D1EC1">
              <w:rPr>
                <w:b/>
              </w:rPr>
              <w:t>Studiul 2 privind polipoza nazală</w:t>
            </w:r>
          </w:p>
        </w:tc>
      </w:tr>
      <w:tr w:rsidR="00B33F4A" w:rsidRPr="003D1EC1" w14:paraId="2282F298" w14:textId="77777777" w:rsidTr="00B33F4A">
        <w:trPr>
          <w:cantSplit/>
          <w:trHeight w:val="20"/>
          <w:tblHeader/>
        </w:trPr>
        <w:tc>
          <w:tcPr>
            <w:tcW w:w="2996" w:type="dxa"/>
            <w:vMerge/>
          </w:tcPr>
          <w:p w14:paraId="62E9E01D" w14:textId="77777777" w:rsidR="00B33F4A" w:rsidRPr="003D1EC1" w:rsidRDefault="00B33F4A" w:rsidP="00C62F44">
            <w:pPr>
              <w:pStyle w:val="TableParagraph"/>
              <w:keepNext/>
              <w:keepLines/>
              <w:adjustRightInd w:val="0"/>
              <w:snapToGrid w:val="0"/>
              <w:rPr>
                <w:b/>
              </w:rPr>
            </w:pPr>
          </w:p>
        </w:tc>
        <w:tc>
          <w:tcPr>
            <w:tcW w:w="2998" w:type="dxa"/>
            <w:tcBorders>
              <w:top w:val="nil"/>
              <w:right w:val="single" w:sz="4" w:space="0" w:color="auto"/>
            </w:tcBorders>
          </w:tcPr>
          <w:p w14:paraId="4147AEEC" w14:textId="676EBA47" w:rsidR="00B33F4A" w:rsidRPr="003D1EC1" w:rsidRDefault="00B33F4A" w:rsidP="00C62F44">
            <w:pPr>
              <w:pStyle w:val="TableParagraph"/>
              <w:keepNext/>
              <w:keepLines/>
              <w:adjustRightInd w:val="0"/>
              <w:snapToGrid w:val="0"/>
              <w:jc w:val="center"/>
              <w:rPr>
                <w:b/>
              </w:rPr>
            </w:pPr>
            <w:r w:rsidRPr="003D1EC1">
              <w:rPr>
                <w:b/>
              </w:rPr>
              <w:t>N=138</w:t>
            </w:r>
          </w:p>
        </w:tc>
        <w:tc>
          <w:tcPr>
            <w:tcW w:w="2999" w:type="dxa"/>
            <w:tcBorders>
              <w:top w:val="nil"/>
              <w:left w:val="single" w:sz="4" w:space="0" w:color="auto"/>
            </w:tcBorders>
          </w:tcPr>
          <w:p w14:paraId="760E6D45" w14:textId="212F6743" w:rsidR="00B33F4A" w:rsidRPr="003D1EC1" w:rsidRDefault="00B33F4A" w:rsidP="00C62F44">
            <w:pPr>
              <w:pStyle w:val="TableParagraph"/>
              <w:keepNext/>
              <w:keepLines/>
              <w:adjustRightInd w:val="0"/>
              <w:snapToGrid w:val="0"/>
              <w:jc w:val="center"/>
              <w:rPr>
                <w:b/>
              </w:rPr>
            </w:pPr>
            <w:r w:rsidRPr="003D1EC1">
              <w:rPr>
                <w:b/>
              </w:rPr>
              <w:t>N=127</w:t>
            </w:r>
          </w:p>
        </w:tc>
      </w:tr>
      <w:tr w:rsidR="00FC71CA" w:rsidRPr="003D1EC1" w14:paraId="410D3D1E" w14:textId="77777777" w:rsidTr="00B33F4A">
        <w:trPr>
          <w:cantSplit/>
          <w:trHeight w:val="20"/>
        </w:trPr>
        <w:tc>
          <w:tcPr>
            <w:tcW w:w="2996" w:type="dxa"/>
          </w:tcPr>
          <w:p w14:paraId="5E60E1F4" w14:textId="77777777" w:rsidR="00FC71CA" w:rsidRPr="003D1EC1" w:rsidRDefault="00016D79" w:rsidP="00C62F44">
            <w:pPr>
              <w:pStyle w:val="TableParagraph"/>
              <w:keepNext/>
              <w:keepLines/>
              <w:adjustRightInd w:val="0"/>
              <w:snapToGrid w:val="0"/>
            </w:pPr>
            <w:r w:rsidRPr="003D1EC1">
              <w:t>Vârsta medie (ani) (DS)</w:t>
            </w:r>
          </w:p>
        </w:tc>
        <w:tc>
          <w:tcPr>
            <w:tcW w:w="2998" w:type="dxa"/>
          </w:tcPr>
          <w:p w14:paraId="45C93F02" w14:textId="77777777" w:rsidR="00FC71CA" w:rsidRPr="003D1EC1" w:rsidRDefault="00016D79" w:rsidP="00C62F44">
            <w:pPr>
              <w:pStyle w:val="TableParagraph"/>
              <w:keepNext/>
              <w:keepLines/>
              <w:adjustRightInd w:val="0"/>
              <w:snapToGrid w:val="0"/>
              <w:jc w:val="center"/>
            </w:pPr>
            <w:r w:rsidRPr="003D1EC1">
              <w:t>51,0 (13,2)</w:t>
            </w:r>
          </w:p>
        </w:tc>
        <w:tc>
          <w:tcPr>
            <w:tcW w:w="2999" w:type="dxa"/>
          </w:tcPr>
          <w:p w14:paraId="548302BF" w14:textId="77777777" w:rsidR="00FC71CA" w:rsidRPr="003D1EC1" w:rsidRDefault="00016D79" w:rsidP="00C62F44">
            <w:pPr>
              <w:pStyle w:val="TableParagraph"/>
              <w:keepNext/>
              <w:keepLines/>
              <w:adjustRightInd w:val="0"/>
              <w:snapToGrid w:val="0"/>
              <w:jc w:val="center"/>
            </w:pPr>
            <w:r w:rsidRPr="003D1EC1">
              <w:t>50,1 (11,9)</w:t>
            </w:r>
          </w:p>
        </w:tc>
      </w:tr>
      <w:tr w:rsidR="00FC71CA" w:rsidRPr="003D1EC1" w14:paraId="6AE683C1" w14:textId="77777777" w:rsidTr="00B33F4A">
        <w:trPr>
          <w:cantSplit/>
          <w:trHeight w:val="20"/>
        </w:trPr>
        <w:tc>
          <w:tcPr>
            <w:tcW w:w="2996" w:type="dxa"/>
          </w:tcPr>
          <w:p w14:paraId="33EE78AC" w14:textId="77777777" w:rsidR="00FC71CA" w:rsidRPr="003D1EC1" w:rsidRDefault="00016D79" w:rsidP="00C62F44">
            <w:pPr>
              <w:pStyle w:val="TableParagraph"/>
              <w:adjustRightInd w:val="0"/>
              <w:snapToGrid w:val="0"/>
            </w:pPr>
            <w:r w:rsidRPr="003D1EC1">
              <w:t>% bărbați</w:t>
            </w:r>
          </w:p>
        </w:tc>
        <w:tc>
          <w:tcPr>
            <w:tcW w:w="2998" w:type="dxa"/>
          </w:tcPr>
          <w:p w14:paraId="5E9830FB" w14:textId="77777777" w:rsidR="00FC71CA" w:rsidRPr="003D1EC1" w:rsidRDefault="00016D79" w:rsidP="00C62F44">
            <w:pPr>
              <w:pStyle w:val="TableParagraph"/>
              <w:adjustRightInd w:val="0"/>
              <w:snapToGrid w:val="0"/>
              <w:jc w:val="center"/>
            </w:pPr>
            <w:r w:rsidRPr="003D1EC1">
              <w:t>63,8</w:t>
            </w:r>
          </w:p>
        </w:tc>
        <w:tc>
          <w:tcPr>
            <w:tcW w:w="2999" w:type="dxa"/>
          </w:tcPr>
          <w:p w14:paraId="0F9BE680" w14:textId="77777777" w:rsidR="00FC71CA" w:rsidRPr="003D1EC1" w:rsidRDefault="00016D79" w:rsidP="00C62F44">
            <w:pPr>
              <w:pStyle w:val="TableParagraph"/>
              <w:adjustRightInd w:val="0"/>
              <w:snapToGrid w:val="0"/>
              <w:jc w:val="center"/>
            </w:pPr>
            <w:r w:rsidRPr="003D1EC1">
              <w:t>65,4</w:t>
            </w:r>
          </w:p>
        </w:tc>
      </w:tr>
      <w:tr w:rsidR="00FC71CA" w:rsidRPr="003D1EC1" w14:paraId="3C2E3CFF" w14:textId="77777777" w:rsidTr="00B33F4A">
        <w:trPr>
          <w:cantSplit/>
          <w:trHeight w:val="20"/>
        </w:trPr>
        <w:tc>
          <w:tcPr>
            <w:tcW w:w="2996" w:type="dxa"/>
          </w:tcPr>
          <w:p w14:paraId="2859795A" w14:textId="77777777" w:rsidR="00FC71CA" w:rsidRPr="003D1EC1" w:rsidRDefault="00016D79" w:rsidP="00C62F44">
            <w:pPr>
              <w:pStyle w:val="TableParagraph"/>
              <w:adjustRightInd w:val="0"/>
              <w:snapToGrid w:val="0"/>
            </w:pPr>
            <w:r w:rsidRPr="003D1EC1">
              <w:t>Pacienți care au utilizat corticosteroizi sistemici în anul anterior (%)</w:t>
            </w:r>
          </w:p>
        </w:tc>
        <w:tc>
          <w:tcPr>
            <w:tcW w:w="2998" w:type="dxa"/>
          </w:tcPr>
          <w:p w14:paraId="0B913D74" w14:textId="77777777" w:rsidR="00FC71CA" w:rsidRPr="003D1EC1" w:rsidRDefault="00016D79" w:rsidP="00C62F44">
            <w:pPr>
              <w:pStyle w:val="TableParagraph"/>
              <w:adjustRightInd w:val="0"/>
              <w:snapToGrid w:val="0"/>
              <w:jc w:val="center"/>
            </w:pPr>
            <w:r w:rsidRPr="003D1EC1">
              <w:t>18,8</w:t>
            </w:r>
          </w:p>
        </w:tc>
        <w:tc>
          <w:tcPr>
            <w:tcW w:w="2999" w:type="dxa"/>
          </w:tcPr>
          <w:p w14:paraId="5DEF30C1" w14:textId="77777777" w:rsidR="00FC71CA" w:rsidRPr="003D1EC1" w:rsidRDefault="00016D79" w:rsidP="00C62F44">
            <w:pPr>
              <w:pStyle w:val="TableParagraph"/>
              <w:adjustRightInd w:val="0"/>
              <w:snapToGrid w:val="0"/>
              <w:jc w:val="center"/>
            </w:pPr>
            <w:r w:rsidRPr="003D1EC1">
              <w:t>26,0</w:t>
            </w:r>
          </w:p>
        </w:tc>
      </w:tr>
      <w:tr w:rsidR="00FC71CA" w:rsidRPr="003D1EC1" w14:paraId="61529B96" w14:textId="77777777" w:rsidTr="00B33F4A">
        <w:trPr>
          <w:cantSplit/>
          <w:trHeight w:val="20"/>
        </w:trPr>
        <w:tc>
          <w:tcPr>
            <w:tcW w:w="2996" w:type="dxa"/>
          </w:tcPr>
          <w:p w14:paraId="54E6D728" w14:textId="77777777" w:rsidR="00FC71CA" w:rsidRPr="003D1EC1" w:rsidRDefault="00016D79" w:rsidP="00C62F44">
            <w:pPr>
              <w:pStyle w:val="TableParagraph"/>
              <w:adjustRightInd w:val="0"/>
              <w:snapToGrid w:val="0"/>
            </w:pPr>
            <w:r w:rsidRPr="003D1EC1">
              <w:t>Scor endoscopic bilateral privind polipii nazali (NPS): mediu (DS), interval 0-8</w:t>
            </w:r>
          </w:p>
        </w:tc>
        <w:tc>
          <w:tcPr>
            <w:tcW w:w="2998" w:type="dxa"/>
          </w:tcPr>
          <w:p w14:paraId="36D8EF2D" w14:textId="77777777" w:rsidR="00FC71CA" w:rsidRPr="003D1EC1" w:rsidRDefault="00016D79" w:rsidP="00C62F44">
            <w:pPr>
              <w:pStyle w:val="TableParagraph"/>
              <w:adjustRightInd w:val="0"/>
              <w:snapToGrid w:val="0"/>
              <w:jc w:val="center"/>
            </w:pPr>
            <w:r w:rsidRPr="003D1EC1">
              <w:t>6,2 (1,0)</w:t>
            </w:r>
          </w:p>
        </w:tc>
        <w:tc>
          <w:tcPr>
            <w:tcW w:w="2999" w:type="dxa"/>
          </w:tcPr>
          <w:p w14:paraId="3B5C5C6D" w14:textId="77777777" w:rsidR="00FC71CA" w:rsidRPr="003D1EC1" w:rsidRDefault="00016D79" w:rsidP="00C62F44">
            <w:pPr>
              <w:pStyle w:val="TableParagraph"/>
              <w:adjustRightInd w:val="0"/>
              <w:snapToGrid w:val="0"/>
              <w:jc w:val="center"/>
            </w:pPr>
            <w:r w:rsidRPr="003D1EC1">
              <w:t>6,3 (0,9)</w:t>
            </w:r>
          </w:p>
        </w:tc>
      </w:tr>
      <w:tr w:rsidR="00FC71CA" w:rsidRPr="003D1EC1" w14:paraId="0490F3E1" w14:textId="77777777" w:rsidTr="00B33F4A">
        <w:trPr>
          <w:cantSplit/>
          <w:trHeight w:val="20"/>
        </w:trPr>
        <w:tc>
          <w:tcPr>
            <w:tcW w:w="2996" w:type="dxa"/>
          </w:tcPr>
          <w:p w14:paraId="3927A91A" w14:textId="77777777" w:rsidR="00FC71CA" w:rsidRPr="003D1EC1" w:rsidRDefault="00016D79" w:rsidP="00C62F44">
            <w:pPr>
              <w:pStyle w:val="TableParagraph"/>
              <w:adjustRightInd w:val="0"/>
              <w:snapToGrid w:val="0"/>
            </w:pPr>
            <w:r w:rsidRPr="003D1EC1">
              <w:t>Scor privind congestia nazală (NCS): medie (DS), interval 0-3</w:t>
            </w:r>
          </w:p>
        </w:tc>
        <w:tc>
          <w:tcPr>
            <w:tcW w:w="2998" w:type="dxa"/>
          </w:tcPr>
          <w:p w14:paraId="418F1B98" w14:textId="77777777" w:rsidR="00FC71CA" w:rsidRPr="003D1EC1" w:rsidRDefault="00016D79" w:rsidP="00C62F44">
            <w:pPr>
              <w:pStyle w:val="TableParagraph"/>
              <w:adjustRightInd w:val="0"/>
              <w:snapToGrid w:val="0"/>
              <w:jc w:val="center"/>
            </w:pPr>
            <w:r w:rsidRPr="003D1EC1">
              <w:t>2,4 (0,6)</w:t>
            </w:r>
          </w:p>
        </w:tc>
        <w:tc>
          <w:tcPr>
            <w:tcW w:w="2999" w:type="dxa"/>
          </w:tcPr>
          <w:p w14:paraId="2A226532" w14:textId="77777777" w:rsidR="00FC71CA" w:rsidRPr="003D1EC1" w:rsidRDefault="00016D79" w:rsidP="00C62F44">
            <w:pPr>
              <w:pStyle w:val="TableParagraph"/>
              <w:adjustRightInd w:val="0"/>
              <w:snapToGrid w:val="0"/>
              <w:jc w:val="center"/>
            </w:pPr>
            <w:r w:rsidRPr="003D1EC1">
              <w:t>2,3 (0,7)</w:t>
            </w:r>
          </w:p>
        </w:tc>
      </w:tr>
      <w:tr w:rsidR="00FC71CA" w:rsidRPr="003D1EC1" w14:paraId="20CED176" w14:textId="77777777" w:rsidTr="00B33F4A">
        <w:trPr>
          <w:cantSplit/>
          <w:trHeight w:val="20"/>
        </w:trPr>
        <w:tc>
          <w:tcPr>
            <w:tcW w:w="2996" w:type="dxa"/>
          </w:tcPr>
          <w:p w14:paraId="47E8A181" w14:textId="77777777" w:rsidR="00FC71CA" w:rsidRPr="003D1EC1" w:rsidRDefault="00016D79" w:rsidP="00C62F44">
            <w:pPr>
              <w:pStyle w:val="TableParagraph"/>
              <w:adjustRightInd w:val="0"/>
              <w:snapToGrid w:val="0"/>
            </w:pPr>
            <w:r w:rsidRPr="003D1EC1">
              <w:t>Scor privind simțul olfactiv: medie (DS), interval 0-3</w:t>
            </w:r>
          </w:p>
        </w:tc>
        <w:tc>
          <w:tcPr>
            <w:tcW w:w="2998" w:type="dxa"/>
          </w:tcPr>
          <w:p w14:paraId="4288B67E" w14:textId="77777777" w:rsidR="00FC71CA" w:rsidRPr="003D1EC1" w:rsidRDefault="00016D79" w:rsidP="00C62F44">
            <w:pPr>
              <w:pStyle w:val="TableParagraph"/>
              <w:adjustRightInd w:val="0"/>
              <w:snapToGrid w:val="0"/>
              <w:jc w:val="center"/>
            </w:pPr>
            <w:r w:rsidRPr="003D1EC1">
              <w:t>2,7 (0,7)</w:t>
            </w:r>
          </w:p>
        </w:tc>
        <w:tc>
          <w:tcPr>
            <w:tcW w:w="2999" w:type="dxa"/>
          </w:tcPr>
          <w:p w14:paraId="11CDD771" w14:textId="77777777" w:rsidR="00FC71CA" w:rsidRPr="003D1EC1" w:rsidRDefault="00016D79" w:rsidP="00C62F44">
            <w:pPr>
              <w:pStyle w:val="TableParagraph"/>
              <w:adjustRightInd w:val="0"/>
              <w:snapToGrid w:val="0"/>
              <w:jc w:val="center"/>
            </w:pPr>
            <w:r w:rsidRPr="003D1EC1">
              <w:t>2,7 (0,7)</w:t>
            </w:r>
          </w:p>
        </w:tc>
      </w:tr>
      <w:tr w:rsidR="00FC71CA" w:rsidRPr="003D1EC1" w14:paraId="16DE2311" w14:textId="77777777" w:rsidTr="00B33F4A">
        <w:trPr>
          <w:cantSplit/>
          <w:trHeight w:val="20"/>
        </w:trPr>
        <w:tc>
          <w:tcPr>
            <w:tcW w:w="2996" w:type="dxa"/>
          </w:tcPr>
          <w:p w14:paraId="39465351" w14:textId="77777777" w:rsidR="00FC71CA" w:rsidRPr="003D1EC1" w:rsidRDefault="00016D79" w:rsidP="00C62F44">
            <w:pPr>
              <w:pStyle w:val="TableParagraph"/>
              <w:adjustRightInd w:val="0"/>
              <w:snapToGrid w:val="0"/>
            </w:pPr>
            <w:r w:rsidRPr="003D1EC1">
              <w:t>Scor total SNOT-22: medie (DS) interval 0-110</w:t>
            </w:r>
          </w:p>
        </w:tc>
        <w:tc>
          <w:tcPr>
            <w:tcW w:w="2998" w:type="dxa"/>
          </w:tcPr>
          <w:p w14:paraId="59F70DC9" w14:textId="77777777" w:rsidR="00FC71CA" w:rsidRPr="003D1EC1" w:rsidRDefault="00016D79" w:rsidP="00C62F44">
            <w:pPr>
              <w:pStyle w:val="TableParagraph"/>
              <w:adjustRightInd w:val="0"/>
              <w:snapToGrid w:val="0"/>
              <w:jc w:val="center"/>
            </w:pPr>
            <w:r w:rsidRPr="003D1EC1">
              <w:t>60,1 (17,7)</w:t>
            </w:r>
          </w:p>
        </w:tc>
        <w:tc>
          <w:tcPr>
            <w:tcW w:w="2999" w:type="dxa"/>
          </w:tcPr>
          <w:p w14:paraId="75D8BD2B" w14:textId="77777777" w:rsidR="00FC71CA" w:rsidRPr="003D1EC1" w:rsidRDefault="00016D79" w:rsidP="00C62F44">
            <w:pPr>
              <w:pStyle w:val="TableParagraph"/>
              <w:adjustRightInd w:val="0"/>
              <w:snapToGrid w:val="0"/>
              <w:jc w:val="center"/>
            </w:pPr>
            <w:r w:rsidRPr="003D1EC1">
              <w:t>59,5 (19,3)</w:t>
            </w:r>
          </w:p>
        </w:tc>
      </w:tr>
      <w:tr w:rsidR="00FC71CA" w:rsidRPr="003D1EC1" w14:paraId="10BBF4C1" w14:textId="77777777" w:rsidTr="00B33F4A">
        <w:trPr>
          <w:cantSplit/>
          <w:trHeight w:val="20"/>
        </w:trPr>
        <w:tc>
          <w:tcPr>
            <w:tcW w:w="2996" w:type="dxa"/>
          </w:tcPr>
          <w:p w14:paraId="62F4142C" w14:textId="77777777" w:rsidR="00FC71CA" w:rsidRPr="003D1EC1" w:rsidRDefault="00016D79" w:rsidP="00C62F44">
            <w:pPr>
              <w:pStyle w:val="TableParagraph"/>
              <w:adjustRightInd w:val="0"/>
              <w:snapToGrid w:val="0"/>
            </w:pPr>
            <w:r w:rsidRPr="003D1EC1">
              <w:t>Eozinofile sanguine (celule/µl): medie (DS)</w:t>
            </w:r>
          </w:p>
        </w:tc>
        <w:tc>
          <w:tcPr>
            <w:tcW w:w="2998" w:type="dxa"/>
          </w:tcPr>
          <w:p w14:paraId="48B6C363" w14:textId="77777777" w:rsidR="00FC71CA" w:rsidRPr="003D1EC1" w:rsidRDefault="00016D79" w:rsidP="00C62F44">
            <w:pPr>
              <w:pStyle w:val="TableParagraph"/>
              <w:adjustRightInd w:val="0"/>
              <w:snapToGrid w:val="0"/>
              <w:jc w:val="center"/>
            </w:pPr>
            <w:r w:rsidRPr="003D1EC1">
              <w:t>346,1 (284,1)</w:t>
            </w:r>
          </w:p>
        </w:tc>
        <w:tc>
          <w:tcPr>
            <w:tcW w:w="2999" w:type="dxa"/>
          </w:tcPr>
          <w:p w14:paraId="267279EB" w14:textId="77777777" w:rsidR="00FC71CA" w:rsidRPr="003D1EC1" w:rsidRDefault="00016D79" w:rsidP="00C62F44">
            <w:pPr>
              <w:pStyle w:val="TableParagraph"/>
              <w:adjustRightInd w:val="0"/>
              <w:snapToGrid w:val="0"/>
              <w:jc w:val="center"/>
            </w:pPr>
            <w:r w:rsidRPr="003D1EC1">
              <w:t>334,6 (187,6)</w:t>
            </w:r>
          </w:p>
        </w:tc>
      </w:tr>
      <w:tr w:rsidR="00FC71CA" w:rsidRPr="003D1EC1" w14:paraId="59B115CE" w14:textId="77777777" w:rsidTr="00B33F4A">
        <w:trPr>
          <w:cantSplit/>
          <w:trHeight w:val="20"/>
        </w:trPr>
        <w:tc>
          <w:tcPr>
            <w:tcW w:w="2996" w:type="dxa"/>
          </w:tcPr>
          <w:p w14:paraId="15A9556D" w14:textId="77777777" w:rsidR="00FC71CA" w:rsidRPr="003D1EC1" w:rsidRDefault="00016D79" w:rsidP="00C62F44">
            <w:pPr>
              <w:pStyle w:val="TableParagraph"/>
              <w:adjustRightInd w:val="0"/>
              <w:snapToGrid w:val="0"/>
            </w:pPr>
            <w:r w:rsidRPr="003D1EC1">
              <w:t>Total IgE UI/ml: medie (DS)</w:t>
            </w:r>
          </w:p>
        </w:tc>
        <w:tc>
          <w:tcPr>
            <w:tcW w:w="2998" w:type="dxa"/>
          </w:tcPr>
          <w:p w14:paraId="1C3EEAC0" w14:textId="77777777" w:rsidR="00FC71CA" w:rsidRPr="003D1EC1" w:rsidRDefault="00016D79" w:rsidP="00C62F44">
            <w:pPr>
              <w:pStyle w:val="TableParagraph"/>
              <w:adjustRightInd w:val="0"/>
              <w:snapToGrid w:val="0"/>
              <w:jc w:val="center"/>
            </w:pPr>
            <w:r w:rsidRPr="003D1EC1">
              <w:t>160,9 (139,6)</w:t>
            </w:r>
          </w:p>
        </w:tc>
        <w:tc>
          <w:tcPr>
            <w:tcW w:w="2999" w:type="dxa"/>
          </w:tcPr>
          <w:p w14:paraId="34C08B69" w14:textId="77777777" w:rsidR="00FC71CA" w:rsidRPr="003D1EC1" w:rsidRDefault="00016D79" w:rsidP="00C62F44">
            <w:pPr>
              <w:pStyle w:val="TableParagraph"/>
              <w:adjustRightInd w:val="0"/>
              <w:snapToGrid w:val="0"/>
              <w:jc w:val="center"/>
            </w:pPr>
            <w:r w:rsidRPr="003D1EC1">
              <w:t>190,2 (200,5)</w:t>
            </w:r>
          </w:p>
        </w:tc>
      </w:tr>
      <w:tr w:rsidR="00FC71CA" w:rsidRPr="003D1EC1" w14:paraId="1FC1157E" w14:textId="77777777" w:rsidTr="00B33F4A">
        <w:trPr>
          <w:cantSplit/>
          <w:trHeight w:val="20"/>
        </w:trPr>
        <w:tc>
          <w:tcPr>
            <w:tcW w:w="2996" w:type="dxa"/>
          </w:tcPr>
          <w:p w14:paraId="799E77CB" w14:textId="77777777" w:rsidR="00FC71CA" w:rsidRPr="003D1EC1" w:rsidRDefault="00016D79" w:rsidP="00126F95">
            <w:pPr>
              <w:pStyle w:val="TableParagraph"/>
              <w:keepNext/>
              <w:keepLines/>
              <w:adjustRightInd w:val="0"/>
              <w:snapToGrid w:val="0"/>
            </w:pPr>
            <w:r w:rsidRPr="003D1EC1">
              <w:t>Astm bronșic (%)</w:t>
            </w:r>
          </w:p>
        </w:tc>
        <w:tc>
          <w:tcPr>
            <w:tcW w:w="2998" w:type="dxa"/>
          </w:tcPr>
          <w:p w14:paraId="4F669F88" w14:textId="77777777" w:rsidR="00FC71CA" w:rsidRPr="003D1EC1" w:rsidRDefault="00016D79" w:rsidP="00126F95">
            <w:pPr>
              <w:pStyle w:val="TableParagraph"/>
              <w:keepNext/>
              <w:keepLines/>
              <w:adjustRightInd w:val="0"/>
              <w:snapToGrid w:val="0"/>
              <w:jc w:val="center"/>
            </w:pPr>
            <w:r w:rsidRPr="003D1EC1">
              <w:t>53,6</w:t>
            </w:r>
          </w:p>
        </w:tc>
        <w:tc>
          <w:tcPr>
            <w:tcW w:w="2999" w:type="dxa"/>
          </w:tcPr>
          <w:p w14:paraId="2F02F6C1" w14:textId="77777777" w:rsidR="00FC71CA" w:rsidRPr="003D1EC1" w:rsidRDefault="00016D79" w:rsidP="00126F95">
            <w:pPr>
              <w:pStyle w:val="TableParagraph"/>
              <w:keepNext/>
              <w:keepLines/>
              <w:adjustRightInd w:val="0"/>
              <w:snapToGrid w:val="0"/>
              <w:jc w:val="center"/>
            </w:pPr>
            <w:r w:rsidRPr="003D1EC1">
              <w:t>60,6</w:t>
            </w:r>
          </w:p>
        </w:tc>
      </w:tr>
      <w:tr w:rsidR="00FC71CA" w:rsidRPr="003D1EC1" w14:paraId="1BB776B0" w14:textId="77777777" w:rsidTr="00B33F4A">
        <w:trPr>
          <w:cantSplit/>
          <w:trHeight w:val="20"/>
        </w:trPr>
        <w:tc>
          <w:tcPr>
            <w:tcW w:w="2996" w:type="dxa"/>
          </w:tcPr>
          <w:p w14:paraId="4D625246" w14:textId="77777777" w:rsidR="00FC71CA" w:rsidRPr="003D1EC1" w:rsidRDefault="00016D79" w:rsidP="00126F95">
            <w:pPr>
              <w:pStyle w:val="TableParagraph"/>
              <w:keepNext/>
              <w:keepLines/>
              <w:adjustRightInd w:val="0"/>
              <w:snapToGrid w:val="0"/>
              <w:ind w:left="351"/>
            </w:pPr>
            <w:r w:rsidRPr="003D1EC1">
              <w:t>Ușor (%)</w:t>
            </w:r>
          </w:p>
        </w:tc>
        <w:tc>
          <w:tcPr>
            <w:tcW w:w="2998" w:type="dxa"/>
          </w:tcPr>
          <w:p w14:paraId="4FFB168E" w14:textId="77777777" w:rsidR="00FC71CA" w:rsidRPr="003D1EC1" w:rsidRDefault="00016D79" w:rsidP="00126F95">
            <w:pPr>
              <w:pStyle w:val="TableParagraph"/>
              <w:keepNext/>
              <w:keepLines/>
              <w:adjustRightInd w:val="0"/>
              <w:snapToGrid w:val="0"/>
              <w:jc w:val="center"/>
            </w:pPr>
            <w:r w:rsidRPr="003D1EC1">
              <w:t>37,8</w:t>
            </w:r>
          </w:p>
        </w:tc>
        <w:tc>
          <w:tcPr>
            <w:tcW w:w="2999" w:type="dxa"/>
          </w:tcPr>
          <w:p w14:paraId="6E9D183B" w14:textId="77777777" w:rsidR="00FC71CA" w:rsidRPr="003D1EC1" w:rsidRDefault="00016D79" w:rsidP="00126F95">
            <w:pPr>
              <w:pStyle w:val="TableParagraph"/>
              <w:keepNext/>
              <w:keepLines/>
              <w:adjustRightInd w:val="0"/>
              <w:snapToGrid w:val="0"/>
              <w:jc w:val="center"/>
            </w:pPr>
            <w:r w:rsidRPr="003D1EC1">
              <w:t>32,5</w:t>
            </w:r>
          </w:p>
        </w:tc>
      </w:tr>
      <w:tr w:rsidR="00FC71CA" w:rsidRPr="003D1EC1" w14:paraId="113BA24E" w14:textId="77777777" w:rsidTr="00B33F4A">
        <w:trPr>
          <w:cantSplit/>
          <w:trHeight w:val="20"/>
        </w:trPr>
        <w:tc>
          <w:tcPr>
            <w:tcW w:w="2996" w:type="dxa"/>
          </w:tcPr>
          <w:p w14:paraId="6850FD1A" w14:textId="77777777" w:rsidR="00FC71CA" w:rsidRPr="003D1EC1" w:rsidRDefault="00016D79" w:rsidP="00126F95">
            <w:pPr>
              <w:pStyle w:val="TableParagraph"/>
              <w:keepNext/>
              <w:keepLines/>
              <w:adjustRightInd w:val="0"/>
              <w:snapToGrid w:val="0"/>
              <w:ind w:left="351"/>
            </w:pPr>
            <w:r w:rsidRPr="003D1EC1">
              <w:t>Moderat (%)</w:t>
            </w:r>
          </w:p>
        </w:tc>
        <w:tc>
          <w:tcPr>
            <w:tcW w:w="2998" w:type="dxa"/>
          </w:tcPr>
          <w:p w14:paraId="060AAD02" w14:textId="77777777" w:rsidR="00FC71CA" w:rsidRPr="003D1EC1" w:rsidRDefault="00016D79" w:rsidP="00126F95">
            <w:pPr>
              <w:pStyle w:val="TableParagraph"/>
              <w:keepNext/>
              <w:keepLines/>
              <w:adjustRightInd w:val="0"/>
              <w:snapToGrid w:val="0"/>
              <w:jc w:val="center"/>
            </w:pPr>
            <w:r w:rsidRPr="003D1EC1">
              <w:t>58,1</w:t>
            </w:r>
          </w:p>
        </w:tc>
        <w:tc>
          <w:tcPr>
            <w:tcW w:w="2999" w:type="dxa"/>
          </w:tcPr>
          <w:p w14:paraId="629BE20B" w14:textId="77777777" w:rsidR="00FC71CA" w:rsidRPr="003D1EC1" w:rsidRDefault="00016D79" w:rsidP="00126F95">
            <w:pPr>
              <w:pStyle w:val="TableParagraph"/>
              <w:keepNext/>
              <w:keepLines/>
              <w:adjustRightInd w:val="0"/>
              <w:snapToGrid w:val="0"/>
              <w:jc w:val="center"/>
            </w:pPr>
            <w:r w:rsidRPr="003D1EC1">
              <w:t>58,4</w:t>
            </w:r>
          </w:p>
        </w:tc>
      </w:tr>
      <w:tr w:rsidR="00FC71CA" w:rsidRPr="003D1EC1" w14:paraId="4FA1112E" w14:textId="77777777" w:rsidTr="00B33F4A">
        <w:trPr>
          <w:cantSplit/>
          <w:trHeight w:val="20"/>
        </w:trPr>
        <w:tc>
          <w:tcPr>
            <w:tcW w:w="2996" w:type="dxa"/>
          </w:tcPr>
          <w:p w14:paraId="37CE49CD" w14:textId="77777777" w:rsidR="00FC71CA" w:rsidRPr="003D1EC1" w:rsidRDefault="00016D79" w:rsidP="00C62F44">
            <w:pPr>
              <w:pStyle w:val="TableParagraph"/>
              <w:adjustRightInd w:val="0"/>
              <w:snapToGrid w:val="0"/>
              <w:ind w:left="351"/>
            </w:pPr>
            <w:r w:rsidRPr="003D1EC1">
              <w:t>Sever (%)</w:t>
            </w:r>
          </w:p>
        </w:tc>
        <w:tc>
          <w:tcPr>
            <w:tcW w:w="2998" w:type="dxa"/>
          </w:tcPr>
          <w:p w14:paraId="7FF2118A" w14:textId="77777777" w:rsidR="00FC71CA" w:rsidRPr="003D1EC1" w:rsidRDefault="00016D79" w:rsidP="00C62F44">
            <w:pPr>
              <w:pStyle w:val="TableParagraph"/>
              <w:adjustRightInd w:val="0"/>
              <w:snapToGrid w:val="0"/>
              <w:jc w:val="center"/>
            </w:pPr>
            <w:r w:rsidRPr="003D1EC1">
              <w:t>4,1</w:t>
            </w:r>
          </w:p>
        </w:tc>
        <w:tc>
          <w:tcPr>
            <w:tcW w:w="2999" w:type="dxa"/>
          </w:tcPr>
          <w:p w14:paraId="0497D3B2" w14:textId="77777777" w:rsidR="00FC71CA" w:rsidRPr="003D1EC1" w:rsidRDefault="00016D79" w:rsidP="00C62F44">
            <w:pPr>
              <w:pStyle w:val="TableParagraph"/>
              <w:adjustRightInd w:val="0"/>
              <w:snapToGrid w:val="0"/>
              <w:jc w:val="center"/>
            </w:pPr>
            <w:r w:rsidRPr="003D1EC1">
              <w:t>9,1</w:t>
            </w:r>
          </w:p>
        </w:tc>
      </w:tr>
      <w:tr w:rsidR="00FC71CA" w:rsidRPr="003D1EC1" w14:paraId="3B5E3A7B" w14:textId="77777777" w:rsidTr="00B33F4A">
        <w:trPr>
          <w:cantSplit/>
          <w:trHeight w:val="20"/>
        </w:trPr>
        <w:tc>
          <w:tcPr>
            <w:tcW w:w="2996" w:type="dxa"/>
          </w:tcPr>
          <w:p w14:paraId="711CF06B" w14:textId="77777777" w:rsidR="00FC71CA" w:rsidRPr="003D1EC1" w:rsidRDefault="00016D79" w:rsidP="00C62F44">
            <w:pPr>
              <w:pStyle w:val="TableParagraph"/>
              <w:keepNext/>
              <w:adjustRightInd w:val="0"/>
              <w:snapToGrid w:val="0"/>
            </w:pPr>
            <w:r w:rsidRPr="003D1EC1">
              <w:t>Afecțiune respiratorie exacerbată de aspirină (%)</w:t>
            </w:r>
          </w:p>
        </w:tc>
        <w:tc>
          <w:tcPr>
            <w:tcW w:w="2998" w:type="dxa"/>
          </w:tcPr>
          <w:p w14:paraId="7E40297C" w14:textId="77777777" w:rsidR="00FC71CA" w:rsidRPr="003D1EC1" w:rsidRDefault="00016D79" w:rsidP="00C62F44">
            <w:pPr>
              <w:pStyle w:val="TableParagraph"/>
              <w:keepNext/>
              <w:adjustRightInd w:val="0"/>
              <w:snapToGrid w:val="0"/>
              <w:jc w:val="center"/>
            </w:pPr>
            <w:r w:rsidRPr="003D1EC1">
              <w:t>19,6</w:t>
            </w:r>
          </w:p>
        </w:tc>
        <w:tc>
          <w:tcPr>
            <w:tcW w:w="2999" w:type="dxa"/>
          </w:tcPr>
          <w:p w14:paraId="7E847A8C" w14:textId="77777777" w:rsidR="00FC71CA" w:rsidRPr="003D1EC1" w:rsidRDefault="00016D79" w:rsidP="00C62F44">
            <w:pPr>
              <w:pStyle w:val="TableParagraph"/>
              <w:keepNext/>
              <w:adjustRightInd w:val="0"/>
              <w:snapToGrid w:val="0"/>
              <w:jc w:val="center"/>
            </w:pPr>
            <w:r w:rsidRPr="003D1EC1">
              <w:t>35,4</w:t>
            </w:r>
          </w:p>
        </w:tc>
      </w:tr>
      <w:tr w:rsidR="00FC71CA" w:rsidRPr="003D1EC1" w14:paraId="4ACE5574" w14:textId="77777777" w:rsidTr="00B33F4A">
        <w:trPr>
          <w:cantSplit/>
          <w:trHeight w:val="20"/>
        </w:trPr>
        <w:tc>
          <w:tcPr>
            <w:tcW w:w="2996" w:type="dxa"/>
          </w:tcPr>
          <w:p w14:paraId="28F650A2" w14:textId="77777777" w:rsidR="00FC71CA" w:rsidRPr="003D1EC1" w:rsidRDefault="00016D79" w:rsidP="00C62F44">
            <w:pPr>
              <w:pStyle w:val="TableParagraph"/>
              <w:keepNext/>
              <w:adjustRightInd w:val="0"/>
              <w:snapToGrid w:val="0"/>
            </w:pPr>
            <w:r w:rsidRPr="003D1EC1">
              <w:t>Rinită alergică</w:t>
            </w:r>
          </w:p>
        </w:tc>
        <w:tc>
          <w:tcPr>
            <w:tcW w:w="2998" w:type="dxa"/>
          </w:tcPr>
          <w:p w14:paraId="0C80296D" w14:textId="77777777" w:rsidR="00FC71CA" w:rsidRPr="003D1EC1" w:rsidRDefault="00016D79" w:rsidP="00C62F44">
            <w:pPr>
              <w:pStyle w:val="TableParagraph"/>
              <w:keepNext/>
              <w:adjustRightInd w:val="0"/>
              <w:snapToGrid w:val="0"/>
              <w:jc w:val="center"/>
            </w:pPr>
            <w:r w:rsidRPr="003D1EC1">
              <w:t>43,5</w:t>
            </w:r>
          </w:p>
        </w:tc>
        <w:tc>
          <w:tcPr>
            <w:tcW w:w="2999" w:type="dxa"/>
          </w:tcPr>
          <w:p w14:paraId="2BC1F485" w14:textId="77777777" w:rsidR="00FC71CA" w:rsidRPr="003D1EC1" w:rsidRDefault="00016D79" w:rsidP="00C62F44">
            <w:pPr>
              <w:pStyle w:val="TableParagraph"/>
              <w:keepNext/>
              <w:adjustRightInd w:val="0"/>
              <w:snapToGrid w:val="0"/>
              <w:jc w:val="center"/>
            </w:pPr>
            <w:r w:rsidRPr="003D1EC1">
              <w:t>42,5</w:t>
            </w:r>
          </w:p>
        </w:tc>
      </w:tr>
    </w:tbl>
    <w:p w14:paraId="68B11363" w14:textId="77777777" w:rsidR="00FC71CA" w:rsidRPr="003D1EC1" w:rsidRDefault="00016D79" w:rsidP="00C62F44">
      <w:pPr>
        <w:pStyle w:val="a3"/>
        <w:adjustRightInd w:val="0"/>
        <w:snapToGrid w:val="0"/>
      </w:pPr>
      <w:r w:rsidRPr="003D1EC1">
        <w:t>DS = deviere standard; SNOT-22 = Chestionar privind Testul 22 pentru rezultate sino-nazale; IgE = Imunoglobulină E; IU = unități internaționale. Pentru SPN, SCN și SNOT-22, scorurile mai mari indică o severitate mai mare a bolii.</w:t>
      </w:r>
    </w:p>
    <w:p w14:paraId="2E59AAF2" w14:textId="77777777" w:rsidR="00FE0DE7" w:rsidRPr="003D1EC1" w:rsidRDefault="00FE0DE7" w:rsidP="00C62F44">
      <w:pPr>
        <w:pStyle w:val="a3"/>
        <w:adjustRightInd w:val="0"/>
        <w:snapToGrid w:val="0"/>
      </w:pPr>
    </w:p>
    <w:p w14:paraId="40FFCAA0" w14:textId="77777777" w:rsidR="00FC71CA" w:rsidRPr="003D1EC1" w:rsidRDefault="00016D79" w:rsidP="00C62F44">
      <w:pPr>
        <w:pStyle w:val="a3"/>
        <w:adjustRightInd w:val="0"/>
        <w:snapToGrid w:val="0"/>
      </w:pPr>
      <w:r w:rsidRPr="003D1EC1">
        <w:t>Obiectivele primare au fost scorul privind polipii nazali bilaterali (SPN) și scorul mediu zilnic privind congestia nazală (SCN) în săptămâna 24. În ambele studii 1 și 2 privind polipoza nazală, pacienții care au utilizat omalizumab au prezentat ameliorări mai mari față de valoarea inițială în săptămâna 24 ale SPN și SCN medie săptămânală, mai mari comparativ cu cele asociate cu pacienții care și-au administrat placebo. Rezultatele din studiile 1 și 2 privind polipoza nazală sunt evidențiate în Tabelul 7.</w:t>
      </w:r>
    </w:p>
    <w:p w14:paraId="300D2542" w14:textId="77777777" w:rsidR="00FE0DE7" w:rsidRPr="003D1EC1" w:rsidRDefault="00FE0DE7" w:rsidP="00C62F44">
      <w:pPr>
        <w:pStyle w:val="a3"/>
        <w:adjustRightInd w:val="0"/>
        <w:snapToGrid w:val="0"/>
      </w:pPr>
    </w:p>
    <w:p w14:paraId="035B133F" w14:textId="77777777" w:rsidR="00FC71CA" w:rsidRPr="003D1EC1" w:rsidRDefault="00FE0DE7" w:rsidP="00C62F44">
      <w:pPr>
        <w:pStyle w:val="TableTitle"/>
        <w:suppressAutoHyphens w:val="0"/>
        <w:ind w:left="1276" w:hanging="1276"/>
      </w:pPr>
      <w:r w:rsidRPr="003D1EC1">
        <w:lastRenderedPageBreak/>
        <w:t>Tabelul 7</w:t>
      </w:r>
      <w:r w:rsidRPr="003D1EC1">
        <w:tab/>
        <w:t>Modificare față de valoarea inițială în săptămâna 24 a scorurilor clinice din studiul 1 privind polipoza nazală, studiul 2 privind polipoza nazală și datele centralizate</w:t>
      </w:r>
    </w:p>
    <w:p w14:paraId="57FE0930" w14:textId="77777777" w:rsidR="00FC71CA" w:rsidRPr="003D1EC1" w:rsidRDefault="00FC71CA" w:rsidP="00C62F44">
      <w:pPr>
        <w:pStyle w:val="a3"/>
        <w:keepNext/>
        <w:keepLines/>
        <w:adjustRightInd w:val="0"/>
        <w:snapToGrid w:val="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892"/>
        <w:gridCol w:w="856"/>
        <w:gridCol w:w="232"/>
        <w:gridCol w:w="1400"/>
        <w:gridCol w:w="857"/>
        <w:gridCol w:w="106"/>
        <w:gridCol w:w="1403"/>
        <w:gridCol w:w="881"/>
        <w:gridCol w:w="91"/>
        <w:gridCol w:w="1343"/>
      </w:tblGrid>
      <w:tr w:rsidR="00FE0DE7" w:rsidRPr="003D1EC1" w14:paraId="0A023845" w14:textId="77777777" w:rsidTr="00251475">
        <w:trPr>
          <w:cantSplit/>
          <w:tblHeader/>
        </w:trPr>
        <w:tc>
          <w:tcPr>
            <w:tcW w:w="1987" w:type="dxa"/>
          </w:tcPr>
          <w:p w14:paraId="47B36435" w14:textId="77777777" w:rsidR="00FE0DE7" w:rsidRPr="00126678" w:rsidRDefault="00FE0DE7" w:rsidP="00C62F44">
            <w:pPr>
              <w:pStyle w:val="NormalKeep"/>
              <w:rPr>
                <w:rPrChange w:id="140" w:author="만든 이">
                  <w:rPr>
                    <w:sz w:val="20"/>
                  </w:rPr>
                </w:rPrChange>
              </w:rPr>
            </w:pPr>
          </w:p>
        </w:tc>
        <w:tc>
          <w:tcPr>
            <w:tcW w:w="2523" w:type="dxa"/>
            <w:gridSpan w:val="3"/>
          </w:tcPr>
          <w:p w14:paraId="48182310" w14:textId="77777777" w:rsidR="00FE0DE7" w:rsidRPr="00126678" w:rsidRDefault="00FE0DE7" w:rsidP="00251475">
            <w:pPr>
              <w:pStyle w:val="a5"/>
              <w:rPr>
                <w:rPrChange w:id="141" w:author="만든 이">
                  <w:rPr>
                    <w:sz w:val="20"/>
                  </w:rPr>
                </w:rPrChange>
              </w:rPr>
            </w:pPr>
            <w:r w:rsidRPr="00126678">
              <w:rPr>
                <w:rPrChange w:id="142" w:author="만든 이">
                  <w:rPr>
                    <w:sz w:val="20"/>
                  </w:rPr>
                </w:rPrChange>
              </w:rPr>
              <w:t>Studiul 1</w:t>
            </w:r>
          </w:p>
          <w:p w14:paraId="61060689" w14:textId="77777777" w:rsidR="00FE0DE7" w:rsidRPr="00126678" w:rsidRDefault="00FE0DE7" w:rsidP="00251475">
            <w:pPr>
              <w:pStyle w:val="a5"/>
              <w:rPr>
                <w:rPrChange w:id="143" w:author="만든 이">
                  <w:rPr>
                    <w:sz w:val="20"/>
                  </w:rPr>
                </w:rPrChange>
              </w:rPr>
            </w:pPr>
            <w:r w:rsidRPr="00126678">
              <w:rPr>
                <w:rPrChange w:id="144" w:author="만든 이">
                  <w:rPr>
                    <w:sz w:val="20"/>
                  </w:rPr>
                </w:rPrChange>
              </w:rPr>
              <w:t>privind polipoza nazală</w:t>
            </w:r>
          </w:p>
        </w:tc>
        <w:tc>
          <w:tcPr>
            <w:tcW w:w="2383" w:type="dxa"/>
            <w:gridSpan w:val="3"/>
          </w:tcPr>
          <w:p w14:paraId="3F359AEC" w14:textId="77777777" w:rsidR="00FE0DE7" w:rsidRPr="00126678" w:rsidRDefault="00FE0DE7" w:rsidP="00251475">
            <w:pPr>
              <w:pStyle w:val="a5"/>
              <w:rPr>
                <w:rPrChange w:id="145" w:author="만든 이">
                  <w:rPr>
                    <w:sz w:val="20"/>
                  </w:rPr>
                </w:rPrChange>
              </w:rPr>
            </w:pPr>
            <w:r w:rsidRPr="00126678">
              <w:rPr>
                <w:rPrChange w:id="146" w:author="만든 이">
                  <w:rPr>
                    <w:sz w:val="20"/>
                  </w:rPr>
                </w:rPrChange>
              </w:rPr>
              <w:t>Studiul 2</w:t>
            </w:r>
          </w:p>
          <w:p w14:paraId="068531D2" w14:textId="77777777" w:rsidR="00FE0DE7" w:rsidRPr="00126678" w:rsidRDefault="00FE0DE7" w:rsidP="00251475">
            <w:pPr>
              <w:pStyle w:val="a5"/>
              <w:rPr>
                <w:rPrChange w:id="147" w:author="만든 이">
                  <w:rPr>
                    <w:sz w:val="20"/>
                  </w:rPr>
                </w:rPrChange>
              </w:rPr>
            </w:pPr>
            <w:r w:rsidRPr="00126678">
              <w:rPr>
                <w:rPrChange w:id="148" w:author="만든 이">
                  <w:rPr>
                    <w:sz w:val="20"/>
                  </w:rPr>
                </w:rPrChange>
              </w:rPr>
              <w:t>privind polipoza nazală</w:t>
            </w:r>
          </w:p>
        </w:tc>
        <w:tc>
          <w:tcPr>
            <w:tcW w:w="2324" w:type="dxa"/>
            <w:gridSpan w:val="3"/>
          </w:tcPr>
          <w:p w14:paraId="3ED4EFD9" w14:textId="77777777" w:rsidR="00FE0DE7" w:rsidRPr="00126678" w:rsidRDefault="00FE0DE7" w:rsidP="00251475">
            <w:pPr>
              <w:pStyle w:val="a5"/>
              <w:rPr>
                <w:rPrChange w:id="149" w:author="만든 이">
                  <w:rPr>
                    <w:sz w:val="20"/>
                  </w:rPr>
                </w:rPrChange>
              </w:rPr>
            </w:pPr>
            <w:r w:rsidRPr="00126678">
              <w:rPr>
                <w:rPrChange w:id="150" w:author="만든 이">
                  <w:rPr>
                    <w:sz w:val="20"/>
                  </w:rPr>
                </w:rPrChange>
              </w:rPr>
              <w:t>Rezultate centralizate privind polipoza nazală</w:t>
            </w:r>
          </w:p>
        </w:tc>
      </w:tr>
      <w:tr w:rsidR="00AF7982" w:rsidRPr="003D1EC1" w14:paraId="0C101FCF" w14:textId="77777777" w:rsidTr="00251475">
        <w:trPr>
          <w:cantSplit/>
          <w:tblHeader/>
        </w:trPr>
        <w:tc>
          <w:tcPr>
            <w:tcW w:w="1987" w:type="dxa"/>
          </w:tcPr>
          <w:p w14:paraId="123559C7" w14:textId="77777777" w:rsidR="00FE0DE7" w:rsidRPr="00126678" w:rsidRDefault="00FE0DE7" w:rsidP="00C62F44">
            <w:pPr>
              <w:pStyle w:val="NormalKeep"/>
              <w:rPr>
                <w:rPrChange w:id="151" w:author="만든 이">
                  <w:rPr>
                    <w:sz w:val="20"/>
                  </w:rPr>
                </w:rPrChange>
              </w:rPr>
            </w:pPr>
          </w:p>
        </w:tc>
        <w:tc>
          <w:tcPr>
            <w:tcW w:w="1118" w:type="dxa"/>
            <w:gridSpan w:val="2"/>
          </w:tcPr>
          <w:p w14:paraId="23C1EF4D" w14:textId="77777777" w:rsidR="00FE0DE7" w:rsidRPr="00126678" w:rsidRDefault="00FE0DE7" w:rsidP="00251475">
            <w:pPr>
              <w:pStyle w:val="a5"/>
              <w:rPr>
                <w:rPrChange w:id="152" w:author="만든 이">
                  <w:rPr>
                    <w:sz w:val="20"/>
                  </w:rPr>
                </w:rPrChange>
              </w:rPr>
            </w:pPr>
            <w:r w:rsidRPr="00126678">
              <w:rPr>
                <w:rPrChange w:id="153" w:author="만든 이">
                  <w:rPr>
                    <w:sz w:val="20"/>
                  </w:rPr>
                </w:rPrChange>
              </w:rPr>
              <w:t>Placebo</w:t>
            </w:r>
          </w:p>
        </w:tc>
        <w:tc>
          <w:tcPr>
            <w:tcW w:w="1405" w:type="dxa"/>
          </w:tcPr>
          <w:p w14:paraId="620625CD" w14:textId="77777777" w:rsidR="00FE0DE7" w:rsidRPr="00126678" w:rsidRDefault="00FE0DE7" w:rsidP="00251475">
            <w:pPr>
              <w:pStyle w:val="a5"/>
              <w:rPr>
                <w:rPrChange w:id="154" w:author="만든 이">
                  <w:rPr>
                    <w:sz w:val="20"/>
                  </w:rPr>
                </w:rPrChange>
              </w:rPr>
            </w:pPr>
            <w:r w:rsidRPr="00126678">
              <w:rPr>
                <w:rPrChange w:id="155" w:author="만든 이">
                  <w:rPr>
                    <w:sz w:val="20"/>
                  </w:rPr>
                </w:rPrChange>
              </w:rPr>
              <w:t>Omalizumab</w:t>
            </w:r>
          </w:p>
        </w:tc>
        <w:tc>
          <w:tcPr>
            <w:tcW w:w="975" w:type="dxa"/>
            <w:gridSpan w:val="2"/>
          </w:tcPr>
          <w:p w14:paraId="20E51898" w14:textId="77777777" w:rsidR="00FE0DE7" w:rsidRPr="00126678" w:rsidRDefault="00FE0DE7" w:rsidP="00251475">
            <w:pPr>
              <w:pStyle w:val="a5"/>
              <w:rPr>
                <w:rPrChange w:id="156" w:author="만든 이">
                  <w:rPr>
                    <w:sz w:val="20"/>
                  </w:rPr>
                </w:rPrChange>
              </w:rPr>
            </w:pPr>
            <w:r w:rsidRPr="00126678">
              <w:rPr>
                <w:rPrChange w:id="157" w:author="만든 이">
                  <w:rPr>
                    <w:sz w:val="20"/>
                  </w:rPr>
                </w:rPrChange>
              </w:rPr>
              <w:t>Placebo</w:t>
            </w:r>
          </w:p>
        </w:tc>
        <w:tc>
          <w:tcPr>
            <w:tcW w:w="1408" w:type="dxa"/>
          </w:tcPr>
          <w:p w14:paraId="0FED4102" w14:textId="77777777" w:rsidR="00FE0DE7" w:rsidRPr="00126678" w:rsidRDefault="00FE0DE7" w:rsidP="00251475">
            <w:pPr>
              <w:pStyle w:val="a5"/>
              <w:rPr>
                <w:rPrChange w:id="158" w:author="만든 이">
                  <w:rPr>
                    <w:sz w:val="20"/>
                  </w:rPr>
                </w:rPrChange>
              </w:rPr>
            </w:pPr>
            <w:r w:rsidRPr="00126678">
              <w:rPr>
                <w:rPrChange w:id="159" w:author="만든 이">
                  <w:rPr>
                    <w:sz w:val="20"/>
                  </w:rPr>
                </w:rPrChange>
              </w:rPr>
              <w:t>Omalizumab</w:t>
            </w:r>
          </w:p>
        </w:tc>
        <w:tc>
          <w:tcPr>
            <w:tcW w:w="881" w:type="dxa"/>
          </w:tcPr>
          <w:p w14:paraId="1BE3AFA3" w14:textId="77777777" w:rsidR="00FE0DE7" w:rsidRPr="00126678" w:rsidRDefault="00FE0DE7" w:rsidP="00251475">
            <w:pPr>
              <w:pStyle w:val="a5"/>
              <w:rPr>
                <w:rPrChange w:id="160" w:author="만든 이">
                  <w:rPr>
                    <w:sz w:val="20"/>
                  </w:rPr>
                </w:rPrChange>
              </w:rPr>
            </w:pPr>
            <w:r w:rsidRPr="00126678">
              <w:rPr>
                <w:rPrChange w:id="161" w:author="만든 이">
                  <w:rPr>
                    <w:sz w:val="20"/>
                  </w:rPr>
                </w:rPrChange>
              </w:rPr>
              <w:t>Placebo</w:t>
            </w:r>
          </w:p>
        </w:tc>
        <w:tc>
          <w:tcPr>
            <w:tcW w:w="1443" w:type="dxa"/>
            <w:gridSpan w:val="2"/>
          </w:tcPr>
          <w:p w14:paraId="08D5C5C1" w14:textId="77777777" w:rsidR="00FE0DE7" w:rsidRPr="00126678" w:rsidRDefault="00FE0DE7" w:rsidP="00251475">
            <w:pPr>
              <w:pStyle w:val="a5"/>
              <w:rPr>
                <w:rPrChange w:id="162" w:author="만든 이">
                  <w:rPr>
                    <w:sz w:val="20"/>
                  </w:rPr>
                </w:rPrChange>
              </w:rPr>
            </w:pPr>
            <w:r w:rsidRPr="00126678">
              <w:rPr>
                <w:rPrChange w:id="163" w:author="만든 이">
                  <w:rPr>
                    <w:sz w:val="20"/>
                  </w:rPr>
                </w:rPrChange>
              </w:rPr>
              <w:t>Omalizumab</w:t>
            </w:r>
          </w:p>
        </w:tc>
      </w:tr>
      <w:tr w:rsidR="00AF7982" w:rsidRPr="003D1EC1" w14:paraId="0CC0B8A0" w14:textId="77777777" w:rsidTr="00251475">
        <w:trPr>
          <w:cantSplit/>
        </w:trPr>
        <w:tc>
          <w:tcPr>
            <w:tcW w:w="1987" w:type="dxa"/>
          </w:tcPr>
          <w:p w14:paraId="61A0FF7F" w14:textId="77777777" w:rsidR="00FE0DE7" w:rsidRPr="00126678" w:rsidRDefault="00FE0DE7" w:rsidP="00C62F44">
            <w:pPr>
              <w:pStyle w:val="TableL"/>
              <w:rPr>
                <w:sz w:val="22"/>
                <w:szCs w:val="22"/>
                <w:rPrChange w:id="164" w:author="만든 이">
                  <w:rPr/>
                </w:rPrChange>
              </w:rPr>
            </w:pPr>
            <w:r w:rsidRPr="00126678">
              <w:rPr>
                <w:sz w:val="22"/>
                <w:szCs w:val="22"/>
                <w:rPrChange w:id="165" w:author="만든 이">
                  <w:rPr/>
                </w:rPrChange>
              </w:rPr>
              <w:t>N</w:t>
            </w:r>
          </w:p>
        </w:tc>
        <w:tc>
          <w:tcPr>
            <w:tcW w:w="1118" w:type="dxa"/>
            <w:gridSpan w:val="2"/>
          </w:tcPr>
          <w:p w14:paraId="787686EC" w14:textId="77777777" w:rsidR="00FE0DE7" w:rsidRPr="00126678" w:rsidRDefault="00FE0DE7" w:rsidP="00C62F44">
            <w:pPr>
              <w:pStyle w:val="TableC"/>
              <w:rPr>
                <w:sz w:val="22"/>
                <w:szCs w:val="22"/>
                <w:rPrChange w:id="166" w:author="만든 이">
                  <w:rPr/>
                </w:rPrChange>
              </w:rPr>
            </w:pPr>
            <w:r w:rsidRPr="00126678">
              <w:rPr>
                <w:sz w:val="22"/>
                <w:szCs w:val="22"/>
                <w:rPrChange w:id="167" w:author="만든 이">
                  <w:rPr/>
                </w:rPrChange>
              </w:rPr>
              <w:t>66</w:t>
            </w:r>
          </w:p>
        </w:tc>
        <w:tc>
          <w:tcPr>
            <w:tcW w:w="1405" w:type="dxa"/>
          </w:tcPr>
          <w:p w14:paraId="7622F920" w14:textId="77777777" w:rsidR="00FE0DE7" w:rsidRPr="00126678" w:rsidRDefault="00FE0DE7" w:rsidP="00C62F44">
            <w:pPr>
              <w:pStyle w:val="TableC"/>
              <w:rPr>
                <w:sz w:val="22"/>
                <w:szCs w:val="22"/>
                <w:rPrChange w:id="168" w:author="만든 이">
                  <w:rPr/>
                </w:rPrChange>
              </w:rPr>
            </w:pPr>
            <w:r w:rsidRPr="00126678">
              <w:rPr>
                <w:sz w:val="22"/>
                <w:szCs w:val="22"/>
                <w:rPrChange w:id="169" w:author="만든 이">
                  <w:rPr/>
                </w:rPrChange>
              </w:rPr>
              <w:t>72</w:t>
            </w:r>
          </w:p>
        </w:tc>
        <w:tc>
          <w:tcPr>
            <w:tcW w:w="975" w:type="dxa"/>
            <w:gridSpan w:val="2"/>
          </w:tcPr>
          <w:p w14:paraId="36BC4852" w14:textId="77777777" w:rsidR="00FE0DE7" w:rsidRPr="00126678" w:rsidRDefault="00FE0DE7" w:rsidP="00C62F44">
            <w:pPr>
              <w:pStyle w:val="TableC"/>
              <w:rPr>
                <w:sz w:val="22"/>
                <w:szCs w:val="22"/>
                <w:rPrChange w:id="170" w:author="만든 이">
                  <w:rPr/>
                </w:rPrChange>
              </w:rPr>
            </w:pPr>
            <w:r w:rsidRPr="00126678">
              <w:rPr>
                <w:sz w:val="22"/>
                <w:szCs w:val="22"/>
                <w:rPrChange w:id="171" w:author="만든 이">
                  <w:rPr/>
                </w:rPrChange>
              </w:rPr>
              <w:t>65</w:t>
            </w:r>
          </w:p>
        </w:tc>
        <w:tc>
          <w:tcPr>
            <w:tcW w:w="1408" w:type="dxa"/>
          </w:tcPr>
          <w:p w14:paraId="702F49D4" w14:textId="77777777" w:rsidR="00FE0DE7" w:rsidRPr="00126678" w:rsidRDefault="00FE0DE7" w:rsidP="00C62F44">
            <w:pPr>
              <w:pStyle w:val="TableC"/>
              <w:rPr>
                <w:sz w:val="22"/>
                <w:szCs w:val="22"/>
                <w:rPrChange w:id="172" w:author="만든 이">
                  <w:rPr/>
                </w:rPrChange>
              </w:rPr>
            </w:pPr>
            <w:r w:rsidRPr="00126678">
              <w:rPr>
                <w:sz w:val="22"/>
                <w:szCs w:val="22"/>
                <w:rPrChange w:id="173" w:author="만든 이">
                  <w:rPr/>
                </w:rPrChange>
              </w:rPr>
              <w:t>62</w:t>
            </w:r>
          </w:p>
        </w:tc>
        <w:tc>
          <w:tcPr>
            <w:tcW w:w="881" w:type="dxa"/>
          </w:tcPr>
          <w:p w14:paraId="61303443" w14:textId="77777777" w:rsidR="00FE0DE7" w:rsidRPr="00126678" w:rsidRDefault="00FE0DE7" w:rsidP="00C62F44">
            <w:pPr>
              <w:pStyle w:val="TableC"/>
              <w:rPr>
                <w:sz w:val="22"/>
                <w:szCs w:val="22"/>
                <w:rPrChange w:id="174" w:author="만든 이">
                  <w:rPr/>
                </w:rPrChange>
              </w:rPr>
            </w:pPr>
            <w:r w:rsidRPr="00126678">
              <w:rPr>
                <w:sz w:val="22"/>
                <w:szCs w:val="22"/>
                <w:rPrChange w:id="175" w:author="만든 이">
                  <w:rPr/>
                </w:rPrChange>
              </w:rPr>
              <w:t>131</w:t>
            </w:r>
          </w:p>
        </w:tc>
        <w:tc>
          <w:tcPr>
            <w:tcW w:w="1443" w:type="dxa"/>
            <w:gridSpan w:val="2"/>
          </w:tcPr>
          <w:p w14:paraId="1151DE10" w14:textId="77777777" w:rsidR="00FE0DE7" w:rsidRPr="00126678" w:rsidRDefault="00FE0DE7" w:rsidP="00C62F44">
            <w:pPr>
              <w:pStyle w:val="TableC"/>
              <w:rPr>
                <w:sz w:val="22"/>
                <w:szCs w:val="22"/>
                <w:rPrChange w:id="176" w:author="만든 이">
                  <w:rPr/>
                </w:rPrChange>
              </w:rPr>
            </w:pPr>
            <w:r w:rsidRPr="00126678">
              <w:rPr>
                <w:sz w:val="22"/>
                <w:szCs w:val="22"/>
                <w:rPrChange w:id="177" w:author="만든 이">
                  <w:rPr/>
                </w:rPrChange>
              </w:rPr>
              <w:t>134</w:t>
            </w:r>
          </w:p>
        </w:tc>
      </w:tr>
      <w:tr w:rsidR="00AF7982" w:rsidRPr="003D1EC1" w14:paraId="19B87554" w14:textId="77777777" w:rsidTr="00251475">
        <w:trPr>
          <w:cantSplit/>
        </w:trPr>
        <w:tc>
          <w:tcPr>
            <w:tcW w:w="1987" w:type="dxa"/>
          </w:tcPr>
          <w:p w14:paraId="58777710" w14:textId="77777777" w:rsidR="00FE0DE7" w:rsidRPr="00126678" w:rsidRDefault="00FE0DE7" w:rsidP="00C62F44">
            <w:pPr>
              <w:pStyle w:val="TableL"/>
              <w:rPr>
                <w:sz w:val="22"/>
                <w:szCs w:val="22"/>
                <w:rPrChange w:id="178" w:author="만든 이">
                  <w:rPr/>
                </w:rPrChange>
              </w:rPr>
            </w:pPr>
            <w:r w:rsidRPr="00126678">
              <w:rPr>
                <w:sz w:val="22"/>
                <w:szCs w:val="22"/>
                <w:rPrChange w:id="179" w:author="만든 이">
                  <w:rPr/>
                </w:rPrChange>
              </w:rPr>
              <w:t>Scor polipi nazali</w:t>
            </w:r>
          </w:p>
        </w:tc>
        <w:tc>
          <w:tcPr>
            <w:tcW w:w="1118" w:type="dxa"/>
            <w:gridSpan w:val="2"/>
          </w:tcPr>
          <w:p w14:paraId="7A1F8FB4" w14:textId="77777777" w:rsidR="00FE0DE7" w:rsidRPr="00126678" w:rsidRDefault="00FE0DE7" w:rsidP="00C62F44">
            <w:pPr>
              <w:pStyle w:val="TableC"/>
              <w:rPr>
                <w:sz w:val="22"/>
                <w:szCs w:val="22"/>
                <w:rPrChange w:id="180" w:author="만든 이">
                  <w:rPr/>
                </w:rPrChange>
              </w:rPr>
            </w:pPr>
          </w:p>
        </w:tc>
        <w:tc>
          <w:tcPr>
            <w:tcW w:w="1405" w:type="dxa"/>
          </w:tcPr>
          <w:p w14:paraId="27D8E600" w14:textId="77777777" w:rsidR="00FE0DE7" w:rsidRPr="00126678" w:rsidRDefault="00FE0DE7" w:rsidP="00C62F44">
            <w:pPr>
              <w:pStyle w:val="TableC"/>
              <w:rPr>
                <w:sz w:val="22"/>
                <w:szCs w:val="22"/>
                <w:rPrChange w:id="181" w:author="만든 이">
                  <w:rPr/>
                </w:rPrChange>
              </w:rPr>
            </w:pPr>
          </w:p>
        </w:tc>
        <w:tc>
          <w:tcPr>
            <w:tcW w:w="975" w:type="dxa"/>
            <w:gridSpan w:val="2"/>
          </w:tcPr>
          <w:p w14:paraId="46FC6059" w14:textId="77777777" w:rsidR="00FE0DE7" w:rsidRPr="00126678" w:rsidRDefault="00FE0DE7" w:rsidP="00C62F44">
            <w:pPr>
              <w:pStyle w:val="TableC"/>
              <w:rPr>
                <w:sz w:val="22"/>
                <w:szCs w:val="22"/>
                <w:rPrChange w:id="182" w:author="만든 이">
                  <w:rPr/>
                </w:rPrChange>
              </w:rPr>
            </w:pPr>
          </w:p>
        </w:tc>
        <w:tc>
          <w:tcPr>
            <w:tcW w:w="1408" w:type="dxa"/>
          </w:tcPr>
          <w:p w14:paraId="5B0901B5" w14:textId="77777777" w:rsidR="00FE0DE7" w:rsidRPr="00126678" w:rsidRDefault="00FE0DE7" w:rsidP="00C62F44">
            <w:pPr>
              <w:pStyle w:val="TableC"/>
              <w:rPr>
                <w:sz w:val="22"/>
                <w:szCs w:val="22"/>
                <w:rPrChange w:id="183" w:author="만든 이">
                  <w:rPr/>
                </w:rPrChange>
              </w:rPr>
            </w:pPr>
          </w:p>
        </w:tc>
        <w:tc>
          <w:tcPr>
            <w:tcW w:w="881" w:type="dxa"/>
          </w:tcPr>
          <w:p w14:paraId="0393729F" w14:textId="77777777" w:rsidR="00FE0DE7" w:rsidRPr="00126678" w:rsidRDefault="00FE0DE7" w:rsidP="00C62F44">
            <w:pPr>
              <w:pStyle w:val="TableC"/>
              <w:rPr>
                <w:sz w:val="22"/>
                <w:szCs w:val="22"/>
                <w:rPrChange w:id="184" w:author="만든 이">
                  <w:rPr/>
                </w:rPrChange>
              </w:rPr>
            </w:pPr>
          </w:p>
        </w:tc>
        <w:tc>
          <w:tcPr>
            <w:tcW w:w="1443" w:type="dxa"/>
            <w:gridSpan w:val="2"/>
          </w:tcPr>
          <w:p w14:paraId="4AA0E686" w14:textId="77777777" w:rsidR="00FE0DE7" w:rsidRPr="00126678" w:rsidRDefault="00FE0DE7" w:rsidP="00C62F44">
            <w:pPr>
              <w:pStyle w:val="TableC"/>
              <w:rPr>
                <w:sz w:val="22"/>
                <w:szCs w:val="22"/>
                <w:rPrChange w:id="185" w:author="만든 이">
                  <w:rPr/>
                </w:rPrChange>
              </w:rPr>
            </w:pPr>
          </w:p>
        </w:tc>
      </w:tr>
      <w:tr w:rsidR="00AF7982" w:rsidRPr="003D1EC1" w14:paraId="06881F7B" w14:textId="77777777" w:rsidTr="00251475">
        <w:trPr>
          <w:cantSplit/>
        </w:trPr>
        <w:tc>
          <w:tcPr>
            <w:tcW w:w="1987" w:type="dxa"/>
          </w:tcPr>
          <w:p w14:paraId="5479D867" w14:textId="77777777" w:rsidR="00FE0DE7" w:rsidRPr="00126678" w:rsidRDefault="00FE0DE7" w:rsidP="00C62F44">
            <w:pPr>
              <w:pStyle w:val="TableL"/>
              <w:rPr>
                <w:sz w:val="22"/>
                <w:szCs w:val="22"/>
                <w:rPrChange w:id="186" w:author="만든 이">
                  <w:rPr/>
                </w:rPrChange>
              </w:rPr>
            </w:pPr>
            <w:r w:rsidRPr="00126678">
              <w:rPr>
                <w:sz w:val="22"/>
                <w:szCs w:val="22"/>
                <w:rPrChange w:id="187" w:author="만든 이">
                  <w:rPr/>
                </w:rPrChange>
              </w:rPr>
              <w:t>Valoare medie inițială</w:t>
            </w:r>
          </w:p>
        </w:tc>
        <w:tc>
          <w:tcPr>
            <w:tcW w:w="1118" w:type="dxa"/>
            <w:gridSpan w:val="2"/>
          </w:tcPr>
          <w:p w14:paraId="616FCCCB" w14:textId="77777777" w:rsidR="00FE0DE7" w:rsidRPr="00126678" w:rsidRDefault="00FE0DE7" w:rsidP="00C62F44">
            <w:pPr>
              <w:pStyle w:val="TableC"/>
              <w:rPr>
                <w:sz w:val="22"/>
                <w:szCs w:val="22"/>
                <w:rPrChange w:id="188" w:author="만든 이">
                  <w:rPr/>
                </w:rPrChange>
              </w:rPr>
            </w:pPr>
            <w:r w:rsidRPr="00126678">
              <w:rPr>
                <w:sz w:val="22"/>
                <w:szCs w:val="22"/>
                <w:rPrChange w:id="189" w:author="만든 이">
                  <w:rPr/>
                </w:rPrChange>
              </w:rPr>
              <w:t>6,32</w:t>
            </w:r>
          </w:p>
        </w:tc>
        <w:tc>
          <w:tcPr>
            <w:tcW w:w="1405" w:type="dxa"/>
          </w:tcPr>
          <w:p w14:paraId="19107EBC" w14:textId="77777777" w:rsidR="00FE0DE7" w:rsidRPr="00126678" w:rsidRDefault="00FE0DE7" w:rsidP="00C62F44">
            <w:pPr>
              <w:pStyle w:val="TableC"/>
              <w:rPr>
                <w:sz w:val="22"/>
                <w:szCs w:val="22"/>
                <w:rPrChange w:id="190" w:author="만든 이">
                  <w:rPr/>
                </w:rPrChange>
              </w:rPr>
            </w:pPr>
            <w:r w:rsidRPr="00126678">
              <w:rPr>
                <w:sz w:val="22"/>
                <w:szCs w:val="22"/>
                <w:rPrChange w:id="191" w:author="만든 이">
                  <w:rPr/>
                </w:rPrChange>
              </w:rPr>
              <w:t>6,19</w:t>
            </w:r>
          </w:p>
        </w:tc>
        <w:tc>
          <w:tcPr>
            <w:tcW w:w="975" w:type="dxa"/>
            <w:gridSpan w:val="2"/>
          </w:tcPr>
          <w:p w14:paraId="28DAB6DC" w14:textId="77777777" w:rsidR="00FE0DE7" w:rsidRPr="00126678" w:rsidRDefault="00FE0DE7" w:rsidP="00C62F44">
            <w:pPr>
              <w:pStyle w:val="TableC"/>
              <w:rPr>
                <w:sz w:val="22"/>
                <w:szCs w:val="22"/>
                <w:rPrChange w:id="192" w:author="만든 이">
                  <w:rPr/>
                </w:rPrChange>
              </w:rPr>
            </w:pPr>
            <w:r w:rsidRPr="00126678">
              <w:rPr>
                <w:sz w:val="22"/>
                <w:szCs w:val="22"/>
                <w:rPrChange w:id="193" w:author="만든 이">
                  <w:rPr/>
                </w:rPrChange>
              </w:rPr>
              <w:t>6,09</w:t>
            </w:r>
          </w:p>
        </w:tc>
        <w:tc>
          <w:tcPr>
            <w:tcW w:w="1408" w:type="dxa"/>
          </w:tcPr>
          <w:p w14:paraId="69A5D11D" w14:textId="36D6CAD9" w:rsidR="00FE0DE7" w:rsidRPr="00126678" w:rsidRDefault="00FE0DE7" w:rsidP="00C62F44">
            <w:pPr>
              <w:pStyle w:val="TableC"/>
              <w:rPr>
                <w:sz w:val="22"/>
                <w:szCs w:val="22"/>
                <w:rPrChange w:id="194" w:author="만든 이">
                  <w:rPr/>
                </w:rPrChange>
              </w:rPr>
            </w:pPr>
            <w:r w:rsidRPr="00126678">
              <w:rPr>
                <w:sz w:val="22"/>
                <w:szCs w:val="22"/>
                <w:rPrChange w:id="195" w:author="만든 이">
                  <w:rPr/>
                </w:rPrChange>
              </w:rPr>
              <w:t>6,44</w:t>
            </w:r>
          </w:p>
        </w:tc>
        <w:tc>
          <w:tcPr>
            <w:tcW w:w="881" w:type="dxa"/>
          </w:tcPr>
          <w:p w14:paraId="19543269" w14:textId="0FD7D28D" w:rsidR="00FE0DE7" w:rsidRPr="00126678" w:rsidRDefault="00FE0DE7" w:rsidP="00C62F44">
            <w:pPr>
              <w:pStyle w:val="TableC"/>
              <w:rPr>
                <w:sz w:val="22"/>
                <w:szCs w:val="22"/>
                <w:rPrChange w:id="196" w:author="만든 이">
                  <w:rPr/>
                </w:rPrChange>
              </w:rPr>
            </w:pPr>
            <w:r w:rsidRPr="00126678">
              <w:rPr>
                <w:sz w:val="22"/>
                <w:szCs w:val="22"/>
                <w:rPrChange w:id="197" w:author="만든 이">
                  <w:rPr/>
                </w:rPrChange>
              </w:rPr>
              <w:t>6,21</w:t>
            </w:r>
          </w:p>
        </w:tc>
        <w:tc>
          <w:tcPr>
            <w:tcW w:w="1443" w:type="dxa"/>
            <w:gridSpan w:val="2"/>
          </w:tcPr>
          <w:p w14:paraId="4E1E96B3" w14:textId="73DA02FE" w:rsidR="00FE0DE7" w:rsidRPr="00126678" w:rsidRDefault="00FE0DE7" w:rsidP="00C62F44">
            <w:pPr>
              <w:pStyle w:val="TableC"/>
              <w:rPr>
                <w:sz w:val="22"/>
                <w:szCs w:val="22"/>
                <w:rPrChange w:id="198" w:author="만든 이">
                  <w:rPr/>
                </w:rPrChange>
              </w:rPr>
            </w:pPr>
            <w:r w:rsidRPr="00126678">
              <w:rPr>
                <w:sz w:val="22"/>
                <w:szCs w:val="22"/>
                <w:rPrChange w:id="199" w:author="만든 이">
                  <w:rPr/>
                </w:rPrChange>
              </w:rPr>
              <w:t>6,31</w:t>
            </w:r>
          </w:p>
        </w:tc>
      </w:tr>
      <w:tr w:rsidR="00AF7982" w:rsidRPr="003D1EC1" w14:paraId="3FE178A4" w14:textId="77777777" w:rsidTr="00251475">
        <w:trPr>
          <w:cantSplit/>
        </w:trPr>
        <w:tc>
          <w:tcPr>
            <w:tcW w:w="1987" w:type="dxa"/>
          </w:tcPr>
          <w:p w14:paraId="2F2C6BFB" w14:textId="77777777" w:rsidR="00FE0DE7" w:rsidRPr="00126678" w:rsidRDefault="00FE0DE7" w:rsidP="00C62F44">
            <w:pPr>
              <w:pStyle w:val="TableL"/>
              <w:rPr>
                <w:sz w:val="22"/>
                <w:szCs w:val="22"/>
                <w:rPrChange w:id="200" w:author="만든 이">
                  <w:rPr/>
                </w:rPrChange>
              </w:rPr>
            </w:pPr>
            <w:r w:rsidRPr="00126678">
              <w:rPr>
                <w:sz w:val="22"/>
                <w:szCs w:val="22"/>
                <w:rPrChange w:id="201" w:author="만든 이">
                  <w:rPr/>
                </w:rPrChange>
              </w:rPr>
              <w:t>Modificare medie LS în săptămâna 24</w:t>
            </w:r>
          </w:p>
        </w:tc>
        <w:tc>
          <w:tcPr>
            <w:tcW w:w="1118" w:type="dxa"/>
            <w:gridSpan w:val="2"/>
          </w:tcPr>
          <w:p w14:paraId="56373BCC" w14:textId="77777777" w:rsidR="00FE0DE7" w:rsidRPr="00126678" w:rsidRDefault="00FE0DE7" w:rsidP="00C62F44">
            <w:pPr>
              <w:pStyle w:val="TableC"/>
              <w:rPr>
                <w:sz w:val="22"/>
                <w:szCs w:val="22"/>
                <w:rPrChange w:id="202" w:author="만든 이">
                  <w:rPr/>
                </w:rPrChange>
              </w:rPr>
            </w:pPr>
            <w:r w:rsidRPr="00126678">
              <w:rPr>
                <w:sz w:val="22"/>
                <w:szCs w:val="22"/>
                <w:rPrChange w:id="203" w:author="만든 이">
                  <w:rPr/>
                </w:rPrChange>
              </w:rPr>
              <w:t>0,06</w:t>
            </w:r>
          </w:p>
        </w:tc>
        <w:tc>
          <w:tcPr>
            <w:tcW w:w="1405" w:type="dxa"/>
          </w:tcPr>
          <w:p w14:paraId="1FFDE31E" w14:textId="77777777" w:rsidR="00FE0DE7" w:rsidRPr="00126678" w:rsidRDefault="00430EC0" w:rsidP="00C62F44">
            <w:pPr>
              <w:pStyle w:val="TableC"/>
              <w:rPr>
                <w:sz w:val="22"/>
                <w:szCs w:val="22"/>
                <w:rPrChange w:id="204" w:author="만든 이">
                  <w:rPr/>
                </w:rPrChange>
              </w:rPr>
            </w:pPr>
            <w:r w:rsidRPr="00126678">
              <w:rPr>
                <w:sz w:val="22"/>
                <w:szCs w:val="22"/>
                <w:rPrChange w:id="205" w:author="만든 이">
                  <w:rPr/>
                </w:rPrChange>
              </w:rPr>
              <w:t>-1,08</w:t>
            </w:r>
          </w:p>
        </w:tc>
        <w:tc>
          <w:tcPr>
            <w:tcW w:w="975" w:type="dxa"/>
            <w:gridSpan w:val="2"/>
          </w:tcPr>
          <w:p w14:paraId="69FEBFDA" w14:textId="77777777" w:rsidR="00FE0DE7" w:rsidRPr="00126678" w:rsidRDefault="00430EC0" w:rsidP="00C62F44">
            <w:pPr>
              <w:pStyle w:val="TableC"/>
              <w:rPr>
                <w:sz w:val="22"/>
                <w:szCs w:val="22"/>
                <w:rPrChange w:id="206" w:author="만든 이">
                  <w:rPr/>
                </w:rPrChange>
              </w:rPr>
            </w:pPr>
            <w:r w:rsidRPr="00126678">
              <w:rPr>
                <w:sz w:val="22"/>
                <w:szCs w:val="22"/>
                <w:rPrChange w:id="207" w:author="만든 이">
                  <w:rPr/>
                </w:rPrChange>
              </w:rPr>
              <w:t>-0,31</w:t>
            </w:r>
          </w:p>
        </w:tc>
        <w:tc>
          <w:tcPr>
            <w:tcW w:w="1408" w:type="dxa"/>
          </w:tcPr>
          <w:p w14:paraId="6D12F2BF" w14:textId="78BFDB58" w:rsidR="00FE0DE7" w:rsidRPr="00126678" w:rsidRDefault="00430EC0" w:rsidP="00C62F44">
            <w:pPr>
              <w:pStyle w:val="TableC"/>
              <w:rPr>
                <w:sz w:val="22"/>
                <w:szCs w:val="22"/>
                <w:rPrChange w:id="208" w:author="만든 이">
                  <w:rPr/>
                </w:rPrChange>
              </w:rPr>
            </w:pPr>
            <w:r w:rsidRPr="00126678">
              <w:rPr>
                <w:sz w:val="22"/>
                <w:szCs w:val="22"/>
                <w:rPrChange w:id="209" w:author="만든 이">
                  <w:rPr/>
                </w:rPrChange>
              </w:rPr>
              <w:t>-0,90</w:t>
            </w:r>
          </w:p>
        </w:tc>
        <w:tc>
          <w:tcPr>
            <w:tcW w:w="881" w:type="dxa"/>
          </w:tcPr>
          <w:p w14:paraId="0AF78074" w14:textId="2BE11126" w:rsidR="00FE0DE7" w:rsidRPr="00126678" w:rsidRDefault="00430EC0" w:rsidP="00C62F44">
            <w:pPr>
              <w:pStyle w:val="TableC"/>
              <w:rPr>
                <w:sz w:val="22"/>
                <w:szCs w:val="22"/>
                <w:rPrChange w:id="210" w:author="만든 이">
                  <w:rPr/>
                </w:rPrChange>
              </w:rPr>
            </w:pPr>
            <w:r w:rsidRPr="00126678">
              <w:rPr>
                <w:sz w:val="22"/>
                <w:szCs w:val="22"/>
                <w:rPrChange w:id="211" w:author="만든 이">
                  <w:rPr/>
                </w:rPrChange>
              </w:rPr>
              <w:t>-0,13</w:t>
            </w:r>
          </w:p>
        </w:tc>
        <w:tc>
          <w:tcPr>
            <w:tcW w:w="1443" w:type="dxa"/>
            <w:gridSpan w:val="2"/>
          </w:tcPr>
          <w:p w14:paraId="54078761" w14:textId="74371E26" w:rsidR="00FE0DE7" w:rsidRPr="00126678" w:rsidRDefault="00EA2EC3" w:rsidP="00C62F44">
            <w:pPr>
              <w:pStyle w:val="TableC"/>
              <w:rPr>
                <w:sz w:val="22"/>
                <w:szCs w:val="22"/>
                <w:rPrChange w:id="212" w:author="만든 이">
                  <w:rPr/>
                </w:rPrChange>
              </w:rPr>
            </w:pPr>
            <w:r w:rsidRPr="00126678">
              <w:rPr>
                <w:sz w:val="22"/>
                <w:szCs w:val="22"/>
                <w:rPrChange w:id="213" w:author="만든 이">
                  <w:rPr/>
                </w:rPrChange>
              </w:rPr>
              <w:t>-0,99</w:t>
            </w:r>
          </w:p>
        </w:tc>
      </w:tr>
      <w:tr w:rsidR="00FE0DE7" w:rsidRPr="003D1EC1" w14:paraId="53D06754" w14:textId="77777777" w:rsidTr="00251475">
        <w:trPr>
          <w:cantSplit/>
        </w:trPr>
        <w:tc>
          <w:tcPr>
            <w:tcW w:w="1987" w:type="dxa"/>
          </w:tcPr>
          <w:p w14:paraId="47DE14B4" w14:textId="77777777" w:rsidR="00FE0DE7" w:rsidRPr="00126678" w:rsidRDefault="00FE0DE7" w:rsidP="00C62F44">
            <w:pPr>
              <w:pStyle w:val="TableL"/>
              <w:rPr>
                <w:sz w:val="22"/>
                <w:szCs w:val="22"/>
                <w:rPrChange w:id="214" w:author="만든 이">
                  <w:rPr/>
                </w:rPrChange>
              </w:rPr>
            </w:pPr>
            <w:r w:rsidRPr="00126678">
              <w:rPr>
                <w:sz w:val="22"/>
                <w:szCs w:val="22"/>
                <w:rPrChange w:id="215" w:author="만든 이">
                  <w:rPr/>
                </w:rPrChange>
              </w:rPr>
              <w:t>Diferență (IC 95%)</w:t>
            </w:r>
          </w:p>
        </w:tc>
        <w:tc>
          <w:tcPr>
            <w:tcW w:w="2523" w:type="dxa"/>
            <w:gridSpan w:val="3"/>
          </w:tcPr>
          <w:p w14:paraId="2DCD1129" w14:textId="018C971D" w:rsidR="00FE0DE7" w:rsidRPr="00126678" w:rsidRDefault="00430EC0" w:rsidP="00C62F44">
            <w:pPr>
              <w:pStyle w:val="TableC"/>
              <w:rPr>
                <w:sz w:val="22"/>
                <w:szCs w:val="22"/>
                <w:rPrChange w:id="216" w:author="만든 이">
                  <w:rPr/>
                </w:rPrChange>
              </w:rPr>
            </w:pPr>
            <w:r w:rsidRPr="00126678">
              <w:rPr>
                <w:sz w:val="22"/>
                <w:szCs w:val="22"/>
                <w:rPrChange w:id="217" w:author="만든 이">
                  <w:rPr/>
                </w:rPrChange>
              </w:rPr>
              <w:t>-1,14 (-1,59, -0,69)</w:t>
            </w:r>
          </w:p>
        </w:tc>
        <w:tc>
          <w:tcPr>
            <w:tcW w:w="2383" w:type="dxa"/>
            <w:gridSpan w:val="3"/>
          </w:tcPr>
          <w:p w14:paraId="2F182E95" w14:textId="098DD807" w:rsidR="00FE0DE7" w:rsidRPr="00126678" w:rsidRDefault="00430EC0" w:rsidP="00C62F44">
            <w:pPr>
              <w:pStyle w:val="TableC"/>
              <w:rPr>
                <w:sz w:val="22"/>
                <w:szCs w:val="22"/>
                <w:rPrChange w:id="218" w:author="만든 이">
                  <w:rPr/>
                </w:rPrChange>
              </w:rPr>
            </w:pPr>
            <w:r w:rsidRPr="00126678">
              <w:rPr>
                <w:sz w:val="22"/>
                <w:szCs w:val="22"/>
                <w:rPrChange w:id="219" w:author="만든 이">
                  <w:rPr/>
                </w:rPrChange>
              </w:rPr>
              <w:t>-0,59 (-1,05, -0,12)</w:t>
            </w:r>
          </w:p>
        </w:tc>
        <w:tc>
          <w:tcPr>
            <w:tcW w:w="2324" w:type="dxa"/>
            <w:gridSpan w:val="3"/>
          </w:tcPr>
          <w:p w14:paraId="4DBFD80E" w14:textId="77777777" w:rsidR="00FE0DE7" w:rsidRPr="00126678" w:rsidRDefault="00430EC0" w:rsidP="00C62F44">
            <w:pPr>
              <w:pStyle w:val="TableC"/>
              <w:rPr>
                <w:sz w:val="22"/>
                <w:szCs w:val="22"/>
                <w:rPrChange w:id="220" w:author="만든 이">
                  <w:rPr/>
                </w:rPrChange>
              </w:rPr>
            </w:pPr>
            <w:r w:rsidRPr="00126678">
              <w:rPr>
                <w:sz w:val="22"/>
                <w:szCs w:val="22"/>
                <w:rPrChange w:id="221" w:author="만든 이">
                  <w:rPr/>
                </w:rPrChange>
              </w:rPr>
              <w:t>-0,86 (-1,18, -0,54)</w:t>
            </w:r>
          </w:p>
        </w:tc>
      </w:tr>
      <w:tr w:rsidR="00FE0DE7" w:rsidRPr="003D1EC1" w14:paraId="3904DCCC" w14:textId="77777777" w:rsidTr="00251475">
        <w:trPr>
          <w:cantSplit/>
        </w:trPr>
        <w:tc>
          <w:tcPr>
            <w:tcW w:w="1987" w:type="dxa"/>
          </w:tcPr>
          <w:p w14:paraId="7D18DDF9" w14:textId="77777777" w:rsidR="00FE0DE7" w:rsidRPr="00126678" w:rsidRDefault="00FE0DE7" w:rsidP="00C62F44">
            <w:pPr>
              <w:pStyle w:val="TableL"/>
              <w:rPr>
                <w:sz w:val="22"/>
                <w:szCs w:val="22"/>
                <w:rPrChange w:id="222" w:author="만든 이">
                  <w:rPr/>
                </w:rPrChange>
              </w:rPr>
            </w:pPr>
            <w:r w:rsidRPr="00126678">
              <w:rPr>
                <w:sz w:val="22"/>
                <w:szCs w:val="22"/>
                <w:rPrChange w:id="223" w:author="만든 이">
                  <w:rPr/>
                </w:rPrChange>
              </w:rPr>
              <w:t>valoare p</w:t>
            </w:r>
          </w:p>
        </w:tc>
        <w:tc>
          <w:tcPr>
            <w:tcW w:w="2523" w:type="dxa"/>
            <w:gridSpan w:val="3"/>
          </w:tcPr>
          <w:p w14:paraId="3E089F34" w14:textId="343A10F4" w:rsidR="00FE0DE7" w:rsidRPr="00126678" w:rsidRDefault="00FE0DE7" w:rsidP="00C62F44">
            <w:pPr>
              <w:pStyle w:val="TableC"/>
              <w:rPr>
                <w:sz w:val="22"/>
                <w:szCs w:val="22"/>
                <w:rPrChange w:id="224" w:author="만든 이">
                  <w:rPr/>
                </w:rPrChange>
              </w:rPr>
            </w:pPr>
            <w:r w:rsidRPr="00126678">
              <w:rPr>
                <w:sz w:val="22"/>
                <w:szCs w:val="22"/>
                <w:rPrChange w:id="225" w:author="만든 이">
                  <w:rPr/>
                </w:rPrChange>
              </w:rPr>
              <w:t>&lt;0,0001</w:t>
            </w:r>
          </w:p>
        </w:tc>
        <w:tc>
          <w:tcPr>
            <w:tcW w:w="2383" w:type="dxa"/>
            <w:gridSpan w:val="3"/>
          </w:tcPr>
          <w:p w14:paraId="6BD07092" w14:textId="77777777" w:rsidR="00FE0DE7" w:rsidRPr="00126678" w:rsidRDefault="00FE0DE7" w:rsidP="00C62F44">
            <w:pPr>
              <w:pStyle w:val="TableC"/>
              <w:rPr>
                <w:sz w:val="22"/>
                <w:szCs w:val="22"/>
                <w:rPrChange w:id="226" w:author="만든 이">
                  <w:rPr/>
                </w:rPrChange>
              </w:rPr>
            </w:pPr>
            <w:r w:rsidRPr="00126678">
              <w:rPr>
                <w:sz w:val="22"/>
                <w:szCs w:val="22"/>
                <w:rPrChange w:id="227" w:author="만든 이">
                  <w:rPr/>
                </w:rPrChange>
              </w:rPr>
              <w:t>0,0140</w:t>
            </w:r>
          </w:p>
        </w:tc>
        <w:tc>
          <w:tcPr>
            <w:tcW w:w="2324" w:type="dxa"/>
            <w:gridSpan w:val="3"/>
          </w:tcPr>
          <w:p w14:paraId="367B7359" w14:textId="32A91F0F" w:rsidR="00FE0DE7" w:rsidRPr="00126678" w:rsidRDefault="00FE0DE7" w:rsidP="00C62F44">
            <w:pPr>
              <w:pStyle w:val="TableC"/>
              <w:rPr>
                <w:sz w:val="22"/>
                <w:szCs w:val="22"/>
                <w:rPrChange w:id="228" w:author="만든 이">
                  <w:rPr/>
                </w:rPrChange>
              </w:rPr>
            </w:pPr>
            <w:r w:rsidRPr="00126678">
              <w:rPr>
                <w:sz w:val="22"/>
                <w:szCs w:val="22"/>
                <w:rPrChange w:id="229" w:author="만든 이">
                  <w:rPr/>
                </w:rPrChange>
              </w:rPr>
              <w:t>&lt;0,0001</w:t>
            </w:r>
          </w:p>
        </w:tc>
      </w:tr>
      <w:tr w:rsidR="00AF7982" w:rsidRPr="003D1EC1" w14:paraId="3D4A3E22" w14:textId="77777777" w:rsidTr="00251475">
        <w:trPr>
          <w:cantSplit/>
        </w:trPr>
        <w:tc>
          <w:tcPr>
            <w:tcW w:w="1987" w:type="dxa"/>
          </w:tcPr>
          <w:p w14:paraId="0A97522F" w14:textId="77777777" w:rsidR="00FE0DE7" w:rsidRPr="00126678" w:rsidRDefault="00FE0DE7" w:rsidP="00C62F44">
            <w:pPr>
              <w:pStyle w:val="TableL"/>
              <w:rPr>
                <w:sz w:val="22"/>
                <w:szCs w:val="22"/>
                <w:rPrChange w:id="230" w:author="만든 이">
                  <w:rPr/>
                </w:rPrChange>
              </w:rPr>
            </w:pPr>
            <w:r w:rsidRPr="00126678">
              <w:rPr>
                <w:sz w:val="22"/>
                <w:szCs w:val="22"/>
                <w:rPrChange w:id="231" w:author="만든 이">
                  <w:rPr/>
                </w:rPrChange>
              </w:rPr>
              <w:t>Media pe 7 zile a scorului privind congestia nazală zilnică</w:t>
            </w:r>
          </w:p>
        </w:tc>
        <w:tc>
          <w:tcPr>
            <w:tcW w:w="857" w:type="dxa"/>
          </w:tcPr>
          <w:p w14:paraId="6A3880E8" w14:textId="77777777" w:rsidR="00FE0DE7" w:rsidRPr="00126678" w:rsidRDefault="00FE0DE7" w:rsidP="00C62F44">
            <w:pPr>
              <w:pStyle w:val="TableC"/>
              <w:rPr>
                <w:sz w:val="22"/>
                <w:szCs w:val="22"/>
                <w:rPrChange w:id="232" w:author="만든 이">
                  <w:rPr/>
                </w:rPrChange>
              </w:rPr>
            </w:pPr>
          </w:p>
        </w:tc>
        <w:tc>
          <w:tcPr>
            <w:tcW w:w="1666" w:type="dxa"/>
            <w:gridSpan w:val="2"/>
          </w:tcPr>
          <w:p w14:paraId="14B62817" w14:textId="77777777" w:rsidR="00FE0DE7" w:rsidRPr="00126678" w:rsidRDefault="00FE0DE7" w:rsidP="00C62F44">
            <w:pPr>
              <w:pStyle w:val="TableC"/>
              <w:rPr>
                <w:sz w:val="22"/>
                <w:szCs w:val="22"/>
                <w:rPrChange w:id="233" w:author="만든 이">
                  <w:rPr/>
                </w:rPrChange>
              </w:rPr>
            </w:pPr>
          </w:p>
        </w:tc>
        <w:tc>
          <w:tcPr>
            <w:tcW w:w="857" w:type="dxa"/>
          </w:tcPr>
          <w:p w14:paraId="2B2CABBC" w14:textId="77777777" w:rsidR="00FE0DE7" w:rsidRPr="00126678" w:rsidRDefault="00FE0DE7" w:rsidP="00C62F44">
            <w:pPr>
              <w:pStyle w:val="TableC"/>
              <w:rPr>
                <w:sz w:val="22"/>
                <w:szCs w:val="22"/>
                <w:rPrChange w:id="234" w:author="만든 이">
                  <w:rPr/>
                </w:rPrChange>
              </w:rPr>
            </w:pPr>
          </w:p>
        </w:tc>
        <w:tc>
          <w:tcPr>
            <w:tcW w:w="1526" w:type="dxa"/>
            <w:gridSpan w:val="2"/>
          </w:tcPr>
          <w:p w14:paraId="6BC519AB" w14:textId="77777777" w:rsidR="00FE0DE7" w:rsidRPr="00126678" w:rsidRDefault="00FE0DE7" w:rsidP="00C62F44">
            <w:pPr>
              <w:pStyle w:val="TableC"/>
              <w:rPr>
                <w:sz w:val="22"/>
                <w:szCs w:val="22"/>
                <w:rPrChange w:id="235" w:author="만든 이">
                  <w:rPr/>
                </w:rPrChange>
              </w:rPr>
            </w:pPr>
          </w:p>
        </w:tc>
        <w:tc>
          <w:tcPr>
            <w:tcW w:w="977" w:type="dxa"/>
            <w:gridSpan w:val="2"/>
          </w:tcPr>
          <w:p w14:paraId="0376B52D" w14:textId="77777777" w:rsidR="00FE0DE7" w:rsidRPr="00126678" w:rsidRDefault="00FE0DE7" w:rsidP="00C62F44">
            <w:pPr>
              <w:pStyle w:val="TableC"/>
              <w:rPr>
                <w:sz w:val="22"/>
                <w:szCs w:val="22"/>
                <w:rPrChange w:id="236" w:author="만든 이">
                  <w:rPr/>
                </w:rPrChange>
              </w:rPr>
            </w:pPr>
          </w:p>
        </w:tc>
        <w:tc>
          <w:tcPr>
            <w:tcW w:w="1347" w:type="dxa"/>
          </w:tcPr>
          <w:p w14:paraId="7C114328" w14:textId="77777777" w:rsidR="00FE0DE7" w:rsidRPr="00126678" w:rsidRDefault="00FE0DE7" w:rsidP="00C62F44">
            <w:pPr>
              <w:pStyle w:val="TableC"/>
              <w:rPr>
                <w:sz w:val="22"/>
                <w:szCs w:val="22"/>
                <w:rPrChange w:id="237" w:author="만든 이">
                  <w:rPr/>
                </w:rPrChange>
              </w:rPr>
            </w:pPr>
          </w:p>
        </w:tc>
      </w:tr>
      <w:tr w:rsidR="00AF7982" w:rsidRPr="003D1EC1" w14:paraId="4A2E8D6B" w14:textId="77777777" w:rsidTr="00251475">
        <w:trPr>
          <w:cantSplit/>
        </w:trPr>
        <w:tc>
          <w:tcPr>
            <w:tcW w:w="1987" w:type="dxa"/>
          </w:tcPr>
          <w:p w14:paraId="643E67B4" w14:textId="77777777" w:rsidR="00FE0DE7" w:rsidRPr="00126678" w:rsidRDefault="008D322F" w:rsidP="00C62F44">
            <w:pPr>
              <w:pStyle w:val="TableL"/>
              <w:rPr>
                <w:sz w:val="22"/>
                <w:szCs w:val="22"/>
                <w:rPrChange w:id="238" w:author="만든 이">
                  <w:rPr/>
                </w:rPrChange>
              </w:rPr>
            </w:pPr>
            <w:r w:rsidRPr="00126678">
              <w:rPr>
                <w:sz w:val="22"/>
                <w:szCs w:val="22"/>
                <w:rPrChange w:id="239" w:author="만든 이">
                  <w:rPr/>
                </w:rPrChange>
              </w:rPr>
              <w:t>Valoare medie inițială</w:t>
            </w:r>
          </w:p>
        </w:tc>
        <w:tc>
          <w:tcPr>
            <w:tcW w:w="857" w:type="dxa"/>
          </w:tcPr>
          <w:p w14:paraId="491D5DED" w14:textId="77777777" w:rsidR="00FE0DE7" w:rsidRPr="00126678" w:rsidRDefault="00FE0DE7" w:rsidP="00C62F44">
            <w:pPr>
              <w:pStyle w:val="TableC"/>
              <w:rPr>
                <w:sz w:val="22"/>
                <w:szCs w:val="22"/>
                <w:rPrChange w:id="240" w:author="만든 이">
                  <w:rPr/>
                </w:rPrChange>
              </w:rPr>
            </w:pPr>
            <w:r w:rsidRPr="00126678">
              <w:rPr>
                <w:sz w:val="22"/>
                <w:szCs w:val="22"/>
                <w:rPrChange w:id="241" w:author="만든 이">
                  <w:rPr/>
                </w:rPrChange>
              </w:rPr>
              <w:t>2,46</w:t>
            </w:r>
          </w:p>
        </w:tc>
        <w:tc>
          <w:tcPr>
            <w:tcW w:w="1666" w:type="dxa"/>
            <w:gridSpan w:val="2"/>
          </w:tcPr>
          <w:p w14:paraId="06A91868" w14:textId="77777777" w:rsidR="00FE0DE7" w:rsidRPr="00126678" w:rsidRDefault="00FE0DE7" w:rsidP="00C62F44">
            <w:pPr>
              <w:pStyle w:val="TableC"/>
              <w:rPr>
                <w:sz w:val="22"/>
                <w:szCs w:val="22"/>
                <w:rPrChange w:id="242" w:author="만든 이">
                  <w:rPr/>
                </w:rPrChange>
              </w:rPr>
            </w:pPr>
            <w:r w:rsidRPr="00126678">
              <w:rPr>
                <w:sz w:val="22"/>
                <w:szCs w:val="22"/>
                <w:rPrChange w:id="243" w:author="만든 이">
                  <w:rPr/>
                </w:rPrChange>
              </w:rPr>
              <w:t>2,40</w:t>
            </w:r>
          </w:p>
        </w:tc>
        <w:tc>
          <w:tcPr>
            <w:tcW w:w="857" w:type="dxa"/>
          </w:tcPr>
          <w:p w14:paraId="2019EFF3" w14:textId="77777777" w:rsidR="00FE0DE7" w:rsidRPr="00126678" w:rsidRDefault="00FE0DE7" w:rsidP="00C62F44">
            <w:pPr>
              <w:pStyle w:val="TableC"/>
              <w:rPr>
                <w:sz w:val="22"/>
                <w:szCs w:val="22"/>
                <w:rPrChange w:id="244" w:author="만든 이">
                  <w:rPr/>
                </w:rPrChange>
              </w:rPr>
            </w:pPr>
            <w:r w:rsidRPr="00126678">
              <w:rPr>
                <w:sz w:val="22"/>
                <w:szCs w:val="22"/>
                <w:rPrChange w:id="245" w:author="만든 이">
                  <w:rPr/>
                </w:rPrChange>
              </w:rPr>
              <w:t>2,29</w:t>
            </w:r>
          </w:p>
        </w:tc>
        <w:tc>
          <w:tcPr>
            <w:tcW w:w="1526" w:type="dxa"/>
            <w:gridSpan w:val="2"/>
          </w:tcPr>
          <w:p w14:paraId="1E171086" w14:textId="25E38ECA" w:rsidR="00FE0DE7" w:rsidRPr="00126678" w:rsidRDefault="00FE0DE7" w:rsidP="00C62F44">
            <w:pPr>
              <w:pStyle w:val="TableC"/>
              <w:rPr>
                <w:sz w:val="22"/>
                <w:szCs w:val="22"/>
                <w:rPrChange w:id="246" w:author="만든 이">
                  <w:rPr/>
                </w:rPrChange>
              </w:rPr>
            </w:pPr>
            <w:r w:rsidRPr="00126678">
              <w:rPr>
                <w:sz w:val="22"/>
                <w:szCs w:val="22"/>
                <w:rPrChange w:id="247" w:author="만든 이">
                  <w:rPr/>
                </w:rPrChange>
              </w:rPr>
              <w:t>2,26</w:t>
            </w:r>
          </w:p>
        </w:tc>
        <w:tc>
          <w:tcPr>
            <w:tcW w:w="977" w:type="dxa"/>
            <w:gridSpan w:val="2"/>
          </w:tcPr>
          <w:p w14:paraId="75E1B6F3" w14:textId="0D9E6E23" w:rsidR="00FE0DE7" w:rsidRPr="00126678" w:rsidRDefault="00FE0DE7" w:rsidP="00C62F44">
            <w:pPr>
              <w:pStyle w:val="TableC"/>
              <w:rPr>
                <w:sz w:val="22"/>
                <w:szCs w:val="22"/>
                <w:rPrChange w:id="248" w:author="만든 이">
                  <w:rPr/>
                </w:rPrChange>
              </w:rPr>
            </w:pPr>
            <w:r w:rsidRPr="00126678">
              <w:rPr>
                <w:sz w:val="22"/>
                <w:szCs w:val="22"/>
                <w:rPrChange w:id="249" w:author="만든 이">
                  <w:rPr/>
                </w:rPrChange>
              </w:rPr>
              <w:t>2,38</w:t>
            </w:r>
          </w:p>
        </w:tc>
        <w:tc>
          <w:tcPr>
            <w:tcW w:w="1347" w:type="dxa"/>
          </w:tcPr>
          <w:p w14:paraId="6F34730C" w14:textId="57EB3145" w:rsidR="00FE0DE7" w:rsidRPr="00126678" w:rsidRDefault="00FE0DE7" w:rsidP="00C62F44">
            <w:pPr>
              <w:pStyle w:val="TableC"/>
              <w:rPr>
                <w:sz w:val="22"/>
                <w:szCs w:val="22"/>
                <w:rPrChange w:id="250" w:author="만든 이">
                  <w:rPr/>
                </w:rPrChange>
              </w:rPr>
            </w:pPr>
            <w:r w:rsidRPr="00126678">
              <w:rPr>
                <w:sz w:val="22"/>
                <w:szCs w:val="22"/>
                <w:rPrChange w:id="251" w:author="만든 이">
                  <w:rPr/>
                </w:rPrChange>
              </w:rPr>
              <w:t>2,34</w:t>
            </w:r>
          </w:p>
        </w:tc>
      </w:tr>
      <w:tr w:rsidR="00AF7982" w:rsidRPr="003D1EC1" w14:paraId="22D383A3" w14:textId="77777777" w:rsidTr="00251475">
        <w:trPr>
          <w:cantSplit/>
        </w:trPr>
        <w:tc>
          <w:tcPr>
            <w:tcW w:w="1987" w:type="dxa"/>
          </w:tcPr>
          <w:p w14:paraId="76F417A9" w14:textId="77777777" w:rsidR="00FE0DE7" w:rsidRPr="00126678" w:rsidRDefault="008D322F" w:rsidP="00C62F44">
            <w:pPr>
              <w:pStyle w:val="TableL"/>
              <w:rPr>
                <w:sz w:val="22"/>
                <w:szCs w:val="22"/>
                <w:rPrChange w:id="252" w:author="만든 이">
                  <w:rPr/>
                </w:rPrChange>
              </w:rPr>
            </w:pPr>
            <w:r w:rsidRPr="00126678">
              <w:rPr>
                <w:sz w:val="22"/>
                <w:szCs w:val="22"/>
                <w:rPrChange w:id="253" w:author="만든 이">
                  <w:rPr/>
                </w:rPrChange>
              </w:rPr>
              <w:t>Modificare medie LS în săptămâna 24</w:t>
            </w:r>
          </w:p>
        </w:tc>
        <w:tc>
          <w:tcPr>
            <w:tcW w:w="857" w:type="dxa"/>
          </w:tcPr>
          <w:p w14:paraId="0D3CADC7" w14:textId="77777777" w:rsidR="00FE0DE7" w:rsidRPr="00126678" w:rsidRDefault="00430EC0" w:rsidP="00C62F44">
            <w:pPr>
              <w:pStyle w:val="TableC"/>
              <w:rPr>
                <w:sz w:val="22"/>
                <w:szCs w:val="22"/>
                <w:rPrChange w:id="254" w:author="만든 이">
                  <w:rPr/>
                </w:rPrChange>
              </w:rPr>
            </w:pPr>
            <w:r w:rsidRPr="00126678">
              <w:rPr>
                <w:sz w:val="22"/>
                <w:szCs w:val="22"/>
                <w:rPrChange w:id="255" w:author="만든 이">
                  <w:rPr/>
                </w:rPrChange>
              </w:rPr>
              <w:t>-0,35</w:t>
            </w:r>
          </w:p>
        </w:tc>
        <w:tc>
          <w:tcPr>
            <w:tcW w:w="1666" w:type="dxa"/>
            <w:gridSpan w:val="2"/>
          </w:tcPr>
          <w:p w14:paraId="6BE356AD" w14:textId="77777777" w:rsidR="00FE0DE7" w:rsidRPr="00126678" w:rsidRDefault="00430EC0" w:rsidP="00C62F44">
            <w:pPr>
              <w:pStyle w:val="TableC"/>
              <w:rPr>
                <w:sz w:val="22"/>
                <w:szCs w:val="22"/>
                <w:rPrChange w:id="256" w:author="만든 이">
                  <w:rPr/>
                </w:rPrChange>
              </w:rPr>
            </w:pPr>
            <w:r w:rsidRPr="00126678">
              <w:rPr>
                <w:sz w:val="22"/>
                <w:szCs w:val="22"/>
                <w:rPrChange w:id="257" w:author="만든 이">
                  <w:rPr/>
                </w:rPrChange>
              </w:rPr>
              <w:t>-0,89</w:t>
            </w:r>
          </w:p>
        </w:tc>
        <w:tc>
          <w:tcPr>
            <w:tcW w:w="857" w:type="dxa"/>
          </w:tcPr>
          <w:p w14:paraId="0B810B35" w14:textId="77777777" w:rsidR="00FE0DE7" w:rsidRPr="00126678" w:rsidRDefault="00430EC0" w:rsidP="00C62F44">
            <w:pPr>
              <w:pStyle w:val="TableC"/>
              <w:rPr>
                <w:sz w:val="22"/>
                <w:szCs w:val="22"/>
                <w:rPrChange w:id="258" w:author="만든 이">
                  <w:rPr/>
                </w:rPrChange>
              </w:rPr>
            </w:pPr>
            <w:r w:rsidRPr="00126678">
              <w:rPr>
                <w:sz w:val="22"/>
                <w:szCs w:val="22"/>
                <w:rPrChange w:id="259" w:author="만든 이">
                  <w:rPr/>
                </w:rPrChange>
              </w:rPr>
              <w:t>-0,20</w:t>
            </w:r>
          </w:p>
        </w:tc>
        <w:tc>
          <w:tcPr>
            <w:tcW w:w="1526" w:type="dxa"/>
            <w:gridSpan w:val="2"/>
          </w:tcPr>
          <w:p w14:paraId="7097BA81" w14:textId="1EF40F0C" w:rsidR="00FE0DE7" w:rsidRPr="00126678" w:rsidRDefault="00430EC0" w:rsidP="00C62F44">
            <w:pPr>
              <w:pStyle w:val="TableC"/>
              <w:rPr>
                <w:sz w:val="22"/>
                <w:szCs w:val="22"/>
                <w:rPrChange w:id="260" w:author="만든 이">
                  <w:rPr/>
                </w:rPrChange>
              </w:rPr>
            </w:pPr>
            <w:r w:rsidRPr="00126678">
              <w:rPr>
                <w:sz w:val="22"/>
                <w:szCs w:val="22"/>
                <w:rPrChange w:id="261" w:author="만든 이">
                  <w:rPr/>
                </w:rPrChange>
              </w:rPr>
              <w:t>-0,70</w:t>
            </w:r>
          </w:p>
        </w:tc>
        <w:tc>
          <w:tcPr>
            <w:tcW w:w="977" w:type="dxa"/>
            <w:gridSpan w:val="2"/>
          </w:tcPr>
          <w:p w14:paraId="07DAE74B" w14:textId="4875D9F1" w:rsidR="00FE0DE7" w:rsidRPr="00126678" w:rsidRDefault="00430EC0" w:rsidP="00C62F44">
            <w:pPr>
              <w:pStyle w:val="TableC"/>
              <w:rPr>
                <w:sz w:val="22"/>
                <w:szCs w:val="22"/>
                <w:rPrChange w:id="262" w:author="만든 이">
                  <w:rPr/>
                </w:rPrChange>
              </w:rPr>
            </w:pPr>
            <w:r w:rsidRPr="00126678">
              <w:rPr>
                <w:sz w:val="22"/>
                <w:szCs w:val="22"/>
                <w:rPrChange w:id="263" w:author="만든 이">
                  <w:rPr/>
                </w:rPrChange>
              </w:rPr>
              <w:t>-0,28</w:t>
            </w:r>
          </w:p>
        </w:tc>
        <w:tc>
          <w:tcPr>
            <w:tcW w:w="1347" w:type="dxa"/>
          </w:tcPr>
          <w:p w14:paraId="73E7E89B" w14:textId="0EA4DA7C" w:rsidR="00FE0DE7" w:rsidRPr="00126678" w:rsidRDefault="00430EC0" w:rsidP="00C62F44">
            <w:pPr>
              <w:pStyle w:val="TableC"/>
              <w:rPr>
                <w:sz w:val="22"/>
                <w:szCs w:val="22"/>
                <w:rPrChange w:id="264" w:author="만든 이">
                  <w:rPr/>
                </w:rPrChange>
              </w:rPr>
            </w:pPr>
            <w:r w:rsidRPr="00126678">
              <w:rPr>
                <w:sz w:val="22"/>
                <w:szCs w:val="22"/>
                <w:rPrChange w:id="265" w:author="만든 이">
                  <w:rPr/>
                </w:rPrChange>
              </w:rPr>
              <w:t>-0,80</w:t>
            </w:r>
          </w:p>
        </w:tc>
      </w:tr>
      <w:tr w:rsidR="00FE0DE7" w:rsidRPr="003D1EC1" w14:paraId="324D969E" w14:textId="77777777" w:rsidTr="00251475">
        <w:trPr>
          <w:cantSplit/>
        </w:trPr>
        <w:tc>
          <w:tcPr>
            <w:tcW w:w="1987" w:type="dxa"/>
          </w:tcPr>
          <w:p w14:paraId="276DCB79" w14:textId="77777777" w:rsidR="00FE0DE7" w:rsidRPr="00126678" w:rsidRDefault="008D322F" w:rsidP="00C62F44">
            <w:pPr>
              <w:pStyle w:val="TableL"/>
              <w:rPr>
                <w:sz w:val="22"/>
                <w:szCs w:val="22"/>
                <w:rPrChange w:id="266" w:author="만든 이">
                  <w:rPr/>
                </w:rPrChange>
              </w:rPr>
            </w:pPr>
            <w:r w:rsidRPr="00126678">
              <w:rPr>
                <w:sz w:val="22"/>
                <w:szCs w:val="22"/>
                <w:rPrChange w:id="267" w:author="만든 이">
                  <w:rPr/>
                </w:rPrChange>
              </w:rPr>
              <w:t>Diferență (IC 95%)</w:t>
            </w:r>
          </w:p>
        </w:tc>
        <w:tc>
          <w:tcPr>
            <w:tcW w:w="2523" w:type="dxa"/>
            <w:gridSpan w:val="3"/>
          </w:tcPr>
          <w:p w14:paraId="3A23B0D5" w14:textId="77777777" w:rsidR="00FE0DE7" w:rsidRPr="00126678" w:rsidRDefault="00430EC0" w:rsidP="00C62F44">
            <w:pPr>
              <w:pStyle w:val="TableC"/>
              <w:rPr>
                <w:sz w:val="22"/>
                <w:szCs w:val="22"/>
                <w:rPrChange w:id="268" w:author="만든 이">
                  <w:rPr/>
                </w:rPrChange>
              </w:rPr>
            </w:pPr>
            <w:r w:rsidRPr="00126678">
              <w:rPr>
                <w:sz w:val="22"/>
                <w:szCs w:val="22"/>
                <w:rPrChange w:id="269" w:author="만든 이">
                  <w:rPr/>
                </w:rPrChange>
              </w:rPr>
              <w:t>-0,55 (-0,84, -0,25)</w:t>
            </w:r>
          </w:p>
        </w:tc>
        <w:tc>
          <w:tcPr>
            <w:tcW w:w="2383" w:type="dxa"/>
            <w:gridSpan w:val="3"/>
          </w:tcPr>
          <w:p w14:paraId="0643A6FC" w14:textId="77777777" w:rsidR="00FE0DE7" w:rsidRPr="00126678" w:rsidRDefault="00430EC0" w:rsidP="00C62F44">
            <w:pPr>
              <w:pStyle w:val="TableC"/>
              <w:rPr>
                <w:sz w:val="22"/>
                <w:szCs w:val="22"/>
                <w:rPrChange w:id="270" w:author="만든 이">
                  <w:rPr/>
                </w:rPrChange>
              </w:rPr>
            </w:pPr>
            <w:r w:rsidRPr="00126678">
              <w:rPr>
                <w:sz w:val="22"/>
                <w:szCs w:val="22"/>
                <w:rPrChange w:id="271" w:author="만든 이">
                  <w:rPr/>
                </w:rPrChange>
              </w:rPr>
              <w:t>-0,50 (-0,80, -0,19)</w:t>
            </w:r>
          </w:p>
        </w:tc>
        <w:tc>
          <w:tcPr>
            <w:tcW w:w="2324" w:type="dxa"/>
            <w:gridSpan w:val="3"/>
          </w:tcPr>
          <w:p w14:paraId="6C69CF96" w14:textId="77777777" w:rsidR="00FE0DE7" w:rsidRPr="00126678" w:rsidRDefault="00430EC0" w:rsidP="00C62F44">
            <w:pPr>
              <w:pStyle w:val="TableC"/>
              <w:rPr>
                <w:sz w:val="22"/>
                <w:szCs w:val="22"/>
                <w:rPrChange w:id="272" w:author="만든 이">
                  <w:rPr/>
                </w:rPrChange>
              </w:rPr>
            </w:pPr>
            <w:r w:rsidRPr="00126678">
              <w:rPr>
                <w:sz w:val="22"/>
                <w:szCs w:val="22"/>
                <w:rPrChange w:id="273" w:author="만든 이">
                  <w:rPr/>
                </w:rPrChange>
              </w:rPr>
              <w:t>-0,52 (-0,73, -0,31)</w:t>
            </w:r>
          </w:p>
        </w:tc>
      </w:tr>
      <w:tr w:rsidR="00FE0DE7" w:rsidRPr="003D1EC1" w14:paraId="2768D2FB" w14:textId="77777777" w:rsidTr="00251475">
        <w:trPr>
          <w:cantSplit/>
        </w:trPr>
        <w:tc>
          <w:tcPr>
            <w:tcW w:w="1987" w:type="dxa"/>
          </w:tcPr>
          <w:p w14:paraId="6597FF3E" w14:textId="77777777" w:rsidR="00FE0DE7" w:rsidRPr="00126678" w:rsidRDefault="008D322F" w:rsidP="00251475">
            <w:pPr>
              <w:pStyle w:val="TableL"/>
              <w:keepNext w:val="0"/>
              <w:rPr>
                <w:sz w:val="22"/>
                <w:szCs w:val="22"/>
                <w:rPrChange w:id="274" w:author="만든 이">
                  <w:rPr/>
                </w:rPrChange>
              </w:rPr>
            </w:pPr>
            <w:r w:rsidRPr="00126678">
              <w:rPr>
                <w:sz w:val="22"/>
                <w:szCs w:val="22"/>
                <w:rPrChange w:id="275" w:author="만든 이">
                  <w:rPr/>
                </w:rPrChange>
              </w:rPr>
              <w:t>valoare p</w:t>
            </w:r>
          </w:p>
        </w:tc>
        <w:tc>
          <w:tcPr>
            <w:tcW w:w="2523" w:type="dxa"/>
            <w:gridSpan w:val="3"/>
          </w:tcPr>
          <w:p w14:paraId="1327D12E" w14:textId="77777777" w:rsidR="00FE0DE7" w:rsidRPr="00126678" w:rsidRDefault="00FE0DE7" w:rsidP="00362CE5">
            <w:pPr>
              <w:pStyle w:val="TableC"/>
              <w:rPr>
                <w:sz w:val="22"/>
                <w:szCs w:val="22"/>
                <w:rPrChange w:id="276" w:author="만든 이">
                  <w:rPr/>
                </w:rPrChange>
              </w:rPr>
            </w:pPr>
            <w:r w:rsidRPr="00126678">
              <w:rPr>
                <w:sz w:val="22"/>
                <w:szCs w:val="22"/>
                <w:rPrChange w:id="277" w:author="만든 이">
                  <w:rPr/>
                </w:rPrChange>
              </w:rPr>
              <w:t>0,0004</w:t>
            </w:r>
          </w:p>
        </w:tc>
        <w:tc>
          <w:tcPr>
            <w:tcW w:w="2383" w:type="dxa"/>
            <w:gridSpan w:val="3"/>
          </w:tcPr>
          <w:p w14:paraId="79909B83" w14:textId="77777777" w:rsidR="00FE0DE7" w:rsidRPr="00126678" w:rsidRDefault="00FE0DE7" w:rsidP="00362CE5">
            <w:pPr>
              <w:pStyle w:val="TableC"/>
              <w:rPr>
                <w:sz w:val="22"/>
                <w:szCs w:val="22"/>
                <w:rPrChange w:id="278" w:author="만든 이">
                  <w:rPr/>
                </w:rPrChange>
              </w:rPr>
            </w:pPr>
            <w:r w:rsidRPr="00126678">
              <w:rPr>
                <w:sz w:val="22"/>
                <w:szCs w:val="22"/>
                <w:rPrChange w:id="279" w:author="만든 이">
                  <w:rPr/>
                </w:rPrChange>
              </w:rPr>
              <w:t>0,0017</w:t>
            </w:r>
          </w:p>
        </w:tc>
        <w:tc>
          <w:tcPr>
            <w:tcW w:w="2324" w:type="dxa"/>
            <w:gridSpan w:val="3"/>
          </w:tcPr>
          <w:p w14:paraId="3BAAED92" w14:textId="2B3BE7D8" w:rsidR="00FE0DE7" w:rsidRPr="00126678" w:rsidRDefault="00FE0DE7" w:rsidP="00362CE5">
            <w:pPr>
              <w:pStyle w:val="TableC"/>
              <w:rPr>
                <w:sz w:val="22"/>
                <w:szCs w:val="22"/>
                <w:rPrChange w:id="280" w:author="만든 이">
                  <w:rPr/>
                </w:rPrChange>
              </w:rPr>
            </w:pPr>
            <w:r w:rsidRPr="00126678">
              <w:rPr>
                <w:sz w:val="22"/>
                <w:szCs w:val="22"/>
                <w:rPrChange w:id="281" w:author="만든 이">
                  <w:rPr/>
                </w:rPrChange>
              </w:rPr>
              <w:t>&lt;0,0001</w:t>
            </w:r>
          </w:p>
        </w:tc>
      </w:tr>
      <w:tr w:rsidR="00AF7982" w:rsidRPr="003D1EC1" w14:paraId="3CA348A2" w14:textId="77777777" w:rsidTr="00251475">
        <w:trPr>
          <w:cantSplit/>
        </w:trPr>
        <w:tc>
          <w:tcPr>
            <w:tcW w:w="1987" w:type="dxa"/>
          </w:tcPr>
          <w:p w14:paraId="7B72B1F5" w14:textId="77777777" w:rsidR="00FE0DE7" w:rsidRPr="00126678" w:rsidRDefault="008D322F" w:rsidP="00C62F44">
            <w:pPr>
              <w:pStyle w:val="TableL"/>
              <w:rPr>
                <w:sz w:val="22"/>
                <w:szCs w:val="22"/>
                <w:rPrChange w:id="282" w:author="만든 이">
                  <w:rPr/>
                </w:rPrChange>
              </w:rPr>
            </w:pPr>
            <w:r w:rsidRPr="00126678">
              <w:rPr>
                <w:sz w:val="22"/>
                <w:szCs w:val="22"/>
                <w:rPrChange w:id="283" w:author="만든 이">
                  <w:rPr/>
                </w:rPrChange>
              </w:rPr>
              <w:t>STSN</w:t>
            </w:r>
          </w:p>
        </w:tc>
        <w:tc>
          <w:tcPr>
            <w:tcW w:w="857" w:type="dxa"/>
          </w:tcPr>
          <w:p w14:paraId="7A220ED8" w14:textId="77777777" w:rsidR="00FE0DE7" w:rsidRPr="00126678" w:rsidRDefault="00FE0DE7" w:rsidP="00C62F44">
            <w:pPr>
              <w:pStyle w:val="TableC"/>
              <w:rPr>
                <w:sz w:val="22"/>
                <w:szCs w:val="22"/>
                <w:rPrChange w:id="284" w:author="만든 이">
                  <w:rPr/>
                </w:rPrChange>
              </w:rPr>
            </w:pPr>
          </w:p>
        </w:tc>
        <w:tc>
          <w:tcPr>
            <w:tcW w:w="1666" w:type="dxa"/>
            <w:gridSpan w:val="2"/>
          </w:tcPr>
          <w:p w14:paraId="07A064A4" w14:textId="77777777" w:rsidR="00FE0DE7" w:rsidRPr="00126678" w:rsidRDefault="00FE0DE7" w:rsidP="00C62F44">
            <w:pPr>
              <w:pStyle w:val="TableC"/>
              <w:rPr>
                <w:sz w:val="22"/>
                <w:szCs w:val="22"/>
                <w:rPrChange w:id="285" w:author="만든 이">
                  <w:rPr/>
                </w:rPrChange>
              </w:rPr>
            </w:pPr>
          </w:p>
        </w:tc>
        <w:tc>
          <w:tcPr>
            <w:tcW w:w="857" w:type="dxa"/>
          </w:tcPr>
          <w:p w14:paraId="2F4197E9" w14:textId="77777777" w:rsidR="00FE0DE7" w:rsidRPr="00126678" w:rsidRDefault="00FE0DE7" w:rsidP="00C62F44">
            <w:pPr>
              <w:pStyle w:val="TableC"/>
              <w:rPr>
                <w:sz w:val="22"/>
                <w:szCs w:val="22"/>
                <w:rPrChange w:id="286" w:author="만든 이">
                  <w:rPr/>
                </w:rPrChange>
              </w:rPr>
            </w:pPr>
          </w:p>
        </w:tc>
        <w:tc>
          <w:tcPr>
            <w:tcW w:w="1526" w:type="dxa"/>
            <w:gridSpan w:val="2"/>
          </w:tcPr>
          <w:p w14:paraId="026D7F32" w14:textId="77777777" w:rsidR="00FE0DE7" w:rsidRPr="00126678" w:rsidRDefault="00FE0DE7" w:rsidP="00C62F44">
            <w:pPr>
              <w:pStyle w:val="TableC"/>
              <w:rPr>
                <w:sz w:val="22"/>
                <w:szCs w:val="22"/>
                <w:rPrChange w:id="287" w:author="만든 이">
                  <w:rPr/>
                </w:rPrChange>
              </w:rPr>
            </w:pPr>
          </w:p>
        </w:tc>
        <w:tc>
          <w:tcPr>
            <w:tcW w:w="977" w:type="dxa"/>
            <w:gridSpan w:val="2"/>
          </w:tcPr>
          <w:p w14:paraId="3DB54175" w14:textId="77777777" w:rsidR="00FE0DE7" w:rsidRPr="00126678" w:rsidRDefault="00FE0DE7" w:rsidP="00C62F44">
            <w:pPr>
              <w:pStyle w:val="TableC"/>
              <w:rPr>
                <w:sz w:val="22"/>
                <w:szCs w:val="22"/>
                <w:rPrChange w:id="288" w:author="만든 이">
                  <w:rPr/>
                </w:rPrChange>
              </w:rPr>
            </w:pPr>
          </w:p>
        </w:tc>
        <w:tc>
          <w:tcPr>
            <w:tcW w:w="1347" w:type="dxa"/>
          </w:tcPr>
          <w:p w14:paraId="6D9D0A5B" w14:textId="77777777" w:rsidR="00FE0DE7" w:rsidRPr="00126678" w:rsidRDefault="00FE0DE7" w:rsidP="00C62F44">
            <w:pPr>
              <w:pStyle w:val="TableC"/>
              <w:rPr>
                <w:sz w:val="22"/>
                <w:szCs w:val="22"/>
                <w:rPrChange w:id="289" w:author="만든 이">
                  <w:rPr/>
                </w:rPrChange>
              </w:rPr>
            </w:pPr>
          </w:p>
        </w:tc>
      </w:tr>
      <w:tr w:rsidR="00AF7982" w:rsidRPr="003D1EC1" w14:paraId="4CC94076" w14:textId="77777777" w:rsidTr="00251475">
        <w:trPr>
          <w:cantSplit/>
        </w:trPr>
        <w:tc>
          <w:tcPr>
            <w:tcW w:w="1987" w:type="dxa"/>
          </w:tcPr>
          <w:p w14:paraId="5F264731" w14:textId="77777777" w:rsidR="00FE0DE7" w:rsidRPr="00126678" w:rsidRDefault="008D322F" w:rsidP="00C62F44">
            <w:pPr>
              <w:pStyle w:val="TableL"/>
              <w:rPr>
                <w:sz w:val="22"/>
                <w:szCs w:val="22"/>
                <w:rPrChange w:id="290" w:author="만든 이">
                  <w:rPr/>
                </w:rPrChange>
              </w:rPr>
            </w:pPr>
            <w:r w:rsidRPr="00126678">
              <w:rPr>
                <w:sz w:val="22"/>
                <w:szCs w:val="22"/>
                <w:rPrChange w:id="291" w:author="만든 이">
                  <w:rPr/>
                </w:rPrChange>
              </w:rPr>
              <w:t>Valoare medie inițială</w:t>
            </w:r>
          </w:p>
        </w:tc>
        <w:tc>
          <w:tcPr>
            <w:tcW w:w="857" w:type="dxa"/>
          </w:tcPr>
          <w:p w14:paraId="5A86028F" w14:textId="77777777" w:rsidR="00FE0DE7" w:rsidRPr="00126678" w:rsidRDefault="00FE0DE7" w:rsidP="00C62F44">
            <w:pPr>
              <w:pStyle w:val="TableC"/>
              <w:rPr>
                <w:sz w:val="22"/>
                <w:szCs w:val="22"/>
                <w:rPrChange w:id="292" w:author="만든 이">
                  <w:rPr/>
                </w:rPrChange>
              </w:rPr>
            </w:pPr>
            <w:r w:rsidRPr="00126678">
              <w:rPr>
                <w:sz w:val="22"/>
                <w:szCs w:val="22"/>
                <w:rPrChange w:id="293" w:author="만든 이">
                  <w:rPr/>
                </w:rPrChange>
              </w:rPr>
              <w:t>9,33</w:t>
            </w:r>
          </w:p>
        </w:tc>
        <w:tc>
          <w:tcPr>
            <w:tcW w:w="1666" w:type="dxa"/>
            <w:gridSpan w:val="2"/>
          </w:tcPr>
          <w:p w14:paraId="621D0708" w14:textId="77777777" w:rsidR="00FE0DE7" w:rsidRPr="00126678" w:rsidRDefault="00FE0DE7" w:rsidP="00C62F44">
            <w:pPr>
              <w:pStyle w:val="TableC"/>
              <w:rPr>
                <w:sz w:val="22"/>
                <w:szCs w:val="22"/>
                <w:rPrChange w:id="294" w:author="만든 이">
                  <w:rPr/>
                </w:rPrChange>
              </w:rPr>
            </w:pPr>
            <w:r w:rsidRPr="00126678">
              <w:rPr>
                <w:sz w:val="22"/>
                <w:szCs w:val="22"/>
                <w:rPrChange w:id="295" w:author="만든 이">
                  <w:rPr/>
                </w:rPrChange>
              </w:rPr>
              <w:t>8,56</w:t>
            </w:r>
          </w:p>
        </w:tc>
        <w:tc>
          <w:tcPr>
            <w:tcW w:w="857" w:type="dxa"/>
          </w:tcPr>
          <w:p w14:paraId="0EA3AB01" w14:textId="77777777" w:rsidR="00FE0DE7" w:rsidRPr="00126678" w:rsidRDefault="00FE0DE7" w:rsidP="00C62F44">
            <w:pPr>
              <w:pStyle w:val="TableC"/>
              <w:rPr>
                <w:sz w:val="22"/>
                <w:szCs w:val="22"/>
                <w:rPrChange w:id="296" w:author="만든 이">
                  <w:rPr/>
                </w:rPrChange>
              </w:rPr>
            </w:pPr>
            <w:r w:rsidRPr="00126678">
              <w:rPr>
                <w:sz w:val="22"/>
                <w:szCs w:val="22"/>
                <w:rPrChange w:id="297" w:author="만든 이">
                  <w:rPr/>
                </w:rPrChange>
              </w:rPr>
              <w:t>8,73</w:t>
            </w:r>
          </w:p>
        </w:tc>
        <w:tc>
          <w:tcPr>
            <w:tcW w:w="1526" w:type="dxa"/>
            <w:gridSpan w:val="2"/>
          </w:tcPr>
          <w:p w14:paraId="37E40AD3" w14:textId="7524B1A0" w:rsidR="00FE0DE7" w:rsidRPr="00126678" w:rsidRDefault="00FE0DE7" w:rsidP="00C62F44">
            <w:pPr>
              <w:pStyle w:val="TableC"/>
              <w:rPr>
                <w:sz w:val="22"/>
                <w:szCs w:val="22"/>
                <w:rPrChange w:id="298" w:author="만든 이">
                  <w:rPr/>
                </w:rPrChange>
              </w:rPr>
            </w:pPr>
            <w:r w:rsidRPr="00126678">
              <w:rPr>
                <w:sz w:val="22"/>
                <w:szCs w:val="22"/>
                <w:rPrChange w:id="299" w:author="만든 이">
                  <w:rPr/>
                </w:rPrChange>
              </w:rPr>
              <w:t>8,37</w:t>
            </w:r>
          </w:p>
        </w:tc>
        <w:tc>
          <w:tcPr>
            <w:tcW w:w="977" w:type="dxa"/>
            <w:gridSpan w:val="2"/>
          </w:tcPr>
          <w:p w14:paraId="428002BD" w14:textId="10B09AD7" w:rsidR="00FE0DE7" w:rsidRPr="00126678" w:rsidRDefault="00FE0DE7" w:rsidP="00C62F44">
            <w:pPr>
              <w:pStyle w:val="TableC"/>
              <w:rPr>
                <w:sz w:val="22"/>
                <w:szCs w:val="22"/>
                <w:rPrChange w:id="300" w:author="만든 이">
                  <w:rPr/>
                </w:rPrChange>
              </w:rPr>
            </w:pPr>
            <w:r w:rsidRPr="00126678">
              <w:rPr>
                <w:sz w:val="22"/>
                <w:szCs w:val="22"/>
                <w:rPrChange w:id="301" w:author="만든 이">
                  <w:rPr/>
                </w:rPrChange>
              </w:rPr>
              <w:t>9,03</w:t>
            </w:r>
          </w:p>
        </w:tc>
        <w:tc>
          <w:tcPr>
            <w:tcW w:w="1347" w:type="dxa"/>
          </w:tcPr>
          <w:p w14:paraId="43F5EE71" w14:textId="07EDCC17" w:rsidR="00FE0DE7" w:rsidRPr="00126678" w:rsidRDefault="00FE0DE7" w:rsidP="00C62F44">
            <w:pPr>
              <w:pStyle w:val="TableC"/>
              <w:rPr>
                <w:sz w:val="22"/>
                <w:szCs w:val="22"/>
                <w:rPrChange w:id="302" w:author="만든 이">
                  <w:rPr/>
                </w:rPrChange>
              </w:rPr>
            </w:pPr>
            <w:r w:rsidRPr="00126678">
              <w:rPr>
                <w:sz w:val="22"/>
                <w:szCs w:val="22"/>
                <w:rPrChange w:id="303" w:author="만든 이">
                  <w:rPr/>
                </w:rPrChange>
              </w:rPr>
              <w:t>8,47</w:t>
            </w:r>
          </w:p>
        </w:tc>
      </w:tr>
      <w:tr w:rsidR="00AF7982" w:rsidRPr="003D1EC1" w14:paraId="020103DF" w14:textId="77777777" w:rsidTr="00251475">
        <w:trPr>
          <w:cantSplit/>
        </w:trPr>
        <w:tc>
          <w:tcPr>
            <w:tcW w:w="1987" w:type="dxa"/>
          </w:tcPr>
          <w:p w14:paraId="5FBADFC8" w14:textId="77777777" w:rsidR="00FE0DE7" w:rsidRPr="00126678" w:rsidRDefault="008D322F" w:rsidP="00C62F44">
            <w:pPr>
              <w:pStyle w:val="TableL"/>
              <w:rPr>
                <w:sz w:val="22"/>
                <w:szCs w:val="22"/>
                <w:rPrChange w:id="304" w:author="만든 이">
                  <w:rPr/>
                </w:rPrChange>
              </w:rPr>
            </w:pPr>
            <w:r w:rsidRPr="00126678">
              <w:rPr>
                <w:sz w:val="22"/>
                <w:szCs w:val="22"/>
                <w:rPrChange w:id="305" w:author="만든 이">
                  <w:rPr/>
                </w:rPrChange>
              </w:rPr>
              <w:t>Modificare medie LS în săptămâna 24</w:t>
            </w:r>
          </w:p>
        </w:tc>
        <w:tc>
          <w:tcPr>
            <w:tcW w:w="857" w:type="dxa"/>
          </w:tcPr>
          <w:p w14:paraId="1F27F199" w14:textId="77777777" w:rsidR="00FE0DE7" w:rsidRPr="00126678" w:rsidRDefault="00430EC0" w:rsidP="00C62F44">
            <w:pPr>
              <w:pStyle w:val="TableC"/>
              <w:rPr>
                <w:sz w:val="22"/>
                <w:szCs w:val="22"/>
                <w:rPrChange w:id="306" w:author="만든 이">
                  <w:rPr/>
                </w:rPrChange>
              </w:rPr>
            </w:pPr>
            <w:r w:rsidRPr="00126678">
              <w:rPr>
                <w:sz w:val="22"/>
                <w:szCs w:val="22"/>
                <w:rPrChange w:id="307" w:author="만든 이">
                  <w:rPr/>
                </w:rPrChange>
              </w:rPr>
              <w:t>-1,06</w:t>
            </w:r>
          </w:p>
        </w:tc>
        <w:tc>
          <w:tcPr>
            <w:tcW w:w="1666" w:type="dxa"/>
            <w:gridSpan w:val="2"/>
          </w:tcPr>
          <w:p w14:paraId="5A6C2A4F" w14:textId="77777777" w:rsidR="00FE0DE7" w:rsidRPr="00126678" w:rsidRDefault="00430EC0" w:rsidP="00C62F44">
            <w:pPr>
              <w:pStyle w:val="TableC"/>
              <w:rPr>
                <w:sz w:val="22"/>
                <w:szCs w:val="22"/>
                <w:rPrChange w:id="308" w:author="만든 이">
                  <w:rPr/>
                </w:rPrChange>
              </w:rPr>
            </w:pPr>
            <w:r w:rsidRPr="00126678">
              <w:rPr>
                <w:sz w:val="22"/>
                <w:szCs w:val="22"/>
                <w:rPrChange w:id="309" w:author="만든 이">
                  <w:rPr/>
                </w:rPrChange>
              </w:rPr>
              <w:t>-2,97</w:t>
            </w:r>
          </w:p>
        </w:tc>
        <w:tc>
          <w:tcPr>
            <w:tcW w:w="857" w:type="dxa"/>
          </w:tcPr>
          <w:p w14:paraId="02A00D97" w14:textId="77777777" w:rsidR="00FE0DE7" w:rsidRPr="00126678" w:rsidRDefault="00430EC0" w:rsidP="00C62F44">
            <w:pPr>
              <w:pStyle w:val="TableC"/>
              <w:rPr>
                <w:sz w:val="22"/>
                <w:szCs w:val="22"/>
                <w:rPrChange w:id="310" w:author="만든 이">
                  <w:rPr/>
                </w:rPrChange>
              </w:rPr>
            </w:pPr>
            <w:r w:rsidRPr="00126678">
              <w:rPr>
                <w:sz w:val="22"/>
                <w:szCs w:val="22"/>
                <w:rPrChange w:id="311" w:author="만든 이">
                  <w:rPr/>
                </w:rPrChange>
              </w:rPr>
              <w:t>-0,44</w:t>
            </w:r>
          </w:p>
        </w:tc>
        <w:tc>
          <w:tcPr>
            <w:tcW w:w="1526" w:type="dxa"/>
            <w:gridSpan w:val="2"/>
          </w:tcPr>
          <w:p w14:paraId="51361B1E" w14:textId="514F8BC5" w:rsidR="00FE0DE7" w:rsidRPr="00126678" w:rsidRDefault="00430EC0" w:rsidP="00C62F44">
            <w:pPr>
              <w:pStyle w:val="TableC"/>
              <w:rPr>
                <w:sz w:val="22"/>
                <w:szCs w:val="22"/>
                <w:rPrChange w:id="312" w:author="만든 이">
                  <w:rPr/>
                </w:rPrChange>
              </w:rPr>
            </w:pPr>
            <w:r w:rsidRPr="00126678">
              <w:rPr>
                <w:sz w:val="22"/>
                <w:szCs w:val="22"/>
                <w:rPrChange w:id="313" w:author="만든 이">
                  <w:rPr/>
                </w:rPrChange>
              </w:rPr>
              <w:t>-2,53</w:t>
            </w:r>
          </w:p>
        </w:tc>
        <w:tc>
          <w:tcPr>
            <w:tcW w:w="977" w:type="dxa"/>
            <w:gridSpan w:val="2"/>
          </w:tcPr>
          <w:p w14:paraId="23BB2FC2" w14:textId="07FC00FC" w:rsidR="00FE0DE7" w:rsidRPr="00126678" w:rsidRDefault="00430EC0" w:rsidP="00C62F44">
            <w:pPr>
              <w:pStyle w:val="TableC"/>
              <w:rPr>
                <w:sz w:val="22"/>
                <w:szCs w:val="22"/>
                <w:rPrChange w:id="314" w:author="만든 이">
                  <w:rPr/>
                </w:rPrChange>
              </w:rPr>
            </w:pPr>
            <w:r w:rsidRPr="00126678">
              <w:rPr>
                <w:sz w:val="22"/>
                <w:szCs w:val="22"/>
                <w:rPrChange w:id="315" w:author="만든 이">
                  <w:rPr/>
                </w:rPrChange>
              </w:rPr>
              <w:t>-0,77</w:t>
            </w:r>
          </w:p>
        </w:tc>
        <w:tc>
          <w:tcPr>
            <w:tcW w:w="1347" w:type="dxa"/>
          </w:tcPr>
          <w:p w14:paraId="5F23F87F" w14:textId="4C1F64E2" w:rsidR="00FE0DE7" w:rsidRPr="00126678" w:rsidRDefault="00430EC0" w:rsidP="00C62F44">
            <w:pPr>
              <w:pStyle w:val="TableC"/>
              <w:rPr>
                <w:sz w:val="22"/>
                <w:szCs w:val="22"/>
                <w:rPrChange w:id="316" w:author="만든 이">
                  <w:rPr/>
                </w:rPrChange>
              </w:rPr>
            </w:pPr>
            <w:r w:rsidRPr="00126678">
              <w:rPr>
                <w:sz w:val="22"/>
                <w:szCs w:val="22"/>
                <w:rPrChange w:id="317" w:author="만든 이">
                  <w:rPr/>
                </w:rPrChange>
              </w:rPr>
              <w:t>-2,75</w:t>
            </w:r>
          </w:p>
        </w:tc>
      </w:tr>
      <w:tr w:rsidR="00FE0DE7" w:rsidRPr="003D1EC1" w14:paraId="64EE7588" w14:textId="77777777" w:rsidTr="00251475">
        <w:trPr>
          <w:cantSplit/>
        </w:trPr>
        <w:tc>
          <w:tcPr>
            <w:tcW w:w="1987" w:type="dxa"/>
          </w:tcPr>
          <w:p w14:paraId="7BFE2C6B" w14:textId="77777777" w:rsidR="00FE0DE7" w:rsidRPr="00126678" w:rsidRDefault="008D322F" w:rsidP="00C62F44">
            <w:pPr>
              <w:pStyle w:val="TableL"/>
              <w:rPr>
                <w:sz w:val="22"/>
                <w:szCs w:val="22"/>
                <w:rPrChange w:id="318" w:author="만든 이">
                  <w:rPr/>
                </w:rPrChange>
              </w:rPr>
            </w:pPr>
            <w:r w:rsidRPr="00126678">
              <w:rPr>
                <w:sz w:val="22"/>
                <w:szCs w:val="22"/>
                <w:rPrChange w:id="319" w:author="만든 이">
                  <w:rPr/>
                </w:rPrChange>
              </w:rPr>
              <w:t>Diferență (IC 95%)</w:t>
            </w:r>
          </w:p>
        </w:tc>
        <w:tc>
          <w:tcPr>
            <w:tcW w:w="2523" w:type="dxa"/>
            <w:gridSpan w:val="3"/>
          </w:tcPr>
          <w:p w14:paraId="60FAFDBB" w14:textId="77777777" w:rsidR="00FE0DE7" w:rsidRPr="00126678" w:rsidRDefault="00430EC0" w:rsidP="00C62F44">
            <w:pPr>
              <w:pStyle w:val="TableC"/>
              <w:rPr>
                <w:sz w:val="22"/>
                <w:szCs w:val="22"/>
                <w:rPrChange w:id="320" w:author="만든 이">
                  <w:rPr/>
                </w:rPrChange>
              </w:rPr>
            </w:pPr>
            <w:r w:rsidRPr="00126678">
              <w:rPr>
                <w:sz w:val="22"/>
                <w:szCs w:val="22"/>
                <w:rPrChange w:id="321" w:author="만든 이">
                  <w:rPr/>
                </w:rPrChange>
              </w:rPr>
              <w:t>-1,91 (-2,85, -0,96)</w:t>
            </w:r>
          </w:p>
        </w:tc>
        <w:tc>
          <w:tcPr>
            <w:tcW w:w="2383" w:type="dxa"/>
            <w:gridSpan w:val="3"/>
          </w:tcPr>
          <w:p w14:paraId="17E4DF41" w14:textId="77777777" w:rsidR="00FE0DE7" w:rsidRPr="00126678" w:rsidRDefault="00430EC0" w:rsidP="00C62F44">
            <w:pPr>
              <w:pStyle w:val="TableC"/>
              <w:rPr>
                <w:sz w:val="22"/>
                <w:szCs w:val="22"/>
                <w:rPrChange w:id="322" w:author="만든 이">
                  <w:rPr/>
                </w:rPrChange>
              </w:rPr>
            </w:pPr>
            <w:r w:rsidRPr="00126678">
              <w:rPr>
                <w:sz w:val="22"/>
                <w:szCs w:val="22"/>
                <w:rPrChange w:id="323" w:author="만든 이">
                  <w:rPr/>
                </w:rPrChange>
              </w:rPr>
              <w:t>-2,09 (-3,00, -1,18)</w:t>
            </w:r>
          </w:p>
        </w:tc>
        <w:tc>
          <w:tcPr>
            <w:tcW w:w="2324" w:type="dxa"/>
            <w:gridSpan w:val="3"/>
          </w:tcPr>
          <w:p w14:paraId="42557ECE" w14:textId="77777777" w:rsidR="00FE0DE7" w:rsidRPr="00126678" w:rsidRDefault="00430EC0" w:rsidP="00C62F44">
            <w:pPr>
              <w:pStyle w:val="TableC"/>
              <w:rPr>
                <w:sz w:val="22"/>
                <w:szCs w:val="22"/>
                <w:rPrChange w:id="324" w:author="만든 이">
                  <w:rPr/>
                </w:rPrChange>
              </w:rPr>
            </w:pPr>
            <w:r w:rsidRPr="00126678">
              <w:rPr>
                <w:sz w:val="22"/>
                <w:szCs w:val="22"/>
                <w:rPrChange w:id="325" w:author="만든 이">
                  <w:rPr/>
                </w:rPrChange>
              </w:rPr>
              <w:t>-1,98 (-2,63, -1,33)</w:t>
            </w:r>
          </w:p>
        </w:tc>
      </w:tr>
      <w:tr w:rsidR="00FE0DE7" w:rsidRPr="003D1EC1" w14:paraId="790E2451" w14:textId="77777777" w:rsidTr="00251475">
        <w:trPr>
          <w:cantSplit/>
        </w:trPr>
        <w:tc>
          <w:tcPr>
            <w:tcW w:w="1987" w:type="dxa"/>
          </w:tcPr>
          <w:p w14:paraId="2B1FD44D" w14:textId="77777777" w:rsidR="00FE0DE7" w:rsidRPr="00126678" w:rsidRDefault="008D322F" w:rsidP="00251475">
            <w:pPr>
              <w:pStyle w:val="TableL"/>
              <w:keepNext w:val="0"/>
              <w:rPr>
                <w:sz w:val="22"/>
                <w:szCs w:val="22"/>
                <w:rPrChange w:id="326" w:author="만든 이">
                  <w:rPr/>
                </w:rPrChange>
              </w:rPr>
            </w:pPr>
            <w:r w:rsidRPr="00126678">
              <w:rPr>
                <w:sz w:val="22"/>
                <w:szCs w:val="22"/>
                <w:rPrChange w:id="327" w:author="만든 이">
                  <w:rPr/>
                </w:rPrChange>
              </w:rPr>
              <w:t>valoare p</w:t>
            </w:r>
          </w:p>
        </w:tc>
        <w:tc>
          <w:tcPr>
            <w:tcW w:w="2523" w:type="dxa"/>
            <w:gridSpan w:val="3"/>
          </w:tcPr>
          <w:p w14:paraId="7F20450B" w14:textId="77777777" w:rsidR="00FE0DE7" w:rsidRPr="00126678" w:rsidRDefault="00FE0DE7" w:rsidP="00362CE5">
            <w:pPr>
              <w:pStyle w:val="TableC"/>
              <w:rPr>
                <w:sz w:val="22"/>
                <w:szCs w:val="22"/>
                <w:rPrChange w:id="328" w:author="만든 이">
                  <w:rPr/>
                </w:rPrChange>
              </w:rPr>
            </w:pPr>
            <w:r w:rsidRPr="00126678">
              <w:rPr>
                <w:sz w:val="22"/>
                <w:szCs w:val="22"/>
                <w:rPrChange w:id="329" w:author="만든 이">
                  <w:rPr/>
                </w:rPrChange>
              </w:rPr>
              <w:t>0,0001</w:t>
            </w:r>
          </w:p>
        </w:tc>
        <w:tc>
          <w:tcPr>
            <w:tcW w:w="2383" w:type="dxa"/>
            <w:gridSpan w:val="3"/>
          </w:tcPr>
          <w:p w14:paraId="1405A43F" w14:textId="74BCF2B7" w:rsidR="00FE0DE7" w:rsidRPr="00126678" w:rsidRDefault="00FE0DE7" w:rsidP="00362CE5">
            <w:pPr>
              <w:pStyle w:val="TableC"/>
              <w:rPr>
                <w:sz w:val="22"/>
                <w:szCs w:val="22"/>
                <w:rPrChange w:id="330" w:author="만든 이">
                  <w:rPr/>
                </w:rPrChange>
              </w:rPr>
            </w:pPr>
            <w:r w:rsidRPr="00126678">
              <w:rPr>
                <w:sz w:val="22"/>
                <w:szCs w:val="22"/>
                <w:rPrChange w:id="331" w:author="만든 이">
                  <w:rPr/>
                </w:rPrChange>
              </w:rPr>
              <w:t>&lt;0,0001</w:t>
            </w:r>
          </w:p>
        </w:tc>
        <w:tc>
          <w:tcPr>
            <w:tcW w:w="2324" w:type="dxa"/>
            <w:gridSpan w:val="3"/>
          </w:tcPr>
          <w:p w14:paraId="377AB212" w14:textId="0FB84501" w:rsidR="00FE0DE7" w:rsidRPr="00126678" w:rsidRDefault="00FE0DE7" w:rsidP="00362CE5">
            <w:pPr>
              <w:pStyle w:val="TableC"/>
              <w:rPr>
                <w:sz w:val="22"/>
                <w:szCs w:val="22"/>
                <w:rPrChange w:id="332" w:author="만든 이">
                  <w:rPr/>
                </w:rPrChange>
              </w:rPr>
            </w:pPr>
            <w:r w:rsidRPr="00126678">
              <w:rPr>
                <w:sz w:val="22"/>
                <w:szCs w:val="22"/>
                <w:rPrChange w:id="333" w:author="만든 이">
                  <w:rPr/>
                </w:rPrChange>
              </w:rPr>
              <w:t>&lt;0,0001</w:t>
            </w:r>
          </w:p>
        </w:tc>
      </w:tr>
      <w:tr w:rsidR="00AF7982" w:rsidRPr="003D1EC1" w14:paraId="1CC30E17" w14:textId="77777777" w:rsidTr="00251475">
        <w:trPr>
          <w:cantSplit/>
        </w:trPr>
        <w:tc>
          <w:tcPr>
            <w:tcW w:w="1987" w:type="dxa"/>
          </w:tcPr>
          <w:p w14:paraId="2E943814" w14:textId="77777777" w:rsidR="00FE0DE7" w:rsidRPr="00126678" w:rsidRDefault="00FE0DE7" w:rsidP="00C62F44">
            <w:pPr>
              <w:pStyle w:val="TableL"/>
              <w:rPr>
                <w:sz w:val="22"/>
                <w:szCs w:val="22"/>
                <w:rPrChange w:id="334" w:author="만든 이">
                  <w:rPr/>
                </w:rPrChange>
              </w:rPr>
            </w:pPr>
            <w:r w:rsidRPr="00126678">
              <w:rPr>
                <w:sz w:val="22"/>
                <w:szCs w:val="22"/>
                <w:rPrChange w:id="335" w:author="만든 이">
                  <w:rPr/>
                </w:rPrChange>
              </w:rPr>
              <w:t>SNOT</w:t>
            </w:r>
            <w:r w:rsidRPr="00126678">
              <w:rPr>
                <w:sz w:val="22"/>
                <w:szCs w:val="22"/>
                <w:rPrChange w:id="336" w:author="만든 이">
                  <w:rPr/>
                </w:rPrChange>
              </w:rPr>
              <w:noBreakHyphen/>
              <w:t>22</w:t>
            </w:r>
          </w:p>
        </w:tc>
        <w:tc>
          <w:tcPr>
            <w:tcW w:w="857" w:type="dxa"/>
          </w:tcPr>
          <w:p w14:paraId="07382C76" w14:textId="77777777" w:rsidR="00FE0DE7" w:rsidRPr="00126678" w:rsidRDefault="00FE0DE7" w:rsidP="00C62F44">
            <w:pPr>
              <w:pStyle w:val="TableC"/>
              <w:rPr>
                <w:sz w:val="22"/>
                <w:szCs w:val="22"/>
                <w:rPrChange w:id="337" w:author="만든 이">
                  <w:rPr/>
                </w:rPrChange>
              </w:rPr>
            </w:pPr>
          </w:p>
        </w:tc>
        <w:tc>
          <w:tcPr>
            <w:tcW w:w="1666" w:type="dxa"/>
            <w:gridSpan w:val="2"/>
          </w:tcPr>
          <w:p w14:paraId="110E7280" w14:textId="77777777" w:rsidR="00FE0DE7" w:rsidRPr="00126678" w:rsidRDefault="00FE0DE7" w:rsidP="00C62F44">
            <w:pPr>
              <w:pStyle w:val="TableC"/>
              <w:rPr>
                <w:sz w:val="22"/>
                <w:szCs w:val="22"/>
                <w:rPrChange w:id="338" w:author="만든 이">
                  <w:rPr/>
                </w:rPrChange>
              </w:rPr>
            </w:pPr>
          </w:p>
        </w:tc>
        <w:tc>
          <w:tcPr>
            <w:tcW w:w="857" w:type="dxa"/>
          </w:tcPr>
          <w:p w14:paraId="724B64D9" w14:textId="77777777" w:rsidR="00FE0DE7" w:rsidRPr="00126678" w:rsidRDefault="00FE0DE7" w:rsidP="00C62F44">
            <w:pPr>
              <w:pStyle w:val="TableC"/>
              <w:rPr>
                <w:sz w:val="22"/>
                <w:szCs w:val="22"/>
                <w:rPrChange w:id="339" w:author="만든 이">
                  <w:rPr/>
                </w:rPrChange>
              </w:rPr>
            </w:pPr>
          </w:p>
        </w:tc>
        <w:tc>
          <w:tcPr>
            <w:tcW w:w="1526" w:type="dxa"/>
            <w:gridSpan w:val="2"/>
          </w:tcPr>
          <w:p w14:paraId="5168DC8E" w14:textId="77777777" w:rsidR="00FE0DE7" w:rsidRPr="00126678" w:rsidRDefault="00FE0DE7" w:rsidP="00C62F44">
            <w:pPr>
              <w:pStyle w:val="TableC"/>
              <w:rPr>
                <w:sz w:val="22"/>
                <w:szCs w:val="22"/>
                <w:rPrChange w:id="340" w:author="만든 이">
                  <w:rPr/>
                </w:rPrChange>
              </w:rPr>
            </w:pPr>
          </w:p>
        </w:tc>
        <w:tc>
          <w:tcPr>
            <w:tcW w:w="977" w:type="dxa"/>
            <w:gridSpan w:val="2"/>
          </w:tcPr>
          <w:p w14:paraId="3EE21A03" w14:textId="77777777" w:rsidR="00FE0DE7" w:rsidRPr="00126678" w:rsidRDefault="00FE0DE7" w:rsidP="00C62F44">
            <w:pPr>
              <w:pStyle w:val="TableC"/>
              <w:rPr>
                <w:sz w:val="22"/>
                <w:szCs w:val="22"/>
                <w:rPrChange w:id="341" w:author="만든 이">
                  <w:rPr/>
                </w:rPrChange>
              </w:rPr>
            </w:pPr>
          </w:p>
        </w:tc>
        <w:tc>
          <w:tcPr>
            <w:tcW w:w="1347" w:type="dxa"/>
          </w:tcPr>
          <w:p w14:paraId="030CCA8C" w14:textId="77777777" w:rsidR="00FE0DE7" w:rsidRPr="00126678" w:rsidRDefault="00FE0DE7" w:rsidP="00C62F44">
            <w:pPr>
              <w:pStyle w:val="TableC"/>
              <w:rPr>
                <w:sz w:val="22"/>
                <w:szCs w:val="22"/>
                <w:rPrChange w:id="342" w:author="만든 이">
                  <w:rPr/>
                </w:rPrChange>
              </w:rPr>
            </w:pPr>
          </w:p>
        </w:tc>
      </w:tr>
      <w:tr w:rsidR="00AF7982" w:rsidRPr="003D1EC1" w14:paraId="64486246" w14:textId="77777777" w:rsidTr="00251475">
        <w:trPr>
          <w:cantSplit/>
        </w:trPr>
        <w:tc>
          <w:tcPr>
            <w:tcW w:w="1987" w:type="dxa"/>
          </w:tcPr>
          <w:p w14:paraId="020048CD" w14:textId="77777777" w:rsidR="00FE0DE7" w:rsidRPr="00126678" w:rsidRDefault="008D322F" w:rsidP="00C62F44">
            <w:pPr>
              <w:pStyle w:val="TableL"/>
              <w:rPr>
                <w:sz w:val="22"/>
                <w:szCs w:val="22"/>
                <w:rPrChange w:id="343" w:author="만든 이">
                  <w:rPr/>
                </w:rPrChange>
              </w:rPr>
            </w:pPr>
            <w:r w:rsidRPr="00126678">
              <w:rPr>
                <w:sz w:val="22"/>
                <w:szCs w:val="22"/>
                <w:rPrChange w:id="344" w:author="만든 이">
                  <w:rPr/>
                </w:rPrChange>
              </w:rPr>
              <w:t>Valoare medie inițială</w:t>
            </w:r>
          </w:p>
        </w:tc>
        <w:tc>
          <w:tcPr>
            <w:tcW w:w="857" w:type="dxa"/>
          </w:tcPr>
          <w:p w14:paraId="5FF58CAE" w14:textId="77777777" w:rsidR="00FE0DE7" w:rsidRPr="00126678" w:rsidRDefault="00FE0DE7" w:rsidP="00C62F44">
            <w:pPr>
              <w:pStyle w:val="TableC"/>
              <w:rPr>
                <w:sz w:val="22"/>
                <w:szCs w:val="22"/>
                <w:rPrChange w:id="345" w:author="만든 이">
                  <w:rPr/>
                </w:rPrChange>
              </w:rPr>
            </w:pPr>
            <w:r w:rsidRPr="00126678">
              <w:rPr>
                <w:sz w:val="22"/>
                <w:szCs w:val="22"/>
                <w:rPrChange w:id="346" w:author="만든 이">
                  <w:rPr/>
                </w:rPrChange>
              </w:rPr>
              <w:t>60,26</w:t>
            </w:r>
          </w:p>
        </w:tc>
        <w:tc>
          <w:tcPr>
            <w:tcW w:w="1666" w:type="dxa"/>
            <w:gridSpan w:val="2"/>
          </w:tcPr>
          <w:p w14:paraId="6A22CF7E" w14:textId="77777777" w:rsidR="00FE0DE7" w:rsidRPr="00126678" w:rsidRDefault="00FE0DE7" w:rsidP="00C62F44">
            <w:pPr>
              <w:pStyle w:val="TableC"/>
              <w:rPr>
                <w:sz w:val="22"/>
                <w:szCs w:val="22"/>
                <w:rPrChange w:id="347" w:author="만든 이">
                  <w:rPr/>
                </w:rPrChange>
              </w:rPr>
            </w:pPr>
            <w:r w:rsidRPr="00126678">
              <w:rPr>
                <w:sz w:val="22"/>
                <w:szCs w:val="22"/>
                <w:rPrChange w:id="348" w:author="만든 이">
                  <w:rPr/>
                </w:rPrChange>
              </w:rPr>
              <w:t>59,82</w:t>
            </w:r>
          </w:p>
        </w:tc>
        <w:tc>
          <w:tcPr>
            <w:tcW w:w="857" w:type="dxa"/>
          </w:tcPr>
          <w:p w14:paraId="547F1546" w14:textId="77777777" w:rsidR="00FE0DE7" w:rsidRPr="00126678" w:rsidRDefault="00FE0DE7" w:rsidP="00C62F44">
            <w:pPr>
              <w:pStyle w:val="TableC"/>
              <w:rPr>
                <w:sz w:val="22"/>
                <w:szCs w:val="22"/>
                <w:rPrChange w:id="349" w:author="만든 이">
                  <w:rPr/>
                </w:rPrChange>
              </w:rPr>
            </w:pPr>
            <w:r w:rsidRPr="00126678">
              <w:rPr>
                <w:sz w:val="22"/>
                <w:szCs w:val="22"/>
                <w:rPrChange w:id="350" w:author="만든 이">
                  <w:rPr/>
                </w:rPrChange>
              </w:rPr>
              <w:t>59,80</w:t>
            </w:r>
          </w:p>
        </w:tc>
        <w:tc>
          <w:tcPr>
            <w:tcW w:w="1526" w:type="dxa"/>
            <w:gridSpan w:val="2"/>
          </w:tcPr>
          <w:p w14:paraId="2A600BFA" w14:textId="7A06149D" w:rsidR="00FE0DE7" w:rsidRPr="00126678" w:rsidRDefault="00FE0DE7" w:rsidP="00C62F44">
            <w:pPr>
              <w:pStyle w:val="TableC"/>
              <w:rPr>
                <w:sz w:val="22"/>
                <w:szCs w:val="22"/>
                <w:rPrChange w:id="351" w:author="만든 이">
                  <w:rPr/>
                </w:rPrChange>
              </w:rPr>
            </w:pPr>
            <w:r w:rsidRPr="00126678">
              <w:rPr>
                <w:sz w:val="22"/>
                <w:szCs w:val="22"/>
                <w:rPrChange w:id="352" w:author="만든 이">
                  <w:rPr/>
                </w:rPrChange>
              </w:rPr>
              <w:t>59,21</w:t>
            </w:r>
          </w:p>
        </w:tc>
        <w:tc>
          <w:tcPr>
            <w:tcW w:w="977" w:type="dxa"/>
            <w:gridSpan w:val="2"/>
          </w:tcPr>
          <w:p w14:paraId="41B83EBA" w14:textId="1950C788" w:rsidR="00FE0DE7" w:rsidRPr="00126678" w:rsidRDefault="00FE0DE7" w:rsidP="00C62F44">
            <w:pPr>
              <w:pStyle w:val="TableC"/>
              <w:rPr>
                <w:sz w:val="22"/>
                <w:szCs w:val="22"/>
                <w:rPrChange w:id="353" w:author="만든 이">
                  <w:rPr/>
                </w:rPrChange>
              </w:rPr>
            </w:pPr>
            <w:r w:rsidRPr="00126678">
              <w:rPr>
                <w:sz w:val="22"/>
                <w:szCs w:val="22"/>
                <w:rPrChange w:id="354" w:author="만든 이">
                  <w:rPr/>
                </w:rPrChange>
              </w:rPr>
              <w:t>60,03</w:t>
            </w:r>
          </w:p>
        </w:tc>
        <w:tc>
          <w:tcPr>
            <w:tcW w:w="1347" w:type="dxa"/>
          </w:tcPr>
          <w:p w14:paraId="544B354B" w14:textId="5F2E287B" w:rsidR="00FE0DE7" w:rsidRPr="00126678" w:rsidRDefault="00FE0DE7" w:rsidP="00C62F44">
            <w:pPr>
              <w:pStyle w:val="TableC"/>
              <w:rPr>
                <w:sz w:val="22"/>
                <w:szCs w:val="22"/>
                <w:rPrChange w:id="355" w:author="만든 이">
                  <w:rPr/>
                </w:rPrChange>
              </w:rPr>
            </w:pPr>
            <w:r w:rsidRPr="00126678">
              <w:rPr>
                <w:sz w:val="22"/>
                <w:szCs w:val="22"/>
                <w:rPrChange w:id="356" w:author="만든 이">
                  <w:rPr/>
                </w:rPrChange>
              </w:rPr>
              <w:t>59,54</w:t>
            </w:r>
          </w:p>
        </w:tc>
      </w:tr>
      <w:tr w:rsidR="00AF7982" w:rsidRPr="003D1EC1" w14:paraId="44DCCEC4" w14:textId="77777777" w:rsidTr="00251475">
        <w:trPr>
          <w:cantSplit/>
        </w:trPr>
        <w:tc>
          <w:tcPr>
            <w:tcW w:w="1987" w:type="dxa"/>
          </w:tcPr>
          <w:p w14:paraId="47EF0413" w14:textId="77777777" w:rsidR="00FE0DE7" w:rsidRPr="00126678" w:rsidRDefault="008D322F" w:rsidP="00C62F44">
            <w:pPr>
              <w:pStyle w:val="TableL"/>
              <w:rPr>
                <w:sz w:val="22"/>
                <w:szCs w:val="22"/>
                <w:rPrChange w:id="357" w:author="만든 이">
                  <w:rPr/>
                </w:rPrChange>
              </w:rPr>
            </w:pPr>
            <w:r w:rsidRPr="00126678">
              <w:rPr>
                <w:sz w:val="22"/>
                <w:szCs w:val="22"/>
                <w:rPrChange w:id="358" w:author="만든 이">
                  <w:rPr/>
                </w:rPrChange>
              </w:rPr>
              <w:t>Modificare medie LS în săptămâna 24</w:t>
            </w:r>
          </w:p>
        </w:tc>
        <w:tc>
          <w:tcPr>
            <w:tcW w:w="857" w:type="dxa"/>
          </w:tcPr>
          <w:p w14:paraId="377C3547" w14:textId="77777777" w:rsidR="00FE0DE7" w:rsidRPr="00126678" w:rsidRDefault="00430EC0" w:rsidP="00C62F44">
            <w:pPr>
              <w:pStyle w:val="TableC"/>
              <w:rPr>
                <w:sz w:val="22"/>
                <w:szCs w:val="22"/>
                <w:rPrChange w:id="359" w:author="만든 이">
                  <w:rPr/>
                </w:rPrChange>
              </w:rPr>
            </w:pPr>
            <w:r w:rsidRPr="00126678">
              <w:rPr>
                <w:sz w:val="22"/>
                <w:szCs w:val="22"/>
                <w:rPrChange w:id="360" w:author="만든 이">
                  <w:rPr/>
                </w:rPrChange>
              </w:rPr>
              <w:t>-8,58</w:t>
            </w:r>
          </w:p>
        </w:tc>
        <w:tc>
          <w:tcPr>
            <w:tcW w:w="1666" w:type="dxa"/>
            <w:gridSpan w:val="2"/>
          </w:tcPr>
          <w:p w14:paraId="3314BF9B" w14:textId="77777777" w:rsidR="00FE0DE7" w:rsidRPr="00126678" w:rsidRDefault="00430EC0" w:rsidP="00C62F44">
            <w:pPr>
              <w:pStyle w:val="TableC"/>
              <w:rPr>
                <w:sz w:val="22"/>
                <w:szCs w:val="22"/>
                <w:rPrChange w:id="361" w:author="만든 이">
                  <w:rPr/>
                </w:rPrChange>
              </w:rPr>
            </w:pPr>
            <w:r w:rsidRPr="00126678">
              <w:rPr>
                <w:sz w:val="22"/>
                <w:szCs w:val="22"/>
                <w:rPrChange w:id="362" w:author="만든 이">
                  <w:rPr/>
                </w:rPrChange>
              </w:rPr>
              <w:t>-24,70</w:t>
            </w:r>
          </w:p>
        </w:tc>
        <w:tc>
          <w:tcPr>
            <w:tcW w:w="857" w:type="dxa"/>
          </w:tcPr>
          <w:p w14:paraId="3E077CD8" w14:textId="77777777" w:rsidR="00FE0DE7" w:rsidRPr="00126678" w:rsidRDefault="00430EC0" w:rsidP="00C62F44">
            <w:pPr>
              <w:pStyle w:val="TableC"/>
              <w:rPr>
                <w:sz w:val="22"/>
                <w:szCs w:val="22"/>
                <w:rPrChange w:id="363" w:author="만든 이">
                  <w:rPr/>
                </w:rPrChange>
              </w:rPr>
            </w:pPr>
            <w:r w:rsidRPr="00126678">
              <w:rPr>
                <w:sz w:val="22"/>
                <w:szCs w:val="22"/>
                <w:rPrChange w:id="364" w:author="만든 이">
                  <w:rPr/>
                </w:rPrChange>
              </w:rPr>
              <w:t>-6,55</w:t>
            </w:r>
          </w:p>
        </w:tc>
        <w:tc>
          <w:tcPr>
            <w:tcW w:w="1526" w:type="dxa"/>
            <w:gridSpan w:val="2"/>
          </w:tcPr>
          <w:p w14:paraId="404D34A6" w14:textId="45E71D52" w:rsidR="00FE0DE7" w:rsidRPr="00126678" w:rsidRDefault="00430EC0" w:rsidP="00C62F44">
            <w:pPr>
              <w:pStyle w:val="TableC"/>
              <w:rPr>
                <w:sz w:val="22"/>
                <w:szCs w:val="22"/>
                <w:rPrChange w:id="365" w:author="만든 이">
                  <w:rPr/>
                </w:rPrChange>
              </w:rPr>
            </w:pPr>
            <w:r w:rsidRPr="00126678">
              <w:rPr>
                <w:sz w:val="22"/>
                <w:szCs w:val="22"/>
                <w:rPrChange w:id="366" w:author="만든 이">
                  <w:rPr/>
                </w:rPrChange>
              </w:rPr>
              <w:t>-21,59</w:t>
            </w:r>
          </w:p>
        </w:tc>
        <w:tc>
          <w:tcPr>
            <w:tcW w:w="977" w:type="dxa"/>
            <w:gridSpan w:val="2"/>
          </w:tcPr>
          <w:p w14:paraId="6CE99766" w14:textId="522127A3" w:rsidR="00FE0DE7" w:rsidRPr="00126678" w:rsidRDefault="00430EC0" w:rsidP="00C62F44">
            <w:pPr>
              <w:pStyle w:val="TableC"/>
              <w:rPr>
                <w:sz w:val="22"/>
                <w:szCs w:val="22"/>
                <w:rPrChange w:id="367" w:author="만든 이">
                  <w:rPr/>
                </w:rPrChange>
              </w:rPr>
            </w:pPr>
            <w:r w:rsidRPr="00126678">
              <w:rPr>
                <w:sz w:val="22"/>
                <w:szCs w:val="22"/>
                <w:rPrChange w:id="368" w:author="만든 이">
                  <w:rPr/>
                </w:rPrChange>
              </w:rPr>
              <w:t>-7,73</w:t>
            </w:r>
          </w:p>
        </w:tc>
        <w:tc>
          <w:tcPr>
            <w:tcW w:w="1347" w:type="dxa"/>
          </w:tcPr>
          <w:p w14:paraId="58620EC0" w14:textId="0FD3AACE" w:rsidR="00FE0DE7" w:rsidRPr="00126678" w:rsidRDefault="00430EC0" w:rsidP="00C62F44">
            <w:pPr>
              <w:pStyle w:val="TableC"/>
              <w:rPr>
                <w:sz w:val="22"/>
                <w:szCs w:val="22"/>
                <w:rPrChange w:id="369" w:author="만든 이">
                  <w:rPr/>
                </w:rPrChange>
              </w:rPr>
            </w:pPr>
            <w:r w:rsidRPr="00126678">
              <w:rPr>
                <w:sz w:val="22"/>
                <w:szCs w:val="22"/>
                <w:rPrChange w:id="370" w:author="만든 이">
                  <w:rPr/>
                </w:rPrChange>
              </w:rPr>
              <w:t>-23,10</w:t>
            </w:r>
          </w:p>
        </w:tc>
      </w:tr>
      <w:tr w:rsidR="00FE0DE7" w:rsidRPr="003D1EC1" w14:paraId="7CE4C65C" w14:textId="77777777" w:rsidTr="00251475">
        <w:trPr>
          <w:cantSplit/>
        </w:trPr>
        <w:tc>
          <w:tcPr>
            <w:tcW w:w="1987" w:type="dxa"/>
          </w:tcPr>
          <w:p w14:paraId="65F50812" w14:textId="77777777" w:rsidR="00FE0DE7" w:rsidRPr="00126678" w:rsidRDefault="008D322F" w:rsidP="00C62F44">
            <w:pPr>
              <w:pStyle w:val="TableL"/>
              <w:rPr>
                <w:sz w:val="22"/>
                <w:szCs w:val="22"/>
                <w:rPrChange w:id="371" w:author="만든 이">
                  <w:rPr/>
                </w:rPrChange>
              </w:rPr>
            </w:pPr>
            <w:r w:rsidRPr="00126678">
              <w:rPr>
                <w:sz w:val="22"/>
                <w:szCs w:val="22"/>
                <w:rPrChange w:id="372" w:author="만든 이">
                  <w:rPr/>
                </w:rPrChange>
              </w:rPr>
              <w:t>Diferență (IC 95%)</w:t>
            </w:r>
          </w:p>
        </w:tc>
        <w:tc>
          <w:tcPr>
            <w:tcW w:w="2523" w:type="dxa"/>
            <w:gridSpan w:val="3"/>
          </w:tcPr>
          <w:p w14:paraId="044396B3" w14:textId="77777777" w:rsidR="00FE0DE7" w:rsidRPr="00126678" w:rsidRDefault="00430EC0" w:rsidP="00C62F44">
            <w:pPr>
              <w:pStyle w:val="TableC"/>
              <w:rPr>
                <w:sz w:val="22"/>
                <w:szCs w:val="22"/>
                <w:rPrChange w:id="373" w:author="만든 이">
                  <w:rPr/>
                </w:rPrChange>
              </w:rPr>
            </w:pPr>
            <w:r w:rsidRPr="00126678">
              <w:rPr>
                <w:sz w:val="22"/>
                <w:szCs w:val="22"/>
                <w:rPrChange w:id="374" w:author="만든 이">
                  <w:rPr/>
                </w:rPrChange>
              </w:rPr>
              <w:t>-16,12 (-21,86, -10,38)</w:t>
            </w:r>
          </w:p>
        </w:tc>
        <w:tc>
          <w:tcPr>
            <w:tcW w:w="2383" w:type="dxa"/>
            <w:gridSpan w:val="3"/>
          </w:tcPr>
          <w:p w14:paraId="2FF903AE" w14:textId="77777777" w:rsidR="00FE0DE7" w:rsidRPr="00126678" w:rsidRDefault="00430EC0" w:rsidP="00C62F44">
            <w:pPr>
              <w:pStyle w:val="TableC"/>
              <w:rPr>
                <w:sz w:val="22"/>
                <w:szCs w:val="22"/>
                <w:rPrChange w:id="375" w:author="만든 이">
                  <w:rPr/>
                </w:rPrChange>
              </w:rPr>
            </w:pPr>
            <w:r w:rsidRPr="00126678">
              <w:rPr>
                <w:sz w:val="22"/>
                <w:szCs w:val="22"/>
                <w:rPrChange w:id="376" w:author="만든 이">
                  <w:rPr/>
                </w:rPrChange>
              </w:rPr>
              <w:t>-15,04 (-21,26, -8,82)</w:t>
            </w:r>
          </w:p>
        </w:tc>
        <w:tc>
          <w:tcPr>
            <w:tcW w:w="2324" w:type="dxa"/>
            <w:gridSpan w:val="3"/>
          </w:tcPr>
          <w:p w14:paraId="7F0EFBF4" w14:textId="77777777" w:rsidR="00FE0DE7" w:rsidRPr="00126678" w:rsidRDefault="00430EC0" w:rsidP="00C62F44">
            <w:pPr>
              <w:pStyle w:val="TableC"/>
              <w:rPr>
                <w:sz w:val="22"/>
                <w:szCs w:val="22"/>
                <w:rPrChange w:id="377" w:author="만든 이">
                  <w:rPr/>
                </w:rPrChange>
              </w:rPr>
            </w:pPr>
            <w:r w:rsidRPr="00126678">
              <w:rPr>
                <w:sz w:val="22"/>
                <w:szCs w:val="22"/>
                <w:rPrChange w:id="378" w:author="만든 이">
                  <w:rPr/>
                </w:rPrChange>
              </w:rPr>
              <w:t>-15,36 (-19,57, -11,16)</w:t>
            </w:r>
          </w:p>
        </w:tc>
      </w:tr>
      <w:tr w:rsidR="00FE0DE7" w:rsidRPr="003D1EC1" w14:paraId="506955AA" w14:textId="77777777" w:rsidTr="00251475">
        <w:trPr>
          <w:cantSplit/>
        </w:trPr>
        <w:tc>
          <w:tcPr>
            <w:tcW w:w="1987" w:type="dxa"/>
          </w:tcPr>
          <w:p w14:paraId="6F9AA809" w14:textId="77777777" w:rsidR="00FE0DE7" w:rsidRPr="00126678" w:rsidRDefault="008D322F" w:rsidP="00C62F44">
            <w:pPr>
              <w:pStyle w:val="TableL"/>
              <w:rPr>
                <w:sz w:val="22"/>
                <w:szCs w:val="22"/>
                <w:rPrChange w:id="379" w:author="만든 이">
                  <w:rPr/>
                </w:rPrChange>
              </w:rPr>
            </w:pPr>
            <w:r w:rsidRPr="00126678">
              <w:rPr>
                <w:sz w:val="22"/>
                <w:szCs w:val="22"/>
                <w:rPrChange w:id="380" w:author="만든 이">
                  <w:rPr/>
                </w:rPrChange>
              </w:rPr>
              <w:t>valoare p</w:t>
            </w:r>
          </w:p>
        </w:tc>
        <w:tc>
          <w:tcPr>
            <w:tcW w:w="2523" w:type="dxa"/>
            <w:gridSpan w:val="3"/>
          </w:tcPr>
          <w:p w14:paraId="1B2D61C6" w14:textId="4971CDCA" w:rsidR="00FE0DE7" w:rsidRPr="00126678" w:rsidRDefault="00FE0DE7" w:rsidP="00C62F44">
            <w:pPr>
              <w:pStyle w:val="TableC"/>
              <w:rPr>
                <w:sz w:val="22"/>
                <w:szCs w:val="22"/>
                <w:rPrChange w:id="381" w:author="만든 이">
                  <w:rPr/>
                </w:rPrChange>
              </w:rPr>
            </w:pPr>
            <w:r w:rsidRPr="00126678">
              <w:rPr>
                <w:sz w:val="22"/>
                <w:szCs w:val="22"/>
                <w:rPrChange w:id="382" w:author="만든 이">
                  <w:rPr/>
                </w:rPrChange>
              </w:rPr>
              <w:t>&lt;0,0001</w:t>
            </w:r>
          </w:p>
        </w:tc>
        <w:tc>
          <w:tcPr>
            <w:tcW w:w="2383" w:type="dxa"/>
            <w:gridSpan w:val="3"/>
          </w:tcPr>
          <w:p w14:paraId="370CB030" w14:textId="6CF9E277" w:rsidR="00FE0DE7" w:rsidRPr="00126678" w:rsidRDefault="00FE0DE7" w:rsidP="00C62F44">
            <w:pPr>
              <w:pStyle w:val="TableC"/>
              <w:rPr>
                <w:sz w:val="22"/>
                <w:szCs w:val="22"/>
                <w:rPrChange w:id="383" w:author="만든 이">
                  <w:rPr/>
                </w:rPrChange>
              </w:rPr>
            </w:pPr>
            <w:r w:rsidRPr="00126678">
              <w:rPr>
                <w:sz w:val="22"/>
                <w:szCs w:val="22"/>
                <w:rPrChange w:id="384" w:author="만든 이">
                  <w:rPr/>
                </w:rPrChange>
              </w:rPr>
              <w:t>&lt;0,0001</w:t>
            </w:r>
          </w:p>
        </w:tc>
        <w:tc>
          <w:tcPr>
            <w:tcW w:w="2324" w:type="dxa"/>
            <w:gridSpan w:val="3"/>
          </w:tcPr>
          <w:p w14:paraId="7CCFF14F" w14:textId="1D1941B1" w:rsidR="00FE0DE7" w:rsidRPr="00126678" w:rsidRDefault="00FE0DE7" w:rsidP="00C62F44">
            <w:pPr>
              <w:pStyle w:val="TableC"/>
              <w:rPr>
                <w:sz w:val="22"/>
                <w:szCs w:val="22"/>
                <w:rPrChange w:id="385" w:author="만든 이">
                  <w:rPr/>
                </w:rPrChange>
              </w:rPr>
            </w:pPr>
            <w:r w:rsidRPr="00126678">
              <w:rPr>
                <w:sz w:val="22"/>
                <w:szCs w:val="22"/>
                <w:rPrChange w:id="386" w:author="만든 이">
                  <w:rPr/>
                </w:rPrChange>
              </w:rPr>
              <w:t>&lt;0,0001</w:t>
            </w:r>
          </w:p>
        </w:tc>
      </w:tr>
      <w:tr w:rsidR="00AF7982" w:rsidRPr="003D1EC1" w14:paraId="5DAA7768" w14:textId="77777777" w:rsidTr="00251475">
        <w:trPr>
          <w:cantSplit/>
        </w:trPr>
        <w:tc>
          <w:tcPr>
            <w:tcW w:w="1987" w:type="dxa"/>
          </w:tcPr>
          <w:p w14:paraId="74083F3C" w14:textId="06047884" w:rsidR="00FE0DE7" w:rsidRPr="00126678" w:rsidRDefault="00FE0DE7" w:rsidP="00251475">
            <w:pPr>
              <w:pStyle w:val="TableL"/>
              <w:keepNext w:val="0"/>
              <w:rPr>
                <w:sz w:val="22"/>
                <w:szCs w:val="22"/>
                <w:rPrChange w:id="387" w:author="만든 이">
                  <w:rPr/>
                </w:rPrChange>
              </w:rPr>
            </w:pPr>
            <w:r w:rsidRPr="00126678">
              <w:rPr>
                <w:sz w:val="22"/>
                <w:szCs w:val="22"/>
                <w:rPrChange w:id="388" w:author="만든 이">
                  <w:rPr/>
                </w:rPrChange>
              </w:rPr>
              <w:t>(DMI = 8,9)</w:t>
            </w:r>
          </w:p>
        </w:tc>
        <w:tc>
          <w:tcPr>
            <w:tcW w:w="857" w:type="dxa"/>
          </w:tcPr>
          <w:p w14:paraId="7B6ED0E3" w14:textId="77777777" w:rsidR="00FE0DE7" w:rsidRPr="00126678" w:rsidRDefault="00FE0DE7" w:rsidP="00362CE5">
            <w:pPr>
              <w:pStyle w:val="TableC"/>
              <w:rPr>
                <w:sz w:val="22"/>
                <w:szCs w:val="22"/>
                <w:rPrChange w:id="389" w:author="만든 이">
                  <w:rPr/>
                </w:rPrChange>
              </w:rPr>
            </w:pPr>
          </w:p>
        </w:tc>
        <w:tc>
          <w:tcPr>
            <w:tcW w:w="1666" w:type="dxa"/>
            <w:gridSpan w:val="2"/>
          </w:tcPr>
          <w:p w14:paraId="65508A7A" w14:textId="77777777" w:rsidR="00FE0DE7" w:rsidRPr="00126678" w:rsidRDefault="00FE0DE7" w:rsidP="00362CE5">
            <w:pPr>
              <w:pStyle w:val="TableC"/>
              <w:rPr>
                <w:sz w:val="22"/>
                <w:szCs w:val="22"/>
                <w:rPrChange w:id="390" w:author="만든 이">
                  <w:rPr/>
                </w:rPrChange>
              </w:rPr>
            </w:pPr>
          </w:p>
        </w:tc>
        <w:tc>
          <w:tcPr>
            <w:tcW w:w="857" w:type="dxa"/>
          </w:tcPr>
          <w:p w14:paraId="5DDD4774" w14:textId="77777777" w:rsidR="00FE0DE7" w:rsidRPr="00126678" w:rsidRDefault="00FE0DE7" w:rsidP="00362CE5">
            <w:pPr>
              <w:pStyle w:val="TableC"/>
              <w:rPr>
                <w:sz w:val="22"/>
                <w:szCs w:val="22"/>
                <w:rPrChange w:id="391" w:author="만든 이">
                  <w:rPr/>
                </w:rPrChange>
              </w:rPr>
            </w:pPr>
          </w:p>
        </w:tc>
        <w:tc>
          <w:tcPr>
            <w:tcW w:w="1526" w:type="dxa"/>
            <w:gridSpan w:val="2"/>
          </w:tcPr>
          <w:p w14:paraId="0D0B24E1" w14:textId="77777777" w:rsidR="00FE0DE7" w:rsidRPr="00126678" w:rsidRDefault="00FE0DE7" w:rsidP="00362CE5">
            <w:pPr>
              <w:pStyle w:val="TableC"/>
              <w:rPr>
                <w:sz w:val="22"/>
                <w:szCs w:val="22"/>
                <w:rPrChange w:id="392" w:author="만든 이">
                  <w:rPr/>
                </w:rPrChange>
              </w:rPr>
            </w:pPr>
          </w:p>
        </w:tc>
        <w:tc>
          <w:tcPr>
            <w:tcW w:w="977" w:type="dxa"/>
            <w:gridSpan w:val="2"/>
          </w:tcPr>
          <w:p w14:paraId="7F928940" w14:textId="77777777" w:rsidR="00FE0DE7" w:rsidRPr="00126678" w:rsidRDefault="00FE0DE7" w:rsidP="00362CE5">
            <w:pPr>
              <w:pStyle w:val="TableC"/>
              <w:rPr>
                <w:sz w:val="22"/>
                <w:szCs w:val="22"/>
                <w:rPrChange w:id="393" w:author="만든 이">
                  <w:rPr/>
                </w:rPrChange>
              </w:rPr>
            </w:pPr>
          </w:p>
        </w:tc>
        <w:tc>
          <w:tcPr>
            <w:tcW w:w="1347" w:type="dxa"/>
          </w:tcPr>
          <w:p w14:paraId="33A86153" w14:textId="77777777" w:rsidR="00FE0DE7" w:rsidRPr="00126678" w:rsidRDefault="00FE0DE7" w:rsidP="00362CE5">
            <w:pPr>
              <w:pStyle w:val="TableC"/>
              <w:rPr>
                <w:sz w:val="22"/>
                <w:szCs w:val="22"/>
                <w:rPrChange w:id="394" w:author="만든 이">
                  <w:rPr/>
                </w:rPrChange>
              </w:rPr>
            </w:pPr>
          </w:p>
        </w:tc>
      </w:tr>
      <w:tr w:rsidR="00AF7982" w:rsidRPr="003D1EC1" w14:paraId="6722C362" w14:textId="77777777" w:rsidTr="00251475">
        <w:trPr>
          <w:cantSplit/>
        </w:trPr>
        <w:tc>
          <w:tcPr>
            <w:tcW w:w="1987" w:type="dxa"/>
          </w:tcPr>
          <w:p w14:paraId="6FB3AAD8" w14:textId="77777777" w:rsidR="00FE0DE7" w:rsidRPr="00126678" w:rsidRDefault="00FE0DE7" w:rsidP="00C62F44">
            <w:pPr>
              <w:pStyle w:val="TableL"/>
              <w:rPr>
                <w:sz w:val="22"/>
                <w:szCs w:val="22"/>
                <w:rPrChange w:id="395" w:author="만든 이">
                  <w:rPr/>
                </w:rPrChange>
              </w:rPr>
            </w:pPr>
            <w:r w:rsidRPr="00126678">
              <w:rPr>
                <w:sz w:val="22"/>
                <w:szCs w:val="22"/>
                <w:rPrChange w:id="396" w:author="만든 이">
                  <w:rPr/>
                </w:rPrChange>
              </w:rPr>
              <w:t>UPSIT</w:t>
            </w:r>
          </w:p>
        </w:tc>
        <w:tc>
          <w:tcPr>
            <w:tcW w:w="857" w:type="dxa"/>
          </w:tcPr>
          <w:p w14:paraId="5AAE070B" w14:textId="77777777" w:rsidR="00FE0DE7" w:rsidRPr="00126678" w:rsidRDefault="00FE0DE7" w:rsidP="00C62F44">
            <w:pPr>
              <w:pStyle w:val="TableC"/>
              <w:rPr>
                <w:sz w:val="22"/>
                <w:szCs w:val="22"/>
                <w:rPrChange w:id="397" w:author="만든 이">
                  <w:rPr/>
                </w:rPrChange>
              </w:rPr>
            </w:pPr>
          </w:p>
        </w:tc>
        <w:tc>
          <w:tcPr>
            <w:tcW w:w="1666" w:type="dxa"/>
            <w:gridSpan w:val="2"/>
          </w:tcPr>
          <w:p w14:paraId="61512475" w14:textId="77777777" w:rsidR="00FE0DE7" w:rsidRPr="00126678" w:rsidRDefault="00FE0DE7" w:rsidP="00C62F44">
            <w:pPr>
              <w:pStyle w:val="TableC"/>
              <w:rPr>
                <w:sz w:val="22"/>
                <w:szCs w:val="22"/>
                <w:rPrChange w:id="398" w:author="만든 이">
                  <w:rPr/>
                </w:rPrChange>
              </w:rPr>
            </w:pPr>
          </w:p>
        </w:tc>
        <w:tc>
          <w:tcPr>
            <w:tcW w:w="857" w:type="dxa"/>
          </w:tcPr>
          <w:p w14:paraId="00F09930" w14:textId="77777777" w:rsidR="00FE0DE7" w:rsidRPr="00126678" w:rsidRDefault="00FE0DE7" w:rsidP="00C62F44">
            <w:pPr>
              <w:pStyle w:val="TableC"/>
              <w:rPr>
                <w:sz w:val="22"/>
                <w:szCs w:val="22"/>
                <w:rPrChange w:id="399" w:author="만든 이">
                  <w:rPr/>
                </w:rPrChange>
              </w:rPr>
            </w:pPr>
          </w:p>
        </w:tc>
        <w:tc>
          <w:tcPr>
            <w:tcW w:w="1526" w:type="dxa"/>
            <w:gridSpan w:val="2"/>
          </w:tcPr>
          <w:p w14:paraId="29318381" w14:textId="77777777" w:rsidR="00FE0DE7" w:rsidRPr="00126678" w:rsidRDefault="00FE0DE7" w:rsidP="00C62F44">
            <w:pPr>
              <w:pStyle w:val="TableC"/>
              <w:rPr>
                <w:sz w:val="22"/>
                <w:szCs w:val="22"/>
                <w:rPrChange w:id="400" w:author="만든 이">
                  <w:rPr/>
                </w:rPrChange>
              </w:rPr>
            </w:pPr>
          </w:p>
        </w:tc>
        <w:tc>
          <w:tcPr>
            <w:tcW w:w="977" w:type="dxa"/>
            <w:gridSpan w:val="2"/>
          </w:tcPr>
          <w:p w14:paraId="6B8EC720" w14:textId="77777777" w:rsidR="00FE0DE7" w:rsidRPr="00126678" w:rsidRDefault="00FE0DE7" w:rsidP="00C62F44">
            <w:pPr>
              <w:pStyle w:val="TableC"/>
              <w:rPr>
                <w:sz w:val="22"/>
                <w:szCs w:val="22"/>
                <w:rPrChange w:id="401" w:author="만든 이">
                  <w:rPr/>
                </w:rPrChange>
              </w:rPr>
            </w:pPr>
          </w:p>
        </w:tc>
        <w:tc>
          <w:tcPr>
            <w:tcW w:w="1347" w:type="dxa"/>
          </w:tcPr>
          <w:p w14:paraId="5F7A051B" w14:textId="77777777" w:rsidR="00FE0DE7" w:rsidRPr="00126678" w:rsidRDefault="00FE0DE7" w:rsidP="00C62F44">
            <w:pPr>
              <w:pStyle w:val="TableC"/>
              <w:rPr>
                <w:sz w:val="22"/>
                <w:szCs w:val="22"/>
                <w:rPrChange w:id="402" w:author="만든 이">
                  <w:rPr/>
                </w:rPrChange>
              </w:rPr>
            </w:pPr>
          </w:p>
        </w:tc>
      </w:tr>
      <w:tr w:rsidR="00AF7982" w:rsidRPr="003D1EC1" w14:paraId="5FAE9CA8" w14:textId="77777777" w:rsidTr="00251475">
        <w:trPr>
          <w:cantSplit/>
        </w:trPr>
        <w:tc>
          <w:tcPr>
            <w:tcW w:w="1987" w:type="dxa"/>
          </w:tcPr>
          <w:p w14:paraId="3BAE79FE" w14:textId="77777777" w:rsidR="00FE0DE7" w:rsidRPr="00126678" w:rsidRDefault="008D322F" w:rsidP="00C62F44">
            <w:pPr>
              <w:pStyle w:val="TableL"/>
              <w:rPr>
                <w:sz w:val="22"/>
                <w:szCs w:val="22"/>
                <w:rPrChange w:id="403" w:author="만든 이">
                  <w:rPr/>
                </w:rPrChange>
              </w:rPr>
            </w:pPr>
            <w:r w:rsidRPr="00126678">
              <w:rPr>
                <w:sz w:val="22"/>
                <w:szCs w:val="22"/>
                <w:rPrChange w:id="404" w:author="만든 이">
                  <w:rPr/>
                </w:rPrChange>
              </w:rPr>
              <w:t>Valoare medie inițială</w:t>
            </w:r>
          </w:p>
        </w:tc>
        <w:tc>
          <w:tcPr>
            <w:tcW w:w="857" w:type="dxa"/>
          </w:tcPr>
          <w:p w14:paraId="2F8AD4A0" w14:textId="77777777" w:rsidR="00FE0DE7" w:rsidRPr="00126678" w:rsidRDefault="00FE0DE7" w:rsidP="00C62F44">
            <w:pPr>
              <w:pStyle w:val="TableC"/>
              <w:rPr>
                <w:sz w:val="22"/>
                <w:szCs w:val="22"/>
                <w:rPrChange w:id="405" w:author="만든 이">
                  <w:rPr/>
                </w:rPrChange>
              </w:rPr>
            </w:pPr>
            <w:r w:rsidRPr="00126678">
              <w:rPr>
                <w:sz w:val="22"/>
                <w:szCs w:val="22"/>
                <w:rPrChange w:id="406" w:author="만든 이">
                  <w:rPr/>
                </w:rPrChange>
              </w:rPr>
              <w:t>13,56</w:t>
            </w:r>
          </w:p>
        </w:tc>
        <w:tc>
          <w:tcPr>
            <w:tcW w:w="1666" w:type="dxa"/>
            <w:gridSpan w:val="2"/>
          </w:tcPr>
          <w:p w14:paraId="7C0BBF4F" w14:textId="77777777" w:rsidR="00FE0DE7" w:rsidRPr="00126678" w:rsidRDefault="00FE0DE7" w:rsidP="00C62F44">
            <w:pPr>
              <w:pStyle w:val="TableC"/>
              <w:rPr>
                <w:sz w:val="22"/>
                <w:szCs w:val="22"/>
                <w:rPrChange w:id="407" w:author="만든 이">
                  <w:rPr/>
                </w:rPrChange>
              </w:rPr>
            </w:pPr>
            <w:r w:rsidRPr="00126678">
              <w:rPr>
                <w:sz w:val="22"/>
                <w:szCs w:val="22"/>
                <w:rPrChange w:id="408" w:author="만든 이">
                  <w:rPr/>
                </w:rPrChange>
              </w:rPr>
              <w:t>12,78</w:t>
            </w:r>
          </w:p>
        </w:tc>
        <w:tc>
          <w:tcPr>
            <w:tcW w:w="857" w:type="dxa"/>
          </w:tcPr>
          <w:p w14:paraId="69B73AF3" w14:textId="77777777" w:rsidR="00FE0DE7" w:rsidRPr="00126678" w:rsidRDefault="00FE0DE7" w:rsidP="00C62F44">
            <w:pPr>
              <w:pStyle w:val="TableC"/>
              <w:rPr>
                <w:sz w:val="22"/>
                <w:szCs w:val="22"/>
                <w:rPrChange w:id="409" w:author="만든 이">
                  <w:rPr/>
                </w:rPrChange>
              </w:rPr>
            </w:pPr>
            <w:r w:rsidRPr="00126678">
              <w:rPr>
                <w:sz w:val="22"/>
                <w:szCs w:val="22"/>
                <w:rPrChange w:id="410" w:author="만든 이">
                  <w:rPr/>
                </w:rPrChange>
              </w:rPr>
              <w:t>13,27</w:t>
            </w:r>
          </w:p>
        </w:tc>
        <w:tc>
          <w:tcPr>
            <w:tcW w:w="1526" w:type="dxa"/>
            <w:gridSpan w:val="2"/>
          </w:tcPr>
          <w:p w14:paraId="355D62DB" w14:textId="77AA857C" w:rsidR="00FE0DE7" w:rsidRPr="00126678" w:rsidRDefault="00FE0DE7" w:rsidP="00C62F44">
            <w:pPr>
              <w:pStyle w:val="TableC"/>
              <w:rPr>
                <w:sz w:val="22"/>
                <w:szCs w:val="22"/>
                <w:rPrChange w:id="411" w:author="만든 이">
                  <w:rPr/>
                </w:rPrChange>
              </w:rPr>
            </w:pPr>
            <w:r w:rsidRPr="00126678">
              <w:rPr>
                <w:sz w:val="22"/>
                <w:szCs w:val="22"/>
                <w:rPrChange w:id="412" w:author="만든 이">
                  <w:rPr/>
                </w:rPrChange>
              </w:rPr>
              <w:t>12,87</w:t>
            </w:r>
          </w:p>
        </w:tc>
        <w:tc>
          <w:tcPr>
            <w:tcW w:w="977" w:type="dxa"/>
            <w:gridSpan w:val="2"/>
          </w:tcPr>
          <w:p w14:paraId="5AA63895" w14:textId="373FF3C3" w:rsidR="00FE0DE7" w:rsidRPr="00126678" w:rsidRDefault="00FE0DE7" w:rsidP="00C62F44">
            <w:pPr>
              <w:pStyle w:val="TableC"/>
              <w:rPr>
                <w:sz w:val="22"/>
                <w:szCs w:val="22"/>
                <w:rPrChange w:id="413" w:author="만든 이">
                  <w:rPr/>
                </w:rPrChange>
              </w:rPr>
            </w:pPr>
            <w:r w:rsidRPr="00126678">
              <w:rPr>
                <w:sz w:val="22"/>
                <w:szCs w:val="22"/>
                <w:rPrChange w:id="414" w:author="만든 이">
                  <w:rPr/>
                </w:rPrChange>
              </w:rPr>
              <w:t>13,41</w:t>
            </w:r>
          </w:p>
        </w:tc>
        <w:tc>
          <w:tcPr>
            <w:tcW w:w="1347" w:type="dxa"/>
          </w:tcPr>
          <w:p w14:paraId="35D5A1D8" w14:textId="1C64DDA3" w:rsidR="00FE0DE7" w:rsidRPr="00126678" w:rsidRDefault="00FE0DE7" w:rsidP="00C62F44">
            <w:pPr>
              <w:pStyle w:val="TableC"/>
              <w:rPr>
                <w:sz w:val="22"/>
                <w:szCs w:val="22"/>
                <w:rPrChange w:id="415" w:author="만든 이">
                  <w:rPr/>
                </w:rPrChange>
              </w:rPr>
            </w:pPr>
            <w:r w:rsidRPr="00126678">
              <w:rPr>
                <w:sz w:val="22"/>
                <w:szCs w:val="22"/>
                <w:rPrChange w:id="416" w:author="만든 이">
                  <w:rPr/>
                </w:rPrChange>
              </w:rPr>
              <w:t>12,82</w:t>
            </w:r>
          </w:p>
        </w:tc>
      </w:tr>
      <w:tr w:rsidR="00AF7982" w:rsidRPr="003D1EC1" w14:paraId="4DF91FB2" w14:textId="77777777" w:rsidTr="00251475">
        <w:trPr>
          <w:cantSplit/>
        </w:trPr>
        <w:tc>
          <w:tcPr>
            <w:tcW w:w="1987" w:type="dxa"/>
          </w:tcPr>
          <w:p w14:paraId="48BCB3EB" w14:textId="77777777" w:rsidR="00FE0DE7" w:rsidRPr="00126678" w:rsidRDefault="008D322F" w:rsidP="00C62F44">
            <w:pPr>
              <w:pStyle w:val="TableL"/>
              <w:rPr>
                <w:sz w:val="22"/>
                <w:szCs w:val="22"/>
                <w:rPrChange w:id="417" w:author="만든 이">
                  <w:rPr/>
                </w:rPrChange>
              </w:rPr>
            </w:pPr>
            <w:r w:rsidRPr="00126678">
              <w:rPr>
                <w:sz w:val="22"/>
                <w:szCs w:val="22"/>
                <w:rPrChange w:id="418" w:author="만든 이">
                  <w:rPr/>
                </w:rPrChange>
              </w:rPr>
              <w:t>Modificare medie LS în săptămâna 24</w:t>
            </w:r>
          </w:p>
        </w:tc>
        <w:tc>
          <w:tcPr>
            <w:tcW w:w="857" w:type="dxa"/>
          </w:tcPr>
          <w:p w14:paraId="0A4F24E0" w14:textId="77777777" w:rsidR="00FE0DE7" w:rsidRPr="00126678" w:rsidRDefault="00FE0DE7" w:rsidP="00C62F44">
            <w:pPr>
              <w:pStyle w:val="TableC"/>
              <w:rPr>
                <w:sz w:val="22"/>
                <w:szCs w:val="22"/>
                <w:rPrChange w:id="419" w:author="만든 이">
                  <w:rPr/>
                </w:rPrChange>
              </w:rPr>
            </w:pPr>
            <w:r w:rsidRPr="00126678">
              <w:rPr>
                <w:sz w:val="22"/>
                <w:szCs w:val="22"/>
                <w:rPrChange w:id="420" w:author="만든 이">
                  <w:rPr/>
                </w:rPrChange>
              </w:rPr>
              <w:t>0,63</w:t>
            </w:r>
          </w:p>
        </w:tc>
        <w:tc>
          <w:tcPr>
            <w:tcW w:w="1666" w:type="dxa"/>
            <w:gridSpan w:val="2"/>
          </w:tcPr>
          <w:p w14:paraId="19466B70" w14:textId="77777777" w:rsidR="00FE0DE7" w:rsidRPr="00126678" w:rsidRDefault="00FE0DE7" w:rsidP="00C62F44">
            <w:pPr>
              <w:pStyle w:val="TableC"/>
              <w:rPr>
                <w:sz w:val="22"/>
                <w:szCs w:val="22"/>
                <w:rPrChange w:id="421" w:author="만든 이">
                  <w:rPr/>
                </w:rPrChange>
              </w:rPr>
            </w:pPr>
            <w:r w:rsidRPr="00126678">
              <w:rPr>
                <w:sz w:val="22"/>
                <w:szCs w:val="22"/>
                <w:rPrChange w:id="422" w:author="만든 이">
                  <w:rPr/>
                </w:rPrChange>
              </w:rPr>
              <w:t>4,44</w:t>
            </w:r>
          </w:p>
        </w:tc>
        <w:tc>
          <w:tcPr>
            <w:tcW w:w="857" w:type="dxa"/>
          </w:tcPr>
          <w:p w14:paraId="3D9454CB" w14:textId="77777777" w:rsidR="00FE0DE7" w:rsidRPr="00126678" w:rsidRDefault="00FE0DE7" w:rsidP="00C62F44">
            <w:pPr>
              <w:pStyle w:val="TableC"/>
              <w:rPr>
                <w:sz w:val="22"/>
                <w:szCs w:val="22"/>
                <w:rPrChange w:id="423" w:author="만든 이">
                  <w:rPr/>
                </w:rPrChange>
              </w:rPr>
            </w:pPr>
            <w:r w:rsidRPr="00126678">
              <w:rPr>
                <w:sz w:val="22"/>
                <w:szCs w:val="22"/>
                <w:rPrChange w:id="424" w:author="만든 이">
                  <w:rPr/>
                </w:rPrChange>
              </w:rPr>
              <w:t>0,44</w:t>
            </w:r>
          </w:p>
        </w:tc>
        <w:tc>
          <w:tcPr>
            <w:tcW w:w="1526" w:type="dxa"/>
            <w:gridSpan w:val="2"/>
          </w:tcPr>
          <w:p w14:paraId="7E85D6EB" w14:textId="2056D61F" w:rsidR="00FE0DE7" w:rsidRPr="00126678" w:rsidRDefault="00FE0DE7" w:rsidP="00C62F44">
            <w:pPr>
              <w:pStyle w:val="TableC"/>
              <w:rPr>
                <w:sz w:val="22"/>
                <w:szCs w:val="22"/>
                <w:rPrChange w:id="425" w:author="만든 이">
                  <w:rPr/>
                </w:rPrChange>
              </w:rPr>
            </w:pPr>
            <w:r w:rsidRPr="00126678">
              <w:rPr>
                <w:sz w:val="22"/>
                <w:szCs w:val="22"/>
                <w:rPrChange w:id="426" w:author="만든 이">
                  <w:rPr/>
                </w:rPrChange>
              </w:rPr>
              <w:t>4,31</w:t>
            </w:r>
          </w:p>
        </w:tc>
        <w:tc>
          <w:tcPr>
            <w:tcW w:w="977" w:type="dxa"/>
            <w:gridSpan w:val="2"/>
          </w:tcPr>
          <w:p w14:paraId="6F92FA24" w14:textId="2F642ECE" w:rsidR="00FE0DE7" w:rsidRPr="00126678" w:rsidRDefault="00FE0DE7" w:rsidP="00C62F44">
            <w:pPr>
              <w:pStyle w:val="TableC"/>
              <w:rPr>
                <w:sz w:val="22"/>
                <w:szCs w:val="22"/>
                <w:rPrChange w:id="427" w:author="만든 이">
                  <w:rPr/>
                </w:rPrChange>
              </w:rPr>
            </w:pPr>
            <w:r w:rsidRPr="00126678">
              <w:rPr>
                <w:sz w:val="22"/>
                <w:szCs w:val="22"/>
                <w:rPrChange w:id="428" w:author="만든 이">
                  <w:rPr/>
                </w:rPrChange>
              </w:rPr>
              <w:t>0,54</w:t>
            </w:r>
          </w:p>
        </w:tc>
        <w:tc>
          <w:tcPr>
            <w:tcW w:w="1347" w:type="dxa"/>
          </w:tcPr>
          <w:p w14:paraId="7493322F" w14:textId="73A0A3E8" w:rsidR="00FE0DE7" w:rsidRPr="00126678" w:rsidRDefault="00FE0DE7" w:rsidP="00C62F44">
            <w:pPr>
              <w:pStyle w:val="TableC"/>
              <w:rPr>
                <w:sz w:val="22"/>
                <w:szCs w:val="22"/>
                <w:rPrChange w:id="429" w:author="만든 이">
                  <w:rPr/>
                </w:rPrChange>
              </w:rPr>
            </w:pPr>
            <w:r w:rsidRPr="00126678">
              <w:rPr>
                <w:sz w:val="22"/>
                <w:szCs w:val="22"/>
                <w:rPrChange w:id="430" w:author="만든 이">
                  <w:rPr/>
                </w:rPrChange>
              </w:rPr>
              <w:t>4,38</w:t>
            </w:r>
          </w:p>
        </w:tc>
      </w:tr>
      <w:tr w:rsidR="00FE0DE7" w:rsidRPr="003D1EC1" w14:paraId="6109FE0C" w14:textId="77777777" w:rsidTr="00251475">
        <w:trPr>
          <w:cantSplit/>
        </w:trPr>
        <w:tc>
          <w:tcPr>
            <w:tcW w:w="1987" w:type="dxa"/>
          </w:tcPr>
          <w:p w14:paraId="6941DBC9" w14:textId="3DE79A56" w:rsidR="00FE0DE7" w:rsidRPr="00126678" w:rsidRDefault="00DC6CF0" w:rsidP="00C62F44">
            <w:pPr>
              <w:pStyle w:val="TableL"/>
              <w:rPr>
                <w:sz w:val="22"/>
                <w:szCs w:val="22"/>
                <w:rPrChange w:id="431" w:author="만든 이">
                  <w:rPr/>
                </w:rPrChange>
              </w:rPr>
            </w:pPr>
            <w:r w:rsidRPr="00126678">
              <w:rPr>
                <w:sz w:val="22"/>
                <w:szCs w:val="22"/>
                <w:rPrChange w:id="432" w:author="만든 이">
                  <w:rPr/>
                </w:rPrChange>
              </w:rPr>
              <w:t>Diferență (IC 95%)</w:t>
            </w:r>
          </w:p>
        </w:tc>
        <w:tc>
          <w:tcPr>
            <w:tcW w:w="2523" w:type="dxa"/>
            <w:gridSpan w:val="3"/>
          </w:tcPr>
          <w:p w14:paraId="1E998BFB" w14:textId="77777777" w:rsidR="00FE0DE7" w:rsidRPr="00126678" w:rsidRDefault="00FE0DE7" w:rsidP="00C62F44">
            <w:pPr>
              <w:pStyle w:val="TableC"/>
              <w:rPr>
                <w:sz w:val="22"/>
                <w:szCs w:val="22"/>
                <w:rPrChange w:id="433" w:author="만든 이">
                  <w:rPr/>
                </w:rPrChange>
              </w:rPr>
            </w:pPr>
            <w:r w:rsidRPr="00126678">
              <w:rPr>
                <w:sz w:val="22"/>
                <w:szCs w:val="22"/>
                <w:rPrChange w:id="434" w:author="만든 이">
                  <w:rPr/>
                </w:rPrChange>
              </w:rPr>
              <w:t>3,81 (1,38, 6,24)</w:t>
            </w:r>
          </w:p>
        </w:tc>
        <w:tc>
          <w:tcPr>
            <w:tcW w:w="2383" w:type="dxa"/>
            <w:gridSpan w:val="3"/>
          </w:tcPr>
          <w:p w14:paraId="039BED7C" w14:textId="77777777" w:rsidR="00FE0DE7" w:rsidRPr="00126678" w:rsidRDefault="00FE0DE7" w:rsidP="00C62F44">
            <w:pPr>
              <w:pStyle w:val="TableC"/>
              <w:rPr>
                <w:sz w:val="22"/>
                <w:szCs w:val="22"/>
                <w:rPrChange w:id="435" w:author="만든 이">
                  <w:rPr/>
                </w:rPrChange>
              </w:rPr>
            </w:pPr>
            <w:r w:rsidRPr="00126678">
              <w:rPr>
                <w:sz w:val="22"/>
                <w:szCs w:val="22"/>
                <w:rPrChange w:id="436" w:author="만든 이">
                  <w:rPr/>
                </w:rPrChange>
              </w:rPr>
              <w:t>3,86 (1,57, 6,15)</w:t>
            </w:r>
          </w:p>
        </w:tc>
        <w:tc>
          <w:tcPr>
            <w:tcW w:w="2324" w:type="dxa"/>
            <w:gridSpan w:val="3"/>
          </w:tcPr>
          <w:p w14:paraId="0FF26499" w14:textId="77777777" w:rsidR="00FE0DE7" w:rsidRPr="00126678" w:rsidRDefault="00FE0DE7" w:rsidP="00C62F44">
            <w:pPr>
              <w:pStyle w:val="TableC"/>
              <w:rPr>
                <w:sz w:val="22"/>
                <w:szCs w:val="22"/>
                <w:rPrChange w:id="437" w:author="만든 이">
                  <w:rPr/>
                </w:rPrChange>
              </w:rPr>
            </w:pPr>
            <w:r w:rsidRPr="00126678">
              <w:rPr>
                <w:sz w:val="22"/>
                <w:szCs w:val="22"/>
                <w:rPrChange w:id="438" w:author="만든 이">
                  <w:rPr/>
                </w:rPrChange>
              </w:rPr>
              <w:t>3,84 (2,17, 5,51)</w:t>
            </w:r>
          </w:p>
        </w:tc>
      </w:tr>
      <w:tr w:rsidR="00FE0DE7" w:rsidRPr="003D1EC1" w14:paraId="52AC34AA" w14:textId="77777777" w:rsidTr="00251475">
        <w:trPr>
          <w:cantSplit/>
        </w:trPr>
        <w:tc>
          <w:tcPr>
            <w:tcW w:w="1987" w:type="dxa"/>
          </w:tcPr>
          <w:p w14:paraId="5764029A" w14:textId="77777777" w:rsidR="00FE0DE7" w:rsidRPr="00126678" w:rsidRDefault="008D322F" w:rsidP="00C62F44">
            <w:pPr>
              <w:pStyle w:val="TableL"/>
              <w:rPr>
                <w:sz w:val="22"/>
                <w:szCs w:val="22"/>
                <w:rPrChange w:id="439" w:author="만든 이">
                  <w:rPr/>
                </w:rPrChange>
              </w:rPr>
            </w:pPr>
            <w:r w:rsidRPr="00126678">
              <w:rPr>
                <w:sz w:val="22"/>
                <w:szCs w:val="22"/>
                <w:rPrChange w:id="440" w:author="만든 이">
                  <w:rPr/>
                </w:rPrChange>
              </w:rPr>
              <w:t>valoare p</w:t>
            </w:r>
          </w:p>
        </w:tc>
        <w:tc>
          <w:tcPr>
            <w:tcW w:w="2523" w:type="dxa"/>
            <w:gridSpan w:val="3"/>
          </w:tcPr>
          <w:p w14:paraId="32C4AB88" w14:textId="77777777" w:rsidR="00FE0DE7" w:rsidRPr="00126678" w:rsidRDefault="00FE0DE7" w:rsidP="00C62F44">
            <w:pPr>
              <w:pStyle w:val="TableC"/>
              <w:rPr>
                <w:sz w:val="22"/>
                <w:szCs w:val="22"/>
                <w:rPrChange w:id="441" w:author="만든 이">
                  <w:rPr/>
                </w:rPrChange>
              </w:rPr>
            </w:pPr>
            <w:r w:rsidRPr="00126678">
              <w:rPr>
                <w:sz w:val="22"/>
                <w:szCs w:val="22"/>
                <w:rPrChange w:id="442" w:author="만든 이">
                  <w:rPr/>
                </w:rPrChange>
              </w:rPr>
              <w:t>0,0024</w:t>
            </w:r>
          </w:p>
        </w:tc>
        <w:tc>
          <w:tcPr>
            <w:tcW w:w="2383" w:type="dxa"/>
            <w:gridSpan w:val="3"/>
          </w:tcPr>
          <w:p w14:paraId="3DF5553A" w14:textId="77777777" w:rsidR="00FE0DE7" w:rsidRPr="00126678" w:rsidRDefault="00FE0DE7" w:rsidP="00C62F44">
            <w:pPr>
              <w:pStyle w:val="TableC"/>
              <w:rPr>
                <w:sz w:val="22"/>
                <w:szCs w:val="22"/>
                <w:rPrChange w:id="443" w:author="만든 이">
                  <w:rPr/>
                </w:rPrChange>
              </w:rPr>
            </w:pPr>
            <w:r w:rsidRPr="00126678">
              <w:rPr>
                <w:sz w:val="22"/>
                <w:szCs w:val="22"/>
                <w:rPrChange w:id="444" w:author="만든 이">
                  <w:rPr/>
                </w:rPrChange>
              </w:rPr>
              <w:t>0,0011</w:t>
            </w:r>
          </w:p>
        </w:tc>
        <w:tc>
          <w:tcPr>
            <w:tcW w:w="2324" w:type="dxa"/>
            <w:gridSpan w:val="3"/>
          </w:tcPr>
          <w:p w14:paraId="07D35D3A" w14:textId="2DF0A137" w:rsidR="00FE0DE7" w:rsidRPr="00126678" w:rsidRDefault="00FE0DE7" w:rsidP="00C62F44">
            <w:pPr>
              <w:pStyle w:val="TableC"/>
              <w:rPr>
                <w:sz w:val="22"/>
                <w:szCs w:val="22"/>
                <w:rPrChange w:id="445" w:author="만든 이">
                  <w:rPr/>
                </w:rPrChange>
              </w:rPr>
            </w:pPr>
            <w:r w:rsidRPr="00126678">
              <w:rPr>
                <w:sz w:val="22"/>
                <w:szCs w:val="22"/>
                <w:rPrChange w:id="446" w:author="만든 이">
                  <w:rPr/>
                </w:rPrChange>
              </w:rPr>
              <w:t>&lt;0,0001</w:t>
            </w:r>
          </w:p>
        </w:tc>
      </w:tr>
    </w:tbl>
    <w:p w14:paraId="336D393F" w14:textId="77777777" w:rsidR="00FC71CA" w:rsidRPr="003D1EC1" w:rsidRDefault="00016D79" w:rsidP="00C62F44">
      <w:pPr>
        <w:adjustRightInd w:val="0"/>
        <w:snapToGrid w:val="0"/>
      </w:pPr>
      <w:r w:rsidRPr="003D1EC1">
        <w:t>LS = cel mai mic pătrat; IC = interval de confidență; STSN = Scor total simptome nazale; SNOT-22 = Chestionar privind Testul 22 pentru rezultate sino-nazale; UPSIT = Test identificare simț olfactiv efectuat de Universitatea din Pennsylvania; DMI = diferență minimă importantă.</w:t>
      </w:r>
    </w:p>
    <w:p w14:paraId="4AD54299" w14:textId="77777777" w:rsidR="008D322F" w:rsidRPr="003D1EC1" w:rsidRDefault="008D322F" w:rsidP="00C62F44">
      <w:pPr>
        <w:pStyle w:val="NormalCentred"/>
        <w:jc w:val="left"/>
      </w:pPr>
    </w:p>
    <w:p w14:paraId="7268BE0C" w14:textId="77777777" w:rsidR="00FC71CA" w:rsidRPr="003D1EC1" w:rsidRDefault="00430EC0" w:rsidP="00C62F44">
      <w:pPr>
        <w:pStyle w:val="TableTitle"/>
      </w:pPr>
      <w:r w:rsidRPr="003D1EC1">
        <w:lastRenderedPageBreak/>
        <w:t>Figura 1</w:t>
      </w:r>
      <w:r w:rsidRPr="003D1EC1">
        <w:tab/>
        <w:t>Modificare medie față de valoarea inițială a scorului privind congestia nazală și modificare medie față de valoarea inițială a scorului privind polipoza nazală, pe grupe de tratament din studiul 1 și studiul 2 privind polipoza nazală</w:t>
      </w:r>
    </w:p>
    <w:p w14:paraId="374FD21D" w14:textId="77777777" w:rsidR="00430EC0" w:rsidRPr="003D1EC1" w:rsidRDefault="00430EC0" w:rsidP="00C62F44">
      <w:pPr>
        <w:pStyle w:val="NormalKeep"/>
      </w:pPr>
    </w:p>
    <w:tbl>
      <w:tblPr>
        <w:tblW w:w="5250" w:type="pct"/>
        <w:jc w:val="center"/>
        <w:tblCellMar>
          <w:left w:w="0" w:type="dxa"/>
          <w:right w:w="0" w:type="dxa"/>
        </w:tblCellMar>
        <w:tblLook w:val="04A0" w:firstRow="1" w:lastRow="0" w:firstColumn="1" w:lastColumn="0" w:noHBand="0" w:noVBand="1"/>
      </w:tblPr>
      <w:tblGrid>
        <w:gridCol w:w="267"/>
        <w:gridCol w:w="1055"/>
        <w:gridCol w:w="504"/>
        <w:gridCol w:w="546"/>
        <w:gridCol w:w="280"/>
        <w:gridCol w:w="280"/>
        <w:gridCol w:w="532"/>
        <w:gridCol w:w="259"/>
        <w:gridCol w:w="259"/>
        <w:gridCol w:w="555"/>
        <w:gridCol w:w="238"/>
        <w:gridCol w:w="276"/>
        <w:gridCol w:w="961"/>
        <w:gridCol w:w="602"/>
        <w:gridCol w:w="560"/>
        <w:gridCol w:w="280"/>
        <w:gridCol w:w="280"/>
        <w:gridCol w:w="518"/>
        <w:gridCol w:w="277"/>
        <w:gridCol w:w="272"/>
        <w:gridCol w:w="488"/>
        <w:gridCol w:w="236"/>
      </w:tblGrid>
      <w:tr w:rsidR="00AF7982" w:rsidRPr="003D1EC1" w14:paraId="32FEEA66" w14:textId="77777777" w:rsidTr="477285F2">
        <w:trPr>
          <w:cantSplit/>
          <w:trHeight w:val="1134"/>
          <w:jc w:val="center"/>
        </w:trPr>
        <w:tc>
          <w:tcPr>
            <w:tcW w:w="227" w:type="dxa"/>
            <w:textDirection w:val="btLr"/>
            <w:vAlign w:val="center"/>
          </w:tcPr>
          <w:p w14:paraId="0C3C70D7" w14:textId="6D495DCA" w:rsidR="00430EC0" w:rsidRPr="00126678" w:rsidRDefault="00607C30" w:rsidP="00C62F44">
            <w:pPr>
              <w:pStyle w:val="COC"/>
              <w:rPr>
                <w:sz w:val="22"/>
                <w:szCs w:val="22"/>
                <w:rPrChange w:id="447" w:author="만든 이">
                  <w:rPr/>
                </w:rPrChange>
              </w:rPr>
            </w:pPr>
            <w:r w:rsidRPr="00126678">
              <w:rPr>
                <w:sz w:val="22"/>
                <w:szCs w:val="22"/>
                <w:rPrChange w:id="448" w:author="만든 이">
                  <w:rPr/>
                </w:rPrChange>
              </w:rPr>
              <w:t>Modificare medie față de valoarea inițială a scorului</w:t>
            </w:r>
          </w:p>
        </w:tc>
        <w:tc>
          <w:tcPr>
            <w:tcW w:w="4527" w:type="dxa"/>
            <w:gridSpan w:val="10"/>
          </w:tcPr>
          <w:p w14:paraId="05C19478" w14:textId="1A77DA4A" w:rsidR="00430EC0" w:rsidRPr="00126678" w:rsidRDefault="00B42104" w:rsidP="00C62F44">
            <w:pPr>
              <w:pStyle w:val="COL"/>
              <w:rPr>
                <w:sz w:val="22"/>
                <w:szCs w:val="22"/>
                <w:rPrChange w:id="449" w:author="만든 이">
                  <w:rPr>
                    <w:sz w:val="14"/>
                  </w:rPr>
                </w:rPrChange>
              </w:rPr>
            </w:pPr>
            <w:r w:rsidRPr="00126678">
              <w:rPr>
                <w:noProof/>
                <w:sz w:val="22"/>
                <w:szCs w:val="22"/>
                <w:lang w:val="en-US"/>
                <w:rPrChange w:id="450" w:author="만든 이">
                  <w:rPr>
                    <w:noProof/>
                    <w:lang w:val="en-US"/>
                  </w:rPr>
                </w:rPrChange>
              </w:rPr>
              <mc:AlternateContent>
                <mc:Choice Requires="wpc">
                  <w:drawing>
                    <wp:inline distT="0" distB="0" distL="0" distR="0" wp14:anchorId="34B6770B" wp14:editId="7EDDB50E">
                      <wp:extent cx="2845435" cy="2628265"/>
                      <wp:effectExtent l="0" t="0" r="12065" b="635"/>
                      <wp:docPr id="232" name="Canvas 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92664267" name="Picture 189"/>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62236142" name="Text Box 3"/>
                              <wps:cNvSpPr txBox="1">
                                <a:spLocks noChangeArrowheads="1"/>
                              </wps:cNvSpPr>
                              <wps:spPr bwMode="auto">
                                <a:xfrm>
                                  <a:off x="626108" y="51401"/>
                                  <a:ext cx="9906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D0270F" w14:textId="77777777" w:rsidR="00E6401A" w:rsidRPr="003446A4" w:rsidRDefault="00E6401A" w:rsidP="00430EC0">
                                    <w:pPr>
                                      <w:pStyle w:val="COL"/>
                                    </w:pPr>
                                    <w:r>
                                      <w:t>Studiul 1 / Placebo (N=66)</w:t>
                                    </w:r>
                                  </w:p>
                                </w:txbxContent>
                              </wps:txbx>
                              <wps:bodyPr rot="0" vert="horz" wrap="square" lIns="0" tIns="0" rIns="0" bIns="0" anchor="t" anchorCtr="0" upright="1">
                                <a:spAutoFit/>
                              </wps:bodyPr>
                            </wps:wsp>
                            <wps:wsp>
                              <wps:cNvPr id="116230106" name="Text Box 121"/>
                              <wps:cNvSpPr txBox="1">
                                <a:spLocks noChangeArrowheads="1"/>
                              </wps:cNvSpPr>
                              <wps:spPr bwMode="auto">
                                <a:xfrm>
                                  <a:off x="626108" y="199305"/>
                                  <a:ext cx="9906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0CE861" w14:textId="77777777" w:rsidR="00E6401A" w:rsidRPr="003446A4" w:rsidRDefault="00E6401A" w:rsidP="00430EC0">
                                    <w:pPr>
                                      <w:pStyle w:val="COL"/>
                                    </w:pPr>
                                    <w:r>
                                      <w:t>Studiul 1 / Omalizumab (N=72)</w:t>
                                    </w:r>
                                  </w:p>
                                </w:txbxContent>
                              </wps:txbx>
                              <wps:bodyPr rot="0" vert="horz" wrap="square" lIns="0" tIns="0" rIns="0" bIns="0" anchor="t" anchorCtr="0" upright="1">
                                <a:spAutoFit/>
                              </wps:bodyPr>
                            </wps:wsp>
                            <wps:wsp>
                              <wps:cNvPr id="1072752331" name="Text Box 122"/>
                              <wps:cNvSpPr txBox="1">
                                <a:spLocks noChangeArrowheads="1"/>
                              </wps:cNvSpPr>
                              <wps:spPr bwMode="auto">
                                <a:xfrm>
                                  <a:off x="2045925" y="8200"/>
                                  <a:ext cx="799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FFE79" w14:textId="77777777" w:rsidR="00E6401A" w:rsidRPr="003446A4" w:rsidRDefault="00E6401A" w:rsidP="00430EC0">
                                    <w:pPr>
                                      <w:pStyle w:val="COL"/>
                                    </w:pPr>
                                    <w:r>
                                      <w:t>Studiul 2 / Placebo (N=65)</w:t>
                                    </w:r>
                                  </w:p>
                                </w:txbxContent>
                              </wps:txbx>
                              <wps:bodyPr rot="0" vert="horz" wrap="square" lIns="0" tIns="0" rIns="0" bIns="0" anchor="t" anchorCtr="0" upright="1">
                                <a:spAutoFit/>
                              </wps:bodyPr>
                            </wps:wsp>
                            <wps:wsp>
                              <wps:cNvPr id="1779407368" name="Text Box 123"/>
                              <wps:cNvSpPr txBox="1">
                                <a:spLocks noChangeArrowheads="1"/>
                              </wps:cNvSpPr>
                              <wps:spPr bwMode="auto">
                                <a:xfrm>
                                  <a:off x="2045925" y="198705"/>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6D331" w14:textId="77777777" w:rsidR="00E6401A" w:rsidRPr="003446A4" w:rsidRDefault="00E6401A" w:rsidP="00430EC0">
                                    <w:pPr>
                                      <w:pStyle w:val="COL"/>
                                    </w:pPr>
                                    <w:r>
                                      <w:t>Studiul 2 / Omalizumab (N=62)</w:t>
                                    </w:r>
                                  </w:p>
                                </w:txbxContent>
                              </wps:txbx>
                              <wps:bodyPr rot="0" vert="horz" wrap="square" lIns="0" tIns="0" rIns="0" bIns="0" anchor="t" anchorCtr="0" upright="1">
                                <a:spAutoFit/>
                              </wps:bodyPr>
                            </wps:wsp>
                            <wps:wsp>
                              <wps:cNvPr id="1050723687" name="Text Box 124"/>
                              <wps:cNvSpPr txBox="1">
                                <a:spLocks noChangeArrowheads="1"/>
                              </wps:cNvSpPr>
                              <wps:spPr bwMode="auto">
                                <a:xfrm>
                                  <a:off x="0" y="247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8412CD" w14:textId="77777777" w:rsidR="00E6401A" w:rsidRPr="00161D46" w:rsidRDefault="00E6401A" w:rsidP="00430EC0">
                                    <w:pPr>
                                      <w:pStyle w:val="COR"/>
                                    </w:pPr>
                                    <w:r w:rsidRPr="00161D46">
                                      <w:t>0.25</w:t>
                                    </w:r>
                                  </w:p>
                                </w:txbxContent>
                              </wps:txbx>
                              <wps:bodyPr rot="0" vert="horz" wrap="square" lIns="0" tIns="0" rIns="0" bIns="0" anchor="t" anchorCtr="0" upright="1">
                                <a:spAutoFit/>
                              </wps:bodyPr>
                            </wps:wsp>
                            <wps:wsp>
                              <wps:cNvPr id="466560940" name="Text Box 125"/>
                              <wps:cNvSpPr txBox="1">
                                <a:spLocks noChangeArrowheads="1"/>
                              </wps:cNvSpPr>
                              <wps:spPr bwMode="auto">
                                <a:xfrm>
                                  <a:off x="0" y="44191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C777B2" w14:textId="77777777" w:rsidR="00E6401A" w:rsidRPr="00161D46" w:rsidRDefault="00E6401A" w:rsidP="00430EC0">
                                    <w:pPr>
                                      <w:pStyle w:val="COR"/>
                                    </w:pPr>
                                    <w:r w:rsidRPr="00161D46">
                                      <w:t>0.00</w:t>
                                    </w:r>
                                  </w:p>
                                </w:txbxContent>
                              </wps:txbx>
                              <wps:bodyPr rot="0" vert="horz" wrap="square" lIns="0" tIns="0" rIns="0" bIns="0" anchor="t" anchorCtr="0" upright="1">
                                <a:spAutoFit/>
                              </wps:bodyPr>
                            </wps:wsp>
                            <wps:wsp>
                              <wps:cNvPr id="1526366168" name="Text Box 126"/>
                              <wps:cNvSpPr txBox="1">
                                <a:spLocks noChangeArrowheads="1"/>
                              </wps:cNvSpPr>
                              <wps:spPr bwMode="auto">
                                <a:xfrm>
                                  <a:off x="0" y="86232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9E79E3" w14:textId="5D067699" w:rsidR="00E6401A" w:rsidRPr="00161D46" w:rsidRDefault="00E6401A" w:rsidP="00430EC0">
                                    <w:pPr>
                                      <w:pStyle w:val="COR"/>
                                    </w:pPr>
                                    <w:r w:rsidRPr="00161D46">
                                      <w:t>-0.25</w:t>
                                    </w:r>
                                  </w:p>
                                </w:txbxContent>
                              </wps:txbx>
                              <wps:bodyPr rot="0" vert="horz" wrap="square" lIns="0" tIns="0" rIns="0" bIns="0" anchor="t" anchorCtr="0" upright="1">
                                <a:spAutoFit/>
                              </wps:bodyPr>
                            </wps:wsp>
                            <wps:wsp>
                              <wps:cNvPr id="1858697772" name="Text Box 127"/>
                              <wps:cNvSpPr txBox="1">
                                <a:spLocks noChangeArrowheads="1"/>
                              </wps:cNvSpPr>
                              <wps:spPr bwMode="auto">
                                <a:xfrm>
                                  <a:off x="0" y="127193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21F545" w14:textId="20905988" w:rsidR="00E6401A" w:rsidRPr="00161D46" w:rsidRDefault="00E6401A" w:rsidP="00430EC0">
                                    <w:pPr>
                                      <w:pStyle w:val="COR"/>
                                    </w:pPr>
                                    <w:r w:rsidRPr="00161D46">
                                      <w:t>-0.50</w:t>
                                    </w:r>
                                  </w:p>
                                </w:txbxContent>
                              </wps:txbx>
                              <wps:bodyPr rot="0" vert="horz" wrap="square" lIns="0" tIns="0" rIns="0" bIns="0" anchor="t" anchorCtr="0" upright="1">
                                <a:spAutoFit/>
                              </wps:bodyPr>
                            </wps:wsp>
                            <wps:wsp>
                              <wps:cNvPr id="822584319" name="Text Box 128"/>
                              <wps:cNvSpPr txBox="1">
                                <a:spLocks noChangeArrowheads="1"/>
                              </wps:cNvSpPr>
                              <wps:spPr bwMode="auto">
                                <a:xfrm>
                                  <a:off x="0" y="168914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135047" w14:textId="6907D6D7" w:rsidR="00E6401A" w:rsidRPr="00161D46" w:rsidRDefault="00E6401A" w:rsidP="00430EC0">
                                    <w:pPr>
                                      <w:pStyle w:val="COR"/>
                                    </w:pPr>
                                    <w:r w:rsidRPr="00161D46">
                                      <w:t>-0.75</w:t>
                                    </w:r>
                                  </w:p>
                                </w:txbxContent>
                              </wps:txbx>
                              <wps:bodyPr rot="0" vert="horz" wrap="square" lIns="0" tIns="0" rIns="0" bIns="0" anchor="t" anchorCtr="0" upright="1">
                                <a:spAutoFit/>
                              </wps:bodyPr>
                            </wps:wsp>
                            <wps:wsp>
                              <wps:cNvPr id="1101978853" name="Text Box 129"/>
                              <wps:cNvSpPr txBox="1">
                                <a:spLocks noChangeArrowheads="1"/>
                              </wps:cNvSpPr>
                              <wps:spPr bwMode="auto">
                                <a:xfrm>
                                  <a:off x="0" y="210185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F0E02" w14:textId="194BD9C6" w:rsidR="00E6401A" w:rsidRPr="00161D46" w:rsidRDefault="00E6401A" w:rsidP="00430EC0">
                                    <w:pPr>
                                      <w:pStyle w:val="COR"/>
                                    </w:pPr>
                                    <w:r w:rsidRPr="00161D46">
                                      <w:t>-1.00</w:t>
                                    </w:r>
                                  </w:p>
                                </w:txbxContent>
                              </wps:txbx>
                              <wps:bodyPr rot="0" vert="horz" wrap="square" lIns="0" tIns="0" rIns="0" bIns="0" anchor="t" anchorCtr="0" upright="1">
                                <a:spAutoFit/>
                              </wps:bodyPr>
                            </wps:wsp>
                            <wps:wsp>
                              <wps:cNvPr id="463941918" name="Text Box 130"/>
                              <wps:cNvSpPr txBox="1">
                                <a:spLocks noChangeArrowheads="1"/>
                              </wps:cNvSpPr>
                              <wps:spPr bwMode="auto">
                                <a:xfrm>
                                  <a:off x="0" y="251966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2CBC8" w14:textId="06F2C4BB" w:rsidR="00E6401A" w:rsidRPr="00161D46" w:rsidRDefault="00E6401A" w:rsidP="00430EC0">
                                    <w:pPr>
                                      <w:pStyle w:val="COR"/>
                                    </w:pPr>
                                    <w:r w:rsidRPr="00161D46">
                                      <w:t>-1.25</w:t>
                                    </w:r>
                                  </w:p>
                                </w:txbxContent>
                              </wps:txbx>
                              <wps:bodyPr rot="0" vert="horz" wrap="square" lIns="0" tIns="0" rIns="0" bIns="0" anchor="t" anchorCtr="0" upright="1">
                                <a:spAutoFit/>
                              </wps:bodyPr>
                            </wps:wsp>
                          </wpc:wpc>
                        </a:graphicData>
                      </a:graphic>
                    </wp:inline>
                  </w:drawing>
                </mc:Choice>
                <mc:Fallback>
                  <w:pict>
                    <v:group w14:anchorId="34B6770B" id="Canvas 213"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">
                      <v:shape id="_x0000_s1027" type="#_x0000_t75" style="position:absolute;width:28454;height:26282;visibility:visible;mso-wrap-style:square">
                        <v:fill o:detectmouseclick="t"/>
                        <v:path o:connecttype="none"/>
                      </v:shape>
                      <v:shape id="Picture 189"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">
                        <v:imagedata r:id="rId11"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514;width:990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" filled="f" stroked="f" strokeweight=".5pt">
                        <v:textbox style="mso-fit-shape-to-text:t" inset="0,0,0,0">
                          <w:txbxContent>
                            <w:p w14:paraId="6ED0270F" w14:textId="77777777" w:rsidR="00E6401A" w:rsidRPr="003446A4" w:rsidRDefault="00E6401A" w:rsidP="00430EC0">
                              <w:pPr>
                                <w:pStyle w:val="COL"/>
                              </w:pPr>
                              <w:r>
                                <w:t>Studiul 1 / Placebo (N=66)</w:t>
                              </w:r>
                            </w:p>
                          </w:txbxContent>
                        </v:textbox>
                      </v:shape>
                      <v:shape id="Text Box 121" o:spid="_x0000_s1030" type="#_x0000_t202" style="position:absolute;left:6261;top:1993;width:990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" filled="f" stroked="f" strokeweight=".5pt">
                        <v:textbox style="mso-fit-shape-to-text:t" inset="0,0,0,0">
                          <w:txbxContent>
                            <w:p w14:paraId="790CE861" w14:textId="77777777" w:rsidR="00E6401A" w:rsidRPr="003446A4" w:rsidRDefault="00E6401A" w:rsidP="00430EC0">
                              <w:pPr>
                                <w:pStyle w:val="COL"/>
                              </w:pPr>
                              <w:r>
                                <w:t>Studiul 1 / Omalizumab (N=72)</w:t>
                              </w:r>
                            </w:p>
                          </w:txbxContent>
                        </v:textbox>
                      </v:shape>
                      <v:shape id="Text Box 122" o:spid="_x0000_s1031" type="#_x0000_t202" style="position:absolute;left:20459;top:82;width:79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" filled="f" stroked="f" strokeweight=".5pt">
                        <v:textbox style="mso-fit-shape-to-text:t" inset="0,0,0,0">
                          <w:txbxContent>
                            <w:p w14:paraId="036FFE79" w14:textId="77777777" w:rsidR="00E6401A" w:rsidRPr="003446A4" w:rsidRDefault="00E6401A" w:rsidP="00430EC0">
                              <w:pPr>
                                <w:pStyle w:val="COL"/>
                              </w:pPr>
                              <w:r>
                                <w:t>Studiul 2 / Placebo (N=65)</w:t>
                              </w:r>
                            </w:p>
                          </w:txbxContent>
                        </v:textbox>
                      </v:shape>
                      <v:shape id="Text Box 123" o:spid="_x0000_s1032" type="#_x0000_t202" style="position:absolute;left:20459;top:1987;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" filled="f" stroked="f" strokeweight=".5pt">
                        <v:textbox style="mso-fit-shape-to-text:t" inset="0,0,0,0">
                          <w:txbxContent>
                            <w:p w14:paraId="64E6D331" w14:textId="77777777" w:rsidR="00E6401A" w:rsidRPr="003446A4" w:rsidRDefault="00E6401A" w:rsidP="00430EC0">
                              <w:pPr>
                                <w:pStyle w:val="COL"/>
                              </w:pPr>
                              <w:r>
                                <w:t>Studiul 2 / Omalizumab (N=62)</w:t>
                              </w:r>
                            </w:p>
                          </w:txbxContent>
                        </v:textbox>
                      </v:shape>
                      <v:shape id="Text Box 124"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" filled="f" stroked="f" strokeweight=".5pt">
                        <v:textbox style="mso-fit-shape-to-text:t" inset="0,0,0,0">
                          <w:txbxContent>
                            <w:p w14:paraId="048412CD" w14:textId="77777777" w:rsidR="00E6401A" w:rsidRPr="00161D46" w:rsidRDefault="00E6401A" w:rsidP="00430EC0">
                              <w:pPr>
                                <w:pStyle w:val="COR"/>
                              </w:pPr>
                              <w:r w:rsidRPr="00161D46">
                                <w:t>0.25</w:t>
                              </w:r>
                            </w:p>
                          </w:txbxContent>
                        </v:textbox>
                      </v:shape>
                      <v:shape id="Text Box 12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" filled="f" stroked="f" strokeweight=".5pt">
                        <v:textbox style="mso-fit-shape-to-text:t" inset="0,0,0,0">
                          <w:txbxContent>
                            <w:p w14:paraId="4FC777B2" w14:textId="77777777" w:rsidR="00E6401A" w:rsidRPr="00161D46" w:rsidRDefault="00E6401A" w:rsidP="00430EC0">
                              <w:pPr>
                                <w:pStyle w:val="COR"/>
                              </w:pPr>
                              <w:r w:rsidRPr="00161D46">
                                <w:t>0.00</w:t>
                              </w:r>
                            </w:p>
                          </w:txbxContent>
                        </v:textbox>
                      </v:shape>
                      <v:shape id="Text Box 126"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" filled="f" stroked="f" strokeweight=".5pt">
                        <v:textbox style="mso-fit-shape-to-text:t" inset="0,0,0,0">
                          <w:txbxContent>
                            <w:p w14:paraId="199E79E3" w14:textId="5D067699" w:rsidR="00E6401A" w:rsidRPr="00161D46" w:rsidRDefault="00E6401A" w:rsidP="00430EC0">
                              <w:pPr>
                                <w:pStyle w:val="COR"/>
                              </w:pPr>
                              <w:r w:rsidRPr="00161D46">
                                <w:t>-0.25</w:t>
                              </w:r>
                            </w:p>
                          </w:txbxContent>
                        </v:textbox>
                      </v:shape>
                      <v:shape id="Text Box 127"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" filled="f" stroked="f" strokeweight=".5pt">
                        <v:textbox style="mso-fit-shape-to-text:t" inset="0,0,0,0">
                          <w:txbxContent>
                            <w:p w14:paraId="7821F545" w14:textId="20905988" w:rsidR="00E6401A" w:rsidRPr="00161D46" w:rsidRDefault="00E6401A" w:rsidP="00430EC0">
                              <w:pPr>
                                <w:pStyle w:val="COR"/>
                              </w:pPr>
                              <w:r w:rsidRPr="00161D46">
                                <w:t>-0.50</w:t>
                              </w:r>
                            </w:p>
                          </w:txbxContent>
                        </v:textbox>
                      </v:shape>
                      <v:shape id="Text Box 128"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" filled="f" stroked="f" strokeweight=".5pt">
                        <v:textbox style="mso-fit-shape-to-text:t" inset="0,0,0,0">
                          <w:txbxContent>
                            <w:p w14:paraId="48135047" w14:textId="6907D6D7" w:rsidR="00E6401A" w:rsidRPr="00161D46" w:rsidRDefault="00E6401A" w:rsidP="00430EC0">
                              <w:pPr>
                                <w:pStyle w:val="COR"/>
                              </w:pPr>
                              <w:r w:rsidRPr="00161D46">
                                <w:t>-0.75</w:t>
                              </w:r>
                            </w:p>
                          </w:txbxContent>
                        </v:textbox>
                      </v:shape>
                      <v:shape id="Text Box 129"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" filled="f" stroked="f" strokeweight=".5pt">
                        <v:textbox style="mso-fit-shape-to-text:t" inset="0,0,0,0">
                          <w:txbxContent>
                            <w:p w14:paraId="7FEF0E02" w14:textId="194BD9C6" w:rsidR="00E6401A" w:rsidRPr="00161D46" w:rsidRDefault="00E6401A" w:rsidP="00430EC0">
                              <w:pPr>
                                <w:pStyle w:val="COR"/>
                              </w:pPr>
                              <w:r w:rsidRPr="00161D46">
                                <w:t>-1.00</w:t>
                              </w:r>
                            </w:p>
                          </w:txbxContent>
                        </v:textbox>
                      </v:shape>
                      <v:shape id="Text Box 130" o:spid="_x0000_s1039"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" filled="f" stroked="f" strokeweight=".5pt">
                        <v:textbox style="mso-fit-shape-to-text:t" inset="0,0,0,0">
                          <w:txbxContent>
                            <w:p w14:paraId="1602CBC8" w14:textId="06F2C4BB" w:rsidR="00E6401A" w:rsidRPr="00161D46" w:rsidRDefault="00E6401A" w:rsidP="00430EC0">
                              <w:pPr>
                                <w:pStyle w:val="COR"/>
                              </w:pPr>
                              <w:r w:rsidRPr="00161D46">
                                <w:t>-1.25</w:t>
                              </w:r>
                            </w:p>
                          </w:txbxContent>
                        </v:textbox>
                      </v:shape>
                      <w10:anchorlock/>
                    </v:group>
                  </w:pict>
                </mc:Fallback>
              </mc:AlternateContent>
            </w:r>
          </w:p>
        </w:tc>
        <w:tc>
          <w:tcPr>
            <w:tcW w:w="298" w:type="dxa"/>
            <w:textDirection w:val="btLr"/>
            <w:vAlign w:val="center"/>
          </w:tcPr>
          <w:p w14:paraId="6E696116" w14:textId="77777777" w:rsidR="00430EC0" w:rsidRPr="00126678" w:rsidRDefault="00607C30" w:rsidP="00C62F44">
            <w:pPr>
              <w:pStyle w:val="COC"/>
              <w:rPr>
                <w:sz w:val="22"/>
                <w:szCs w:val="22"/>
                <w:rPrChange w:id="451" w:author="만든 이">
                  <w:rPr/>
                </w:rPrChange>
              </w:rPr>
            </w:pPr>
            <w:r w:rsidRPr="00126678">
              <w:rPr>
                <w:sz w:val="22"/>
                <w:szCs w:val="22"/>
                <w:rPrChange w:id="452" w:author="만든 이">
                  <w:rPr/>
                </w:rPrChange>
              </w:rPr>
              <w:t>Modificare medie față de valoarea inițială a scorului</w:t>
            </w:r>
          </w:p>
        </w:tc>
        <w:tc>
          <w:tcPr>
            <w:tcW w:w="4485" w:type="dxa"/>
            <w:gridSpan w:val="10"/>
          </w:tcPr>
          <w:p w14:paraId="5BBE6A3F" w14:textId="79F6F3DA" w:rsidR="00430EC0" w:rsidRPr="00126678" w:rsidRDefault="00B42104" w:rsidP="00C62F44">
            <w:pPr>
              <w:pStyle w:val="COL"/>
              <w:rPr>
                <w:sz w:val="22"/>
                <w:szCs w:val="22"/>
                <w:rPrChange w:id="453" w:author="만든 이">
                  <w:rPr>
                    <w:sz w:val="14"/>
                  </w:rPr>
                </w:rPrChange>
              </w:rPr>
            </w:pPr>
            <w:r w:rsidRPr="00126678">
              <w:rPr>
                <w:noProof/>
                <w:sz w:val="22"/>
                <w:szCs w:val="22"/>
                <w:lang w:val="en-US"/>
                <w:rPrChange w:id="454" w:author="만든 이">
                  <w:rPr>
                    <w:noProof/>
                    <w:lang w:val="en-US"/>
                  </w:rPr>
                </w:rPrChange>
              </w:rPr>
              <mc:AlternateContent>
                <mc:Choice Requires="wpc">
                  <w:drawing>
                    <wp:inline distT="0" distB="0" distL="0" distR="0" wp14:anchorId="0255A995" wp14:editId="7EE38875">
                      <wp:extent cx="2837815" cy="2688590"/>
                      <wp:effectExtent l="0" t="0" r="635" b="0"/>
                      <wp:docPr id="218" name="Canvas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57010740" name="Picture 201"/>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2785"/>
                                </a:xfrm>
                                <a:prstGeom prst="rect">
                                  <a:avLst/>
                                </a:prstGeom>
                                <a:noFill/>
                                <a:extLst>
                                  <a:ext uri="{909E8E84-426E-40DD-AFC4-6F175D3DCCD1}">
                                    <a14:hiddenFill xmlns:a14="http://schemas.microsoft.com/office/drawing/2010/main">
                                      <a:solidFill>
                                        <a:srgbClr val="FFFFFF"/>
                                      </a:solidFill>
                                    </a14:hiddenFill>
                                  </a:ext>
                                </a:extLst>
                              </pic:spPr>
                            </pic:pic>
                            <wps:wsp>
                              <wps:cNvPr id="2094356151" name="Text Box 3"/>
                              <wps:cNvSpPr txBox="1">
                                <a:spLocks noChangeArrowheads="1"/>
                              </wps:cNvSpPr>
                              <wps:spPr bwMode="auto">
                                <a:xfrm>
                                  <a:off x="624803" y="52002"/>
                                  <a:ext cx="10026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EB605C" w14:textId="77777777" w:rsidR="00E6401A" w:rsidRPr="003446A4" w:rsidRDefault="00E6401A" w:rsidP="00430EC0">
                                    <w:pPr>
                                      <w:pStyle w:val="COL"/>
                                    </w:pPr>
                                    <w:r>
                                      <w:t>Studiul 1 / Placebo (N=66)</w:t>
                                    </w:r>
                                  </w:p>
                                </w:txbxContent>
                              </wps:txbx>
                              <wps:bodyPr rot="0" vert="horz" wrap="square" lIns="0" tIns="0" rIns="0" bIns="0" anchor="t" anchorCtr="0" upright="1">
                                <a:spAutoFit/>
                              </wps:bodyPr>
                            </wps:wsp>
                            <wps:wsp>
                              <wps:cNvPr id="450993743" name="Text Box 107"/>
                              <wps:cNvSpPr txBox="1">
                                <a:spLocks noChangeArrowheads="1"/>
                              </wps:cNvSpPr>
                              <wps:spPr bwMode="auto">
                                <a:xfrm>
                                  <a:off x="624803" y="211407"/>
                                  <a:ext cx="10026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70E0DB" w14:textId="77777777" w:rsidR="00E6401A" w:rsidRPr="003446A4" w:rsidRDefault="00E6401A" w:rsidP="00430EC0">
                                    <w:pPr>
                                      <w:pStyle w:val="COL"/>
                                    </w:pPr>
                                    <w:r>
                                      <w:t>Studiul 1 / Omalizumab (N=72)</w:t>
                                    </w:r>
                                  </w:p>
                                </w:txbxContent>
                              </wps:txbx>
                              <wps:bodyPr rot="0" vert="horz" wrap="square" lIns="0" tIns="0" rIns="0" bIns="0" anchor="t" anchorCtr="0" upright="1">
                                <a:spAutoFit/>
                              </wps:bodyPr>
                            </wps:wsp>
                            <wps:wsp>
                              <wps:cNvPr id="356528412" name="Text Box 108"/>
                              <wps:cNvSpPr txBox="1">
                                <a:spLocks noChangeArrowheads="1"/>
                              </wps:cNvSpPr>
                              <wps:spPr bwMode="auto">
                                <a:xfrm>
                                  <a:off x="2044711" y="1460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5B9E37" w14:textId="77777777" w:rsidR="00E6401A" w:rsidRPr="003446A4" w:rsidRDefault="00E6401A" w:rsidP="00430EC0">
                                    <w:pPr>
                                      <w:pStyle w:val="COL"/>
                                    </w:pPr>
                                    <w:r>
                                      <w:t>Studiul 2 / Placebo (N=65)</w:t>
                                    </w:r>
                                  </w:p>
                                </w:txbxContent>
                              </wps:txbx>
                              <wps:bodyPr rot="0" vert="horz" wrap="square" lIns="0" tIns="0" rIns="0" bIns="0" anchor="t" anchorCtr="0" upright="1">
                                <a:spAutoFit/>
                              </wps:bodyPr>
                            </wps:wsp>
                            <wps:wsp>
                              <wps:cNvPr id="1418978129" name="Text Box 109"/>
                              <wps:cNvSpPr txBox="1">
                                <a:spLocks noChangeArrowheads="1"/>
                              </wps:cNvSpPr>
                              <wps:spPr bwMode="auto">
                                <a:xfrm>
                                  <a:off x="2044711" y="200607"/>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6A8342" w14:textId="77777777" w:rsidR="00E6401A" w:rsidRPr="003446A4" w:rsidRDefault="00E6401A" w:rsidP="00430EC0">
                                    <w:pPr>
                                      <w:pStyle w:val="COL"/>
                                    </w:pPr>
                                    <w:r>
                                      <w:t>Studiul 2 / Omalizumab (N=62)</w:t>
                                    </w:r>
                                  </w:p>
                                </w:txbxContent>
                              </wps:txbx>
                              <wps:bodyPr rot="0" vert="horz" wrap="square" lIns="0" tIns="0" rIns="0" bIns="0" anchor="t" anchorCtr="0" upright="1">
                                <a:spAutoFit/>
                              </wps:bodyPr>
                            </wps:wsp>
                            <wps:wsp>
                              <wps:cNvPr id="1411650892" name="Text Box 110"/>
                              <wps:cNvSpPr txBox="1">
                                <a:spLocks noChangeArrowheads="1"/>
                              </wps:cNvSpPr>
                              <wps:spPr bwMode="auto">
                                <a:xfrm>
                                  <a:off x="6900" y="266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174727" w14:textId="77777777" w:rsidR="00E6401A" w:rsidRPr="003446A4" w:rsidRDefault="00E6401A" w:rsidP="00430EC0">
                                    <w:pPr>
                                      <w:pStyle w:val="a8"/>
                                      <w:jc w:val="right"/>
                                    </w:pPr>
                                    <w:r>
                                      <w:rPr>
                                        <w:sz w:val="12"/>
                                      </w:rPr>
                                      <w:t>0.25</w:t>
                                    </w:r>
                                  </w:p>
                                </w:txbxContent>
                              </wps:txbx>
                              <wps:bodyPr rot="0" vert="horz" wrap="square" lIns="0" tIns="0" rIns="0" bIns="0" anchor="t" anchorCtr="0" upright="1">
                                <a:spAutoFit/>
                              </wps:bodyPr>
                            </wps:wsp>
                            <wps:wsp>
                              <wps:cNvPr id="893044367" name="Text Box 111"/>
                              <wps:cNvSpPr txBox="1">
                                <a:spLocks noChangeArrowheads="1"/>
                              </wps:cNvSpPr>
                              <wps:spPr bwMode="auto">
                                <a:xfrm>
                                  <a:off x="6900" y="44321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1ABA35" w14:textId="77777777" w:rsidR="00E6401A" w:rsidRPr="003446A4" w:rsidRDefault="00E6401A" w:rsidP="00430EC0">
                                    <w:pPr>
                                      <w:pStyle w:val="a8"/>
                                      <w:jc w:val="right"/>
                                    </w:pPr>
                                    <w:r>
                                      <w:rPr>
                                        <w:sz w:val="12"/>
                                      </w:rPr>
                                      <w:t>0.00</w:t>
                                    </w:r>
                                  </w:p>
                                </w:txbxContent>
                              </wps:txbx>
                              <wps:bodyPr rot="0" vert="horz" wrap="square" lIns="0" tIns="0" rIns="0" bIns="0" anchor="t" anchorCtr="0" upright="1">
                                <a:spAutoFit/>
                              </wps:bodyPr>
                            </wps:wsp>
                            <wps:wsp>
                              <wps:cNvPr id="228729070" name="Text Box 112"/>
                              <wps:cNvSpPr txBox="1">
                                <a:spLocks noChangeArrowheads="1"/>
                              </wps:cNvSpPr>
                              <wps:spPr bwMode="auto">
                                <a:xfrm>
                                  <a:off x="6900" y="864229"/>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3C3152" w14:textId="71FDCC2C" w:rsidR="00E6401A" w:rsidRPr="003446A4" w:rsidRDefault="00E6401A" w:rsidP="00430EC0">
                                    <w:pPr>
                                      <w:pStyle w:val="a8"/>
                                      <w:jc w:val="right"/>
                                    </w:pPr>
                                    <w:r>
                                      <w:rPr>
                                        <w:sz w:val="12"/>
                                      </w:rPr>
                                      <w:t>-0.25</w:t>
                                    </w:r>
                                  </w:p>
                                </w:txbxContent>
                              </wps:txbx>
                              <wps:bodyPr rot="0" vert="horz" wrap="square" lIns="0" tIns="0" rIns="0" bIns="0" anchor="t" anchorCtr="0" upright="1">
                                <a:spAutoFit/>
                              </wps:bodyPr>
                            </wps:wsp>
                            <wps:wsp>
                              <wps:cNvPr id="1727445379" name="Text Box 113"/>
                              <wps:cNvSpPr txBox="1">
                                <a:spLocks noChangeArrowheads="1"/>
                              </wps:cNvSpPr>
                              <wps:spPr bwMode="auto">
                                <a:xfrm>
                                  <a:off x="6900" y="1273843"/>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7A9022" w14:textId="6CD4707E" w:rsidR="00E6401A" w:rsidRPr="003446A4" w:rsidRDefault="00E6401A" w:rsidP="00430EC0">
                                    <w:pPr>
                                      <w:pStyle w:val="a8"/>
                                      <w:jc w:val="right"/>
                                    </w:pPr>
                                    <w:r>
                                      <w:rPr>
                                        <w:sz w:val="12"/>
                                      </w:rPr>
                                      <w:t>-0.50</w:t>
                                    </w:r>
                                  </w:p>
                                </w:txbxContent>
                              </wps:txbx>
                              <wps:bodyPr rot="0" vert="horz" wrap="square" lIns="0" tIns="0" rIns="0" bIns="0" anchor="t" anchorCtr="0" upright="1">
                                <a:spAutoFit/>
                              </wps:bodyPr>
                            </wps:wsp>
                            <wps:wsp>
                              <wps:cNvPr id="73064398" name="Text Box 114"/>
                              <wps:cNvSpPr txBox="1">
                                <a:spLocks noChangeArrowheads="1"/>
                              </wps:cNvSpPr>
                              <wps:spPr bwMode="auto">
                                <a:xfrm>
                                  <a:off x="6900" y="169035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10FD07" w14:textId="0A1C1BFC" w:rsidR="00E6401A" w:rsidRPr="003446A4" w:rsidRDefault="00E6401A" w:rsidP="00430EC0">
                                    <w:pPr>
                                      <w:pStyle w:val="a8"/>
                                      <w:jc w:val="right"/>
                                    </w:pPr>
                                    <w:r>
                                      <w:rPr>
                                        <w:sz w:val="12"/>
                                      </w:rPr>
                                      <w:t>-0.75</w:t>
                                    </w:r>
                                  </w:p>
                                </w:txbxContent>
                              </wps:txbx>
                              <wps:bodyPr rot="0" vert="horz" wrap="square" lIns="0" tIns="0" rIns="0" bIns="0" anchor="t" anchorCtr="0" upright="1">
                                <a:spAutoFit/>
                              </wps:bodyPr>
                            </wps:wsp>
                            <wps:wsp>
                              <wps:cNvPr id="2052655505" name="Text Box 115"/>
                              <wps:cNvSpPr txBox="1">
                                <a:spLocks noChangeArrowheads="1"/>
                              </wps:cNvSpPr>
                              <wps:spPr bwMode="auto">
                                <a:xfrm>
                                  <a:off x="6900" y="21037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786454" w14:textId="4CD6DF54" w:rsidR="00E6401A" w:rsidRPr="003446A4" w:rsidRDefault="00E6401A" w:rsidP="00430EC0">
                                    <w:pPr>
                                      <w:pStyle w:val="a8"/>
                                      <w:jc w:val="right"/>
                                    </w:pPr>
                                    <w:r>
                                      <w:rPr>
                                        <w:sz w:val="12"/>
                                      </w:rPr>
                                      <w:t>-1.00</w:t>
                                    </w:r>
                                  </w:p>
                                </w:txbxContent>
                              </wps:txbx>
                              <wps:bodyPr rot="0" vert="horz" wrap="square" lIns="0" tIns="0" rIns="0" bIns="0" anchor="t" anchorCtr="0" upright="1">
                                <a:spAutoFit/>
                              </wps:bodyPr>
                            </wps:wsp>
                            <wps:wsp>
                              <wps:cNvPr id="426070886" name="Text Box 116"/>
                              <wps:cNvSpPr txBox="1">
                                <a:spLocks noChangeArrowheads="1"/>
                              </wps:cNvSpPr>
                              <wps:spPr bwMode="auto">
                                <a:xfrm>
                                  <a:off x="6900" y="252158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58EB01" w14:textId="133071A5" w:rsidR="00E6401A" w:rsidRPr="003446A4" w:rsidRDefault="00E6401A" w:rsidP="00430EC0">
                                    <w:pPr>
                                      <w:pStyle w:val="a8"/>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0255A995" id="Canvas 214"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">
                      <v:shape id="_x0000_s1041" type="#_x0000_t75" style="position:absolute;width:28378;height:26885;visibility:visible;mso-wrap-style:square">
                        <v:fill o:detectmouseclick="t"/>
                        <v:path o:connecttype="none"/>
                      </v:shape>
                      <v:shape id="Picture 201" o:spid="_x0000_s1042" type="#_x0000_t75" style="position:absolute;left:2701;top:381;width:24644;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">
                        <v:imagedata r:id="rId13" o:title="" croptop="642f" cropbottom="499f" cropleft="1172f" cropright="413f"/>
                      </v:shape>
                      <v:shape id="Text Box 3" o:spid="_x0000_s1043" type="#_x0000_t202" style="position:absolute;left:6248;top:520;width:1002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" filled="f" stroked="f" strokeweight=".5pt">
                        <v:textbox style="mso-fit-shape-to-text:t" inset="0,0,0,0">
                          <w:txbxContent>
                            <w:p w14:paraId="1CEB605C" w14:textId="77777777" w:rsidR="00E6401A" w:rsidRPr="003446A4" w:rsidRDefault="00E6401A" w:rsidP="00430EC0">
                              <w:pPr>
                                <w:pStyle w:val="COL"/>
                              </w:pPr>
                              <w:r>
                                <w:t>Studiul 1 / Placebo (N=66)</w:t>
                              </w:r>
                            </w:p>
                          </w:txbxContent>
                        </v:textbox>
                      </v:shape>
                      <v:shape id="Text Box 107" o:spid="_x0000_s1044" type="#_x0000_t202" style="position:absolute;left:6248;top:2114;width:1002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" filled="f" stroked="f" strokeweight=".5pt">
                        <v:textbox style="mso-fit-shape-to-text:t" inset="0,0,0,0">
                          <w:txbxContent>
                            <w:p w14:paraId="0170E0DB" w14:textId="77777777" w:rsidR="00E6401A" w:rsidRPr="003446A4" w:rsidRDefault="00E6401A" w:rsidP="00430EC0">
                              <w:pPr>
                                <w:pStyle w:val="COL"/>
                              </w:pPr>
                              <w:r>
                                <w:t>Studiul 1 / Omalizumab (N=72)</w:t>
                              </w:r>
                            </w:p>
                          </w:txbxContent>
                        </v:textbox>
                      </v:shape>
                      <v:shape id="Text Box 108"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" filled="f" stroked="f" strokeweight=".5pt">
                        <v:textbox style="mso-fit-shape-to-text:t" inset="0,0,0,0">
                          <w:txbxContent>
                            <w:p w14:paraId="505B9E37" w14:textId="77777777" w:rsidR="00E6401A" w:rsidRPr="003446A4" w:rsidRDefault="00E6401A" w:rsidP="00430EC0">
                              <w:pPr>
                                <w:pStyle w:val="COL"/>
                              </w:pPr>
                              <w:r>
                                <w:t>Studiul 2 / Placebo (N=65)</w:t>
                              </w:r>
                            </w:p>
                          </w:txbxContent>
                        </v:textbox>
                      </v:shape>
                      <v:shape id="Text Box 109" o:spid="_x0000_s1046"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" filled="f" stroked="f" strokeweight=".5pt">
                        <v:textbox style="mso-fit-shape-to-text:t" inset="0,0,0,0">
                          <w:txbxContent>
                            <w:p w14:paraId="2F6A8342" w14:textId="77777777" w:rsidR="00E6401A" w:rsidRPr="003446A4" w:rsidRDefault="00E6401A" w:rsidP="00430EC0">
                              <w:pPr>
                                <w:pStyle w:val="COL"/>
                              </w:pPr>
                              <w:r>
                                <w:t>Studiul 2 / Omalizumab (N=62)</w:t>
                              </w:r>
                            </w:p>
                          </w:txbxContent>
                        </v:textbox>
                      </v:shape>
                      <v:shape id="Text Box 110"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" filled="f" stroked="f" strokeweight=".5pt">
                        <v:textbox style="mso-fit-shape-to-text:t" inset="0,0,0,0">
                          <w:txbxContent>
                            <w:p w14:paraId="6A174727" w14:textId="77777777" w:rsidR="00E6401A" w:rsidRPr="003446A4" w:rsidRDefault="00E6401A" w:rsidP="00430EC0">
                              <w:pPr>
                                <w:pStyle w:val="a8"/>
                                <w:jc w:val="right"/>
                              </w:pPr>
                              <w:r>
                                <w:rPr>
                                  <w:sz w:val="12"/>
                                </w:rPr>
                                <w:t>0.25</w:t>
                              </w:r>
                            </w:p>
                          </w:txbxContent>
                        </v:textbox>
                      </v:shape>
                      <v:shape id="Text Box 111" o:spid="_x0000_s1048"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" filled="f" stroked="f" strokeweight=".5pt">
                        <v:textbox style="mso-fit-shape-to-text:t" inset="0,0,0,0">
                          <w:txbxContent>
                            <w:p w14:paraId="2D1ABA35" w14:textId="77777777" w:rsidR="00E6401A" w:rsidRPr="003446A4" w:rsidRDefault="00E6401A" w:rsidP="00430EC0">
                              <w:pPr>
                                <w:pStyle w:val="a8"/>
                                <w:jc w:val="right"/>
                              </w:pPr>
                              <w:r>
                                <w:rPr>
                                  <w:sz w:val="12"/>
                                </w:rPr>
                                <w:t>0.00</w:t>
                              </w:r>
                            </w:p>
                          </w:txbxContent>
                        </v:textbox>
                      </v:shape>
                      <v:shape id="Text Box 112" o:spid="_x0000_s1049" type="#_x0000_t202" style="position:absolute;left:69;top:86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" filled="f" stroked="f" strokeweight=".5pt">
                        <v:textbox style="mso-fit-shape-to-text:t" inset="0,0,0,0">
                          <w:txbxContent>
                            <w:p w14:paraId="733C3152" w14:textId="71FDCC2C" w:rsidR="00E6401A" w:rsidRPr="003446A4" w:rsidRDefault="00E6401A" w:rsidP="00430EC0">
                              <w:pPr>
                                <w:pStyle w:val="a8"/>
                                <w:jc w:val="right"/>
                              </w:pPr>
                              <w:r>
                                <w:rPr>
                                  <w:sz w:val="12"/>
                                </w:rPr>
                                <w:t>-0.25</w:t>
                              </w:r>
                            </w:p>
                          </w:txbxContent>
                        </v:textbox>
                      </v:shape>
                      <v:shape id="Text Box 113" o:spid="_x0000_s1050" type="#_x0000_t202" style="position:absolute;left:69;top:127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" filled="f" stroked="f" strokeweight=".5pt">
                        <v:textbox style="mso-fit-shape-to-text:t" inset="0,0,0,0">
                          <w:txbxContent>
                            <w:p w14:paraId="297A9022" w14:textId="6CD4707E" w:rsidR="00E6401A" w:rsidRPr="003446A4" w:rsidRDefault="00E6401A" w:rsidP="00430EC0">
                              <w:pPr>
                                <w:pStyle w:val="a8"/>
                                <w:jc w:val="right"/>
                              </w:pPr>
                              <w:r>
                                <w:rPr>
                                  <w:sz w:val="12"/>
                                </w:rPr>
                                <w:t>-0.50</w:t>
                              </w:r>
                            </w:p>
                          </w:txbxContent>
                        </v:textbox>
                      </v:shape>
                      <v:shape id="Text Box 114" o:spid="_x0000_s1051" type="#_x0000_t202" style="position:absolute;left:69;top:1690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" filled="f" stroked="f" strokeweight=".5pt">
                        <v:textbox style="mso-fit-shape-to-text:t" inset="0,0,0,0">
                          <w:txbxContent>
                            <w:p w14:paraId="1310FD07" w14:textId="0A1C1BFC" w:rsidR="00E6401A" w:rsidRPr="003446A4" w:rsidRDefault="00E6401A" w:rsidP="00430EC0">
                              <w:pPr>
                                <w:pStyle w:val="a8"/>
                                <w:jc w:val="right"/>
                              </w:pPr>
                              <w:r>
                                <w:rPr>
                                  <w:sz w:val="12"/>
                                </w:rPr>
                                <w:t>-0.75</w:t>
                              </w:r>
                            </w:p>
                          </w:txbxContent>
                        </v:textbox>
                      </v:shape>
                      <v:shape id="Text Box 115" o:spid="_x0000_s1052" type="#_x0000_t202" style="position:absolute;left:69;top:21037;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" filled="f" stroked="f" strokeweight=".5pt">
                        <v:textbox style="mso-fit-shape-to-text:t" inset="0,0,0,0">
                          <w:txbxContent>
                            <w:p w14:paraId="3E786454" w14:textId="4CD6DF54" w:rsidR="00E6401A" w:rsidRPr="003446A4" w:rsidRDefault="00E6401A" w:rsidP="00430EC0">
                              <w:pPr>
                                <w:pStyle w:val="a8"/>
                                <w:jc w:val="right"/>
                              </w:pPr>
                              <w:r>
                                <w:rPr>
                                  <w:sz w:val="12"/>
                                </w:rPr>
                                <w:t>-1.00</w:t>
                              </w:r>
                            </w:p>
                          </w:txbxContent>
                        </v:textbox>
                      </v:shape>
                      <v:shape id="Text Box 116" o:spid="_x0000_s1053" type="#_x0000_t202" style="position:absolute;left:69;top:25215;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" filled="f" stroked="f" strokeweight=".5pt">
                        <v:textbox style="mso-fit-shape-to-text:t" inset="0,0,0,0">
                          <w:txbxContent>
                            <w:p w14:paraId="4158EB01" w14:textId="133071A5" w:rsidR="00E6401A" w:rsidRPr="003446A4" w:rsidRDefault="00E6401A" w:rsidP="00430EC0">
                              <w:pPr>
                                <w:pStyle w:val="a8"/>
                                <w:jc w:val="right"/>
                              </w:pPr>
                              <w:r>
                                <w:rPr>
                                  <w:sz w:val="12"/>
                                </w:rPr>
                                <w:t>-1.25</w:t>
                              </w:r>
                            </w:p>
                          </w:txbxContent>
                        </v:textbox>
                      </v:shape>
                      <w10:anchorlock/>
                    </v:group>
                  </w:pict>
                </mc:Fallback>
              </mc:AlternateContent>
            </w:r>
          </w:p>
        </w:tc>
      </w:tr>
      <w:tr w:rsidR="00AF7982" w:rsidRPr="003D1EC1" w14:paraId="53439C48" w14:textId="77777777" w:rsidTr="477285F2">
        <w:trPr>
          <w:cantSplit/>
          <w:trHeight w:val="47"/>
          <w:jc w:val="center"/>
        </w:trPr>
        <w:tc>
          <w:tcPr>
            <w:tcW w:w="227" w:type="dxa"/>
            <w:vAlign w:val="center"/>
          </w:tcPr>
          <w:p w14:paraId="78731A07" w14:textId="77777777" w:rsidR="00430EC0" w:rsidRPr="00126678" w:rsidRDefault="00430EC0" w:rsidP="00C62F44">
            <w:pPr>
              <w:pStyle w:val="COC"/>
              <w:rPr>
                <w:sz w:val="22"/>
                <w:szCs w:val="22"/>
                <w:rPrChange w:id="455" w:author="만든 이">
                  <w:rPr/>
                </w:rPrChange>
              </w:rPr>
            </w:pPr>
          </w:p>
        </w:tc>
        <w:tc>
          <w:tcPr>
            <w:tcW w:w="2385" w:type="dxa"/>
            <w:gridSpan w:val="4"/>
          </w:tcPr>
          <w:p w14:paraId="72BA699D" w14:textId="77777777" w:rsidR="00430EC0" w:rsidRPr="00126678" w:rsidRDefault="00430EC0" w:rsidP="00C62F44">
            <w:pPr>
              <w:pStyle w:val="COC"/>
              <w:rPr>
                <w:sz w:val="22"/>
                <w:szCs w:val="22"/>
                <w:rPrChange w:id="456" w:author="만든 이">
                  <w:rPr/>
                </w:rPrChange>
              </w:rPr>
            </w:pPr>
          </w:p>
        </w:tc>
        <w:tc>
          <w:tcPr>
            <w:tcW w:w="1071" w:type="dxa"/>
            <w:gridSpan w:val="3"/>
          </w:tcPr>
          <w:p w14:paraId="74729B9A" w14:textId="77777777" w:rsidR="00430EC0" w:rsidRPr="00126678" w:rsidRDefault="00607C30" w:rsidP="00C62F44">
            <w:pPr>
              <w:pStyle w:val="COC"/>
              <w:rPr>
                <w:sz w:val="22"/>
                <w:szCs w:val="22"/>
                <w:rPrChange w:id="457" w:author="만든 이">
                  <w:rPr/>
                </w:rPrChange>
              </w:rPr>
            </w:pPr>
            <w:r w:rsidRPr="00126678">
              <w:rPr>
                <w:sz w:val="22"/>
                <w:szCs w:val="22"/>
                <w:rPrChange w:id="458" w:author="만든 이">
                  <w:rPr/>
                </w:rPrChange>
              </w:rPr>
              <w:t>Analiză secundară a eficacității</w:t>
            </w:r>
          </w:p>
        </w:tc>
        <w:tc>
          <w:tcPr>
            <w:tcW w:w="1071" w:type="dxa"/>
            <w:gridSpan w:val="3"/>
          </w:tcPr>
          <w:p w14:paraId="6BC84E9D" w14:textId="77777777" w:rsidR="00430EC0" w:rsidRPr="00126678" w:rsidRDefault="00607C30" w:rsidP="00C62F44">
            <w:pPr>
              <w:pStyle w:val="COC"/>
              <w:rPr>
                <w:sz w:val="22"/>
                <w:szCs w:val="22"/>
                <w:rPrChange w:id="459" w:author="만든 이">
                  <w:rPr/>
                </w:rPrChange>
              </w:rPr>
            </w:pPr>
            <w:r w:rsidRPr="00126678">
              <w:rPr>
                <w:sz w:val="22"/>
                <w:szCs w:val="22"/>
                <w:rPrChange w:id="460" w:author="만든 이">
                  <w:rPr/>
                </w:rPrChange>
              </w:rPr>
              <w:t>Analiză primară a eficacității</w:t>
            </w:r>
          </w:p>
        </w:tc>
        <w:tc>
          <w:tcPr>
            <w:tcW w:w="298" w:type="dxa"/>
            <w:vAlign w:val="center"/>
          </w:tcPr>
          <w:p w14:paraId="7E7CDDFC" w14:textId="77777777" w:rsidR="00430EC0" w:rsidRPr="00126678" w:rsidRDefault="00430EC0" w:rsidP="00C62F44">
            <w:pPr>
              <w:pStyle w:val="COC"/>
              <w:rPr>
                <w:sz w:val="22"/>
                <w:szCs w:val="22"/>
                <w:rPrChange w:id="461" w:author="만든 이">
                  <w:rPr/>
                </w:rPrChange>
              </w:rPr>
            </w:pPr>
          </w:p>
        </w:tc>
        <w:tc>
          <w:tcPr>
            <w:tcW w:w="2403" w:type="dxa"/>
            <w:gridSpan w:val="4"/>
          </w:tcPr>
          <w:p w14:paraId="175CFD9E" w14:textId="77777777" w:rsidR="00430EC0" w:rsidRPr="00126678" w:rsidRDefault="00430EC0" w:rsidP="00C62F44">
            <w:pPr>
              <w:pStyle w:val="COC"/>
              <w:rPr>
                <w:sz w:val="22"/>
                <w:szCs w:val="22"/>
                <w:rPrChange w:id="462" w:author="만든 이">
                  <w:rPr/>
                </w:rPrChange>
              </w:rPr>
            </w:pPr>
          </w:p>
        </w:tc>
        <w:tc>
          <w:tcPr>
            <w:tcW w:w="1078" w:type="dxa"/>
            <w:gridSpan w:val="3"/>
          </w:tcPr>
          <w:p w14:paraId="657A4D9E" w14:textId="77777777" w:rsidR="00430EC0" w:rsidRPr="00126678" w:rsidRDefault="00607C30" w:rsidP="00C62F44">
            <w:pPr>
              <w:pStyle w:val="COC"/>
              <w:rPr>
                <w:sz w:val="22"/>
                <w:szCs w:val="22"/>
                <w:rPrChange w:id="463" w:author="만든 이">
                  <w:rPr/>
                </w:rPrChange>
              </w:rPr>
            </w:pPr>
            <w:r w:rsidRPr="00126678">
              <w:rPr>
                <w:sz w:val="22"/>
                <w:szCs w:val="22"/>
                <w:rPrChange w:id="464" w:author="만든 이">
                  <w:rPr/>
                </w:rPrChange>
              </w:rPr>
              <w:t>Analiză secundară a eficacității</w:t>
            </w:r>
          </w:p>
        </w:tc>
        <w:tc>
          <w:tcPr>
            <w:tcW w:w="1004" w:type="dxa"/>
            <w:gridSpan w:val="3"/>
          </w:tcPr>
          <w:p w14:paraId="2000A195" w14:textId="77777777" w:rsidR="00430EC0" w:rsidRPr="00126678" w:rsidRDefault="00607C30" w:rsidP="00251475">
            <w:pPr>
              <w:pStyle w:val="COC"/>
              <w:ind w:right="57"/>
              <w:rPr>
                <w:sz w:val="22"/>
                <w:szCs w:val="22"/>
                <w:rPrChange w:id="465" w:author="만든 이">
                  <w:rPr/>
                </w:rPrChange>
              </w:rPr>
            </w:pPr>
            <w:r w:rsidRPr="00126678">
              <w:rPr>
                <w:sz w:val="22"/>
                <w:szCs w:val="22"/>
                <w:rPrChange w:id="466" w:author="만든 이">
                  <w:rPr/>
                </w:rPrChange>
              </w:rPr>
              <w:t>Analiză primară a eficacității</w:t>
            </w:r>
          </w:p>
        </w:tc>
      </w:tr>
      <w:tr w:rsidR="00AF7982" w:rsidRPr="003D1EC1" w14:paraId="5A0B8296" w14:textId="77777777" w:rsidTr="477285F2">
        <w:trPr>
          <w:cantSplit/>
          <w:trHeight w:val="47"/>
          <w:jc w:val="center"/>
        </w:trPr>
        <w:tc>
          <w:tcPr>
            <w:tcW w:w="227" w:type="dxa"/>
            <w:vAlign w:val="center"/>
          </w:tcPr>
          <w:p w14:paraId="63CF571D" w14:textId="77777777" w:rsidR="00430EC0" w:rsidRPr="00126678" w:rsidRDefault="00430EC0" w:rsidP="00C62F44">
            <w:pPr>
              <w:pStyle w:val="COC"/>
              <w:rPr>
                <w:sz w:val="22"/>
                <w:szCs w:val="22"/>
                <w:rPrChange w:id="467" w:author="만든 이">
                  <w:rPr/>
                </w:rPrChange>
              </w:rPr>
            </w:pPr>
          </w:p>
        </w:tc>
        <w:tc>
          <w:tcPr>
            <w:tcW w:w="2385" w:type="dxa"/>
            <w:gridSpan w:val="4"/>
          </w:tcPr>
          <w:p w14:paraId="244DCF06" w14:textId="77777777" w:rsidR="00430EC0" w:rsidRPr="00126678" w:rsidRDefault="00430EC0" w:rsidP="00C62F44">
            <w:pPr>
              <w:pStyle w:val="COC"/>
              <w:rPr>
                <w:sz w:val="22"/>
                <w:szCs w:val="22"/>
                <w:rPrChange w:id="468" w:author="만든 이">
                  <w:rPr/>
                </w:rPrChange>
              </w:rPr>
            </w:pPr>
          </w:p>
        </w:tc>
        <w:tc>
          <w:tcPr>
            <w:tcW w:w="1071" w:type="dxa"/>
            <w:gridSpan w:val="3"/>
          </w:tcPr>
          <w:p w14:paraId="580BEAB3" w14:textId="597097AD" w:rsidR="00430EC0" w:rsidRPr="00126678" w:rsidRDefault="00B42104" w:rsidP="00C62F44">
            <w:pPr>
              <w:pStyle w:val="COC"/>
              <w:rPr>
                <w:sz w:val="22"/>
                <w:szCs w:val="22"/>
                <w:rPrChange w:id="469" w:author="만든 이">
                  <w:rPr/>
                </w:rPrChange>
              </w:rPr>
            </w:pPr>
            <w:r w:rsidRPr="00126678">
              <w:rPr>
                <w:noProof/>
                <w:sz w:val="22"/>
                <w:szCs w:val="22"/>
                <w:lang w:val="en-US"/>
                <w:rPrChange w:id="470" w:author="만든 이">
                  <w:rPr>
                    <w:noProof/>
                    <w:lang w:val="en-US"/>
                  </w:rPr>
                </w:rPrChange>
              </w:rPr>
              <w:drawing>
                <wp:inline distT="0" distB="0" distL="0" distR="0" wp14:anchorId="4D7E402B" wp14:editId="43316806">
                  <wp:extent cx="87630" cy="87630"/>
                  <wp:effectExtent l="0" t="0" r="7620" b="7620"/>
                  <wp:docPr id="12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c>
          <w:tcPr>
            <w:tcW w:w="1071" w:type="dxa"/>
            <w:gridSpan w:val="3"/>
          </w:tcPr>
          <w:p w14:paraId="5C37C6D8" w14:textId="3E15A95E" w:rsidR="00430EC0" w:rsidRPr="00126678" w:rsidRDefault="00B42104" w:rsidP="00C62F44">
            <w:pPr>
              <w:pStyle w:val="COC"/>
              <w:rPr>
                <w:sz w:val="22"/>
                <w:szCs w:val="22"/>
                <w:rPrChange w:id="471" w:author="만든 이">
                  <w:rPr/>
                </w:rPrChange>
              </w:rPr>
            </w:pPr>
            <w:r w:rsidRPr="00126678">
              <w:rPr>
                <w:noProof/>
                <w:sz w:val="22"/>
                <w:szCs w:val="22"/>
                <w:lang w:val="en-US"/>
                <w:rPrChange w:id="472" w:author="만든 이">
                  <w:rPr>
                    <w:noProof/>
                    <w:lang w:val="en-US"/>
                  </w:rPr>
                </w:rPrChange>
              </w:rPr>
              <w:drawing>
                <wp:inline distT="0" distB="0" distL="0" distR="0" wp14:anchorId="05ABE11B" wp14:editId="32A9FB2D">
                  <wp:extent cx="87630" cy="87630"/>
                  <wp:effectExtent l="0" t="0" r="7620" b="7620"/>
                  <wp:docPr id="12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c>
          <w:tcPr>
            <w:tcW w:w="298" w:type="dxa"/>
            <w:vAlign w:val="center"/>
          </w:tcPr>
          <w:p w14:paraId="62D422EF" w14:textId="77777777" w:rsidR="00430EC0" w:rsidRPr="00126678" w:rsidRDefault="00430EC0" w:rsidP="00C62F44">
            <w:pPr>
              <w:pStyle w:val="COC"/>
              <w:rPr>
                <w:sz w:val="22"/>
                <w:szCs w:val="22"/>
                <w:rPrChange w:id="473" w:author="만든 이">
                  <w:rPr/>
                </w:rPrChange>
              </w:rPr>
            </w:pPr>
          </w:p>
        </w:tc>
        <w:tc>
          <w:tcPr>
            <w:tcW w:w="2403" w:type="dxa"/>
            <w:gridSpan w:val="4"/>
          </w:tcPr>
          <w:p w14:paraId="7F4D1C30" w14:textId="77777777" w:rsidR="00430EC0" w:rsidRPr="00126678" w:rsidRDefault="00430EC0" w:rsidP="00C62F44">
            <w:pPr>
              <w:pStyle w:val="COC"/>
              <w:rPr>
                <w:sz w:val="22"/>
                <w:szCs w:val="22"/>
                <w:rPrChange w:id="474" w:author="만든 이">
                  <w:rPr/>
                </w:rPrChange>
              </w:rPr>
            </w:pPr>
          </w:p>
        </w:tc>
        <w:tc>
          <w:tcPr>
            <w:tcW w:w="1078" w:type="dxa"/>
            <w:gridSpan w:val="3"/>
          </w:tcPr>
          <w:p w14:paraId="4C3F56D2" w14:textId="25B3A127" w:rsidR="00430EC0" w:rsidRPr="00126678" w:rsidRDefault="00B42104" w:rsidP="00C62F44">
            <w:pPr>
              <w:pStyle w:val="COC"/>
              <w:rPr>
                <w:sz w:val="22"/>
                <w:szCs w:val="22"/>
                <w:rPrChange w:id="475" w:author="만든 이">
                  <w:rPr/>
                </w:rPrChange>
              </w:rPr>
            </w:pPr>
            <w:r w:rsidRPr="00126678">
              <w:rPr>
                <w:noProof/>
                <w:sz w:val="22"/>
                <w:szCs w:val="22"/>
                <w:lang w:val="en-US"/>
                <w:rPrChange w:id="476" w:author="만든 이">
                  <w:rPr>
                    <w:noProof/>
                    <w:lang w:val="en-US"/>
                  </w:rPr>
                </w:rPrChange>
              </w:rPr>
              <w:drawing>
                <wp:inline distT="0" distB="0" distL="0" distR="0" wp14:anchorId="5A614CAD" wp14:editId="260194BB">
                  <wp:extent cx="87630" cy="87630"/>
                  <wp:effectExtent l="0" t="0" r="7620" b="7620"/>
                  <wp:docPr id="11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c>
          <w:tcPr>
            <w:tcW w:w="1004" w:type="dxa"/>
            <w:gridSpan w:val="3"/>
          </w:tcPr>
          <w:p w14:paraId="34F29A05" w14:textId="522578D0" w:rsidR="00430EC0" w:rsidRPr="00126678" w:rsidRDefault="00B42104" w:rsidP="00C62F44">
            <w:pPr>
              <w:pStyle w:val="COC"/>
              <w:rPr>
                <w:sz w:val="22"/>
                <w:szCs w:val="22"/>
                <w:rPrChange w:id="477" w:author="만든 이">
                  <w:rPr/>
                </w:rPrChange>
              </w:rPr>
            </w:pPr>
            <w:r w:rsidRPr="00126678">
              <w:rPr>
                <w:noProof/>
                <w:sz w:val="22"/>
                <w:szCs w:val="22"/>
                <w:lang w:val="en-US"/>
                <w:rPrChange w:id="478" w:author="만든 이">
                  <w:rPr>
                    <w:noProof/>
                    <w:lang w:val="en-US"/>
                  </w:rPr>
                </w:rPrChange>
              </w:rPr>
              <w:drawing>
                <wp:inline distT="0" distB="0" distL="0" distR="0" wp14:anchorId="3AE0D83C" wp14:editId="6E05088A">
                  <wp:extent cx="87630" cy="87630"/>
                  <wp:effectExtent l="0" t="0" r="7620" b="7620"/>
                  <wp:docPr id="1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r>
      <w:tr w:rsidR="00AF7982" w:rsidRPr="003D1EC1" w14:paraId="7054AB57" w14:textId="77777777" w:rsidTr="477285F2">
        <w:trPr>
          <w:cantSplit/>
          <w:trHeight w:val="47"/>
          <w:jc w:val="center"/>
        </w:trPr>
        <w:tc>
          <w:tcPr>
            <w:tcW w:w="227" w:type="dxa"/>
            <w:vAlign w:val="center"/>
          </w:tcPr>
          <w:p w14:paraId="069DAD5B" w14:textId="77777777" w:rsidR="00430EC0" w:rsidRPr="00126678" w:rsidRDefault="00430EC0" w:rsidP="00C62F44">
            <w:pPr>
              <w:pStyle w:val="COC"/>
              <w:rPr>
                <w:sz w:val="22"/>
                <w:szCs w:val="22"/>
                <w:rPrChange w:id="479" w:author="만든 이">
                  <w:rPr/>
                </w:rPrChange>
              </w:rPr>
            </w:pPr>
          </w:p>
        </w:tc>
        <w:tc>
          <w:tcPr>
            <w:tcW w:w="1055" w:type="dxa"/>
          </w:tcPr>
          <w:p w14:paraId="6A102F02" w14:textId="77777777" w:rsidR="00430EC0" w:rsidRPr="00126678" w:rsidRDefault="00607C30" w:rsidP="00C62F44">
            <w:pPr>
              <w:pStyle w:val="COC"/>
              <w:rPr>
                <w:sz w:val="22"/>
                <w:szCs w:val="22"/>
                <w:rPrChange w:id="480" w:author="만든 이">
                  <w:rPr/>
                </w:rPrChange>
              </w:rPr>
            </w:pPr>
            <w:r w:rsidRPr="00126678">
              <w:rPr>
                <w:sz w:val="22"/>
                <w:szCs w:val="22"/>
                <w:rPrChange w:id="481" w:author="만든 이">
                  <w:rPr/>
                </w:rPrChange>
              </w:rPr>
              <w:t>Val. inițială</w:t>
            </w:r>
          </w:p>
        </w:tc>
        <w:tc>
          <w:tcPr>
            <w:tcW w:w="504" w:type="dxa"/>
          </w:tcPr>
          <w:p w14:paraId="09E84D5A" w14:textId="77777777" w:rsidR="00430EC0" w:rsidRPr="00126678" w:rsidRDefault="00430EC0" w:rsidP="00C62F44">
            <w:pPr>
              <w:pStyle w:val="COC"/>
              <w:rPr>
                <w:sz w:val="22"/>
                <w:szCs w:val="22"/>
                <w:rPrChange w:id="482" w:author="만든 이">
                  <w:rPr/>
                </w:rPrChange>
              </w:rPr>
            </w:pPr>
            <w:r w:rsidRPr="00126678">
              <w:rPr>
                <w:sz w:val="22"/>
                <w:szCs w:val="22"/>
                <w:rPrChange w:id="483" w:author="만든 이">
                  <w:rPr/>
                </w:rPrChange>
              </w:rPr>
              <w:t>4</w:t>
            </w:r>
          </w:p>
        </w:tc>
        <w:tc>
          <w:tcPr>
            <w:tcW w:w="546" w:type="dxa"/>
          </w:tcPr>
          <w:p w14:paraId="2FEC1F35" w14:textId="77777777" w:rsidR="00430EC0" w:rsidRPr="00126678" w:rsidRDefault="00430EC0" w:rsidP="00C62F44">
            <w:pPr>
              <w:pStyle w:val="COC"/>
              <w:rPr>
                <w:sz w:val="22"/>
                <w:szCs w:val="22"/>
                <w:rPrChange w:id="484" w:author="만든 이">
                  <w:rPr/>
                </w:rPrChange>
              </w:rPr>
            </w:pPr>
            <w:r w:rsidRPr="00126678">
              <w:rPr>
                <w:sz w:val="22"/>
                <w:szCs w:val="22"/>
                <w:rPrChange w:id="485" w:author="만든 이">
                  <w:rPr/>
                </w:rPrChange>
              </w:rPr>
              <w:t>8</w:t>
            </w:r>
          </w:p>
        </w:tc>
        <w:tc>
          <w:tcPr>
            <w:tcW w:w="560" w:type="dxa"/>
            <w:gridSpan w:val="2"/>
          </w:tcPr>
          <w:p w14:paraId="1075FFDC" w14:textId="77777777" w:rsidR="00430EC0" w:rsidRPr="00126678" w:rsidRDefault="00430EC0" w:rsidP="00C62F44">
            <w:pPr>
              <w:pStyle w:val="COC"/>
              <w:rPr>
                <w:sz w:val="22"/>
                <w:szCs w:val="22"/>
                <w:rPrChange w:id="486" w:author="만든 이">
                  <w:rPr/>
                </w:rPrChange>
              </w:rPr>
            </w:pPr>
            <w:r w:rsidRPr="00126678">
              <w:rPr>
                <w:sz w:val="22"/>
                <w:szCs w:val="22"/>
                <w:rPrChange w:id="487" w:author="만든 이">
                  <w:rPr/>
                </w:rPrChange>
              </w:rPr>
              <w:t>12</w:t>
            </w:r>
          </w:p>
        </w:tc>
        <w:tc>
          <w:tcPr>
            <w:tcW w:w="532" w:type="dxa"/>
          </w:tcPr>
          <w:p w14:paraId="19E558F7" w14:textId="77777777" w:rsidR="00430EC0" w:rsidRPr="00126678" w:rsidRDefault="00430EC0" w:rsidP="00C62F44">
            <w:pPr>
              <w:pStyle w:val="COC"/>
              <w:rPr>
                <w:sz w:val="22"/>
                <w:szCs w:val="22"/>
                <w:rPrChange w:id="488" w:author="만든 이">
                  <w:rPr/>
                </w:rPrChange>
              </w:rPr>
            </w:pPr>
            <w:r w:rsidRPr="00126678">
              <w:rPr>
                <w:sz w:val="22"/>
                <w:szCs w:val="22"/>
                <w:rPrChange w:id="489" w:author="만든 이">
                  <w:rPr/>
                </w:rPrChange>
              </w:rPr>
              <w:t>16</w:t>
            </w:r>
          </w:p>
        </w:tc>
        <w:tc>
          <w:tcPr>
            <w:tcW w:w="518" w:type="dxa"/>
            <w:gridSpan w:val="2"/>
          </w:tcPr>
          <w:p w14:paraId="0E92BE7F" w14:textId="77777777" w:rsidR="00430EC0" w:rsidRPr="00126678" w:rsidRDefault="00430EC0" w:rsidP="00C62F44">
            <w:pPr>
              <w:pStyle w:val="COC"/>
              <w:rPr>
                <w:sz w:val="22"/>
                <w:szCs w:val="22"/>
                <w:rPrChange w:id="490" w:author="만든 이">
                  <w:rPr/>
                </w:rPrChange>
              </w:rPr>
            </w:pPr>
            <w:r w:rsidRPr="00126678">
              <w:rPr>
                <w:sz w:val="22"/>
                <w:szCs w:val="22"/>
                <w:rPrChange w:id="491" w:author="만든 이">
                  <w:rPr/>
                </w:rPrChange>
              </w:rPr>
              <w:t>20</w:t>
            </w:r>
          </w:p>
        </w:tc>
        <w:tc>
          <w:tcPr>
            <w:tcW w:w="574" w:type="dxa"/>
          </w:tcPr>
          <w:p w14:paraId="2EA2BB8B" w14:textId="77777777" w:rsidR="00430EC0" w:rsidRPr="00126678" w:rsidRDefault="00430EC0" w:rsidP="00C62F44">
            <w:pPr>
              <w:pStyle w:val="COC"/>
              <w:rPr>
                <w:sz w:val="22"/>
                <w:szCs w:val="22"/>
                <w:rPrChange w:id="492" w:author="만든 이">
                  <w:rPr/>
                </w:rPrChange>
              </w:rPr>
            </w:pPr>
            <w:r w:rsidRPr="00126678">
              <w:rPr>
                <w:sz w:val="22"/>
                <w:szCs w:val="22"/>
                <w:rPrChange w:id="493" w:author="만든 이">
                  <w:rPr/>
                </w:rPrChange>
              </w:rPr>
              <w:t>24</w:t>
            </w:r>
          </w:p>
        </w:tc>
        <w:tc>
          <w:tcPr>
            <w:tcW w:w="238" w:type="dxa"/>
          </w:tcPr>
          <w:p w14:paraId="3401A02F" w14:textId="77777777" w:rsidR="00430EC0" w:rsidRPr="00126678" w:rsidRDefault="00430EC0" w:rsidP="00C62F44">
            <w:pPr>
              <w:pStyle w:val="COC"/>
              <w:rPr>
                <w:sz w:val="22"/>
                <w:szCs w:val="22"/>
                <w:rPrChange w:id="494" w:author="만든 이">
                  <w:rPr/>
                </w:rPrChange>
              </w:rPr>
            </w:pPr>
          </w:p>
        </w:tc>
        <w:tc>
          <w:tcPr>
            <w:tcW w:w="298" w:type="dxa"/>
            <w:vAlign w:val="center"/>
          </w:tcPr>
          <w:p w14:paraId="3D6AF900" w14:textId="77777777" w:rsidR="00430EC0" w:rsidRPr="00126678" w:rsidRDefault="00430EC0" w:rsidP="00C62F44">
            <w:pPr>
              <w:pStyle w:val="COC"/>
              <w:rPr>
                <w:sz w:val="22"/>
                <w:szCs w:val="22"/>
                <w:rPrChange w:id="495" w:author="만든 이">
                  <w:rPr/>
                </w:rPrChange>
              </w:rPr>
            </w:pPr>
          </w:p>
        </w:tc>
        <w:tc>
          <w:tcPr>
            <w:tcW w:w="961" w:type="dxa"/>
          </w:tcPr>
          <w:p w14:paraId="4BDF4B3E" w14:textId="77777777" w:rsidR="00430EC0" w:rsidRPr="00126678" w:rsidRDefault="00607C30" w:rsidP="00C62F44">
            <w:pPr>
              <w:pStyle w:val="COC"/>
              <w:rPr>
                <w:sz w:val="22"/>
                <w:szCs w:val="22"/>
                <w:rPrChange w:id="496" w:author="만든 이">
                  <w:rPr/>
                </w:rPrChange>
              </w:rPr>
            </w:pPr>
            <w:r w:rsidRPr="00126678">
              <w:rPr>
                <w:sz w:val="22"/>
                <w:szCs w:val="22"/>
                <w:rPrChange w:id="497" w:author="만든 이">
                  <w:rPr/>
                </w:rPrChange>
              </w:rPr>
              <w:t>Val.</w:t>
            </w:r>
          </w:p>
        </w:tc>
        <w:tc>
          <w:tcPr>
            <w:tcW w:w="602" w:type="dxa"/>
          </w:tcPr>
          <w:p w14:paraId="505665FC" w14:textId="77777777" w:rsidR="00430EC0" w:rsidRPr="00126678" w:rsidRDefault="00430EC0" w:rsidP="00C62F44">
            <w:pPr>
              <w:pStyle w:val="COC"/>
              <w:rPr>
                <w:sz w:val="22"/>
                <w:szCs w:val="22"/>
                <w:rPrChange w:id="498" w:author="만든 이">
                  <w:rPr/>
                </w:rPrChange>
              </w:rPr>
            </w:pPr>
            <w:r w:rsidRPr="00126678">
              <w:rPr>
                <w:sz w:val="22"/>
                <w:szCs w:val="22"/>
                <w:rPrChange w:id="499" w:author="만든 이">
                  <w:rPr/>
                </w:rPrChange>
              </w:rPr>
              <w:t>4</w:t>
            </w:r>
          </w:p>
        </w:tc>
        <w:tc>
          <w:tcPr>
            <w:tcW w:w="560" w:type="dxa"/>
          </w:tcPr>
          <w:p w14:paraId="1D9353EF" w14:textId="77777777" w:rsidR="00430EC0" w:rsidRPr="00126678" w:rsidRDefault="00430EC0" w:rsidP="00C62F44">
            <w:pPr>
              <w:pStyle w:val="COC"/>
              <w:rPr>
                <w:sz w:val="22"/>
                <w:szCs w:val="22"/>
                <w:rPrChange w:id="500" w:author="만든 이">
                  <w:rPr/>
                </w:rPrChange>
              </w:rPr>
            </w:pPr>
            <w:r w:rsidRPr="00126678">
              <w:rPr>
                <w:sz w:val="22"/>
                <w:szCs w:val="22"/>
                <w:rPrChange w:id="501" w:author="만든 이">
                  <w:rPr/>
                </w:rPrChange>
              </w:rPr>
              <w:t>8</w:t>
            </w:r>
          </w:p>
        </w:tc>
        <w:tc>
          <w:tcPr>
            <w:tcW w:w="560" w:type="dxa"/>
            <w:gridSpan w:val="2"/>
          </w:tcPr>
          <w:p w14:paraId="3807B411" w14:textId="77777777" w:rsidR="00430EC0" w:rsidRPr="00126678" w:rsidRDefault="00430EC0" w:rsidP="00C62F44">
            <w:pPr>
              <w:pStyle w:val="COC"/>
              <w:rPr>
                <w:sz w:val="22"/>
                <w:szCs w:val="22"/>
                <w:rPrChange w:id="502" w:author="만든 이">
                  <w:rPr/>
                </w:rPrChange>
              </w:rPr>
            </w:pPr>
            <w:r w:rsidRPr="00126678">
              <w:rPr>
                <w:sz w:val="22"/>
                <w:szCs w:val="22"/>
                <w:rPrChange w:id="503" w:author="만든 이">
                  <w:rPr/>
                </w:rPrChange>
              </w:rPr>
              <w:t>12</w:t>
            </w:r>
          </w:p>
        </w:tc>
        <w:tc>
          <w:tcPr>
            <w:tcW w:w="518" w:type="dxa"/>
          </w:tcPr>
          <w:p w14:paraId="1A93CB84" w14:textId="77777777" w:rsidR="00430EC0" w:rsidRPr="00126678" w:rsidRDefault="00430EC0" w:rsidP="00C62F44">
            <w:pPr>
              <w:pStyle w:val="COC"/>
              <w:rPr>
                <w:sz w:val="22"/>
                <w:szCs w:val="22"/>
                <w:rPrChange w:id="504" w:author="만든 이">
                  <w:rPr/>
                </w:rPrChange>
              </w:rPr>
            </w:pPr>
            <w:r w:rsidRPr="00126678">
              <w:rPr>
                <w:sz w:val="22"/>
                <w:szCs w:val="22"/>
                <w:rPrChange w:id="505" w:author="만든 이">
                  <w:rPr/>
                </w:rPrChange>
              </w:rPr>
              <w:t>16</w:t>
            </w:r>
          </w:p>
        </w:tc>
        <w:tc>
          <w:tcPr>
            <w:tcW w:w="560" w:type="dxa"/>
            <w:gridSpan w:val="2"/>
          </w:tcPr>
          <w:p w14:paraId="32F34A8A" w14:textId="77777777" w:rsidR="00430EC0" w:rsidRPr="00126678" w:rsidRDefault="00430EC0" w:rsidP="00C62F44">
            <w:pPr>
              <w:pStyle w:val="COC"/>
              <w:rPr>
                <w:sz w:val="22"/>
                <w:szCs w:val="22"/>
                <w:rPrChange w:id="506" w:author="만든 이">
                  <w:rPr/>
                </w:rPrChange>
              </w:rPr>
            </w:pPr>
            <w:r w:rsidRPr="00126678">
              <w:rPr>
                <w:sz w:val="22"/>
                <w:szCs w:val="22"/>
                <w:rPrChange w:id="507" w:author="만든 이">
                  <w:rPr/>
                </w:rPrChange>
              </w:rPr>
              <w:t>20</w:t>
            </w:r>
          </w:p>
        </w:tc>
        <w:tc>
          <w:tcPr>
            <w:tcW w:w="488" w:type="dxa"/>
          </w:tcPr>
          <w:p w14:paraId="3A7F63D4" w14:textId="77777777" w:rsidR="00430EC0" w:rsidRPr="00126678" w:rsidRDefault="00430EC0" w:rsidP="00C62F44">
            <w:pPr>
              <w:pStyle w:val="COC"/>
              <w:rPr>
                <w:sz w:val="22"/>
                <w:szCs w:val="22"/>
                <w:rPrChange w:id="508" w:author="만든 이">
                  <w:rPr/>
                </w:rPrChange>
              </w:rPr>
            </w:pPr>
            <w:r w:rsidRPr="00126678">
              <w:rPr>
                <w:sz w:val="22"/>
                <w:szCs w:val="22"/>
                <w:rPrChange w:id="509" w:author="만든 이">
                  <w:rPr/>
                </w:rPrChange>
              </w:rPr>
              <w:t>24</w:t>
            </w:r>
          </w:p>
        </w:tc>
        <w:tc>
          <w:tcPr>
            <w:tcW w:w="236" w:type="dxa"/>
          </w:tcPr>
          <w:p w14:paraId="442591BC" w14:textId="77777777" w:rsidR="00430EC0" w:rsidRPr="00126678" w:rsidRDefault="00430EC0" w:rsidP="00C62F44">
            <w:pPr>
              <w:pStyle w:val="COC"/>
              <w:rPr>
                <w:sz w:val="22"/>
                <w:szCs w:val="22"/>
                <w:rPrChange w:id="510" w:author="만든 이">
                  <w:rPr/>
                </w:rPrChange>
              </w:rPr>
            </w:pPr>
          </w:p>
        </w:tc>
      </w:tr>
      <w:tr w:rsidR="00AF7982" w:rsidRPr="003D1EC1" w14:paraId="3F715C6F" w14:textId="77777777" w:rsidTr="477285F2">
        <w:trPr>
          <w:cantSplit/>
          <w:trHeight w:val="47"/>
          <w:jc w:val="center"/>
        </w:trPr>
        <w:tc>
          <w:tcPr>
            <w:tcW w:w="227" w:type="dxa"/>
            <w:vAlign w:val="center"/>
          </w:tcPr>
          <w:p w14:paraId="7B3E24D5" w14:textId="77777777" w:rsidR="00430EC0" w:rsidRPr="00126678" w:rsidRDefault="00430EC0" w:rsidP="00C62F44">
            <w:pPr>
              <w:pStyle w:val="COC"/>
              <w:rPr>
                <w:sz w:val="22"/>
                <w:szCs w:val="22"/>
                <w:rPrChange w:id="511" w:author="만든 이">
                  <w:rPr/>
                </w:rPrChange>
              </w:rPr>
            </w:pPr>
          </w:p>
        </w:tc>
        <w:tc>
          <w:tcPr>
            <w:tcW w:w="4527" w:type="dxa"/>
            <w:gridSpan w:val="10"/>
          </w:tcPr>
          <w:p w14:paraId="1A1805E1" w14:textId="77777777" w:rsidR="00430EC0" w:rsidRPr="00126678" w:rsidRDefault="00430EC0" w:rsidP="00C62F44">
            <w:pPr>
              <w:pStyle w:val="COC"/>
              <w:rPr>
                <w:sz w:val="22"/>
                <w:szCs w:val="22"/>
                <w:rPrChange w:id="512" w:author="만든 이">
                  <w:rPr/>
                </w:rPrChange>
              </w:rPr>
            </w:pPr>
          </w:p>
        </w:tc>
        <w:tc>
          <w:tcPr>
            <w:tcW w:w="298" w:type="dxa"/>
            <w:vAlign w:val="center"/>
          </w:tcPr>
          <w:p w14:paraId="26A63E04" w14:textId="77777777" w:rsidR="00430EC0" w:rsidRPr="00126678" w:rsidRDefault="00430EC0" w:rsidP="00C62F44">
            <w:pPr>
              <w:pStyle w:val="COC"/>
              <w:rPr>
                <w:sz w:val="22"/>
                <w:szCs w:val="22"/>
                <w:rPrChange w:id="513" w:author="만든 이">
                  <w:rPr/>
                </w:rPrChange>
              </w:rPr>
            </w:pPr>
          </w:p>
        </w:tc>
        <w:tc>
          <w:tcPr>
            <w:tcW w:w="4485" w:type="dxa"/>
            <w:gridSpan w:val="10"/>
          </w:tcPr>
          <w:p w14:paraId="52A5D88C" w14:textId="77777777" w:rsidR="00430EC0" w:rsidRPr="00126678" w:rsidRDefault="00430EC0" w:rsidP="00C62F44">
            <w:pPr>
              <w:pStyle w:val="COC"/>
              <w:rPr>
                <w:sz w:val="22"/>
                <w:szCs w:val="22"/>
                <w:rPrChange w:id="514" w:author="만든 이">
                  <w:rPr/>
                </w:rPrChange>
              </w:rPr>
            </w:pPr>
          </w:p>
        </w:tc>
      </w:tr>
      <w:tr w:rsidR="00AF7982" w:rsidRPr="003D1EC1" w14:paraId="346996D6" w14:textId="77777777" w:rsidTr="477285F2">
        <w:trPr>
          <w:cantSplit/>
          <w:trHeight w:val="47"/>
          <w:jc w:val="center"/>
        </w:trPr>
        <w:tc>
          <w:tcPr>
            <w:tcW w:w="227" w:type="dxa"/>
            <w:vAlign w:val="center"/>
          </w:tcPr>
          <w:p w14:paraId="7AF3E58A" w14:textId="77777777" w:rsidR="00430EC0" w:rsidRPr="00126678" w:rsidRDefault="00430EC0" w:rsidP="00C62F44">
            <w:pPr>
              <w:pStyle w:val="COC"/>
              <w:rPr>
                <w:sz w:val="22"/>
                <w:szCs w:val="22"/>
                <w:rPrChange w:id="515" w:author="만든 이">
                  <w:rPr/>
                </w:rPrChange>
              </w:rPr>
            </w:pPr>
          </w:p>
        </w:tc>
        <w:tc>
          <w:tcPr>
            <w:tcW w:w="4527" w:type="dxa"/>
            <w:gridSpan w:val="10"/>
          </w:tcPr>
          <w:p w14:paraId="79B9C974" w14:textId="77777777" w:rsidR="00430EC0" w:rsidRPr="00126678" w:rsidRDefault="00607C30" w:rsidP="00C62F44">
            <w:pPr>
              <w:pStyle w:val="COC"/>
              <w:rPr>
                <w:sz w:val="22"/>
                <w:szCs w:val="22"/>
                <w:rPrChange w:id="516" w:author="만든 이">
                  <w:rPr/>
                </w:rPrChange>
              </w:rPr>
            </w:pPr>
            <w:r w:rsidRPr="00126678">
              <w:rPr>
                <w:sz w:val="22"/>
                <w:szCs w:val="22"/>
                <w:rPrChange w:id="517" w:author="만든 이">
                  <w:rPr/>
                </w:rPrChange>
              </w:rPr>
              <w:t>săpt.</w:t>
            </w:r>
          </w:p>
        </w:tc>
        <w:tc>
          <w:tcPr>
            <w:tcW w:w="298" w:type="dxa"/>
            <w:vAlign w:val="center"/>
          </w:tcPr>
          <w:p w14:paraId="67725DC0" w14:textId="77777777" w:rsidR="00430EC0" w:rsidRPr="00126678" w:rsidRDefault="00430EC0" w:rsidP="00C62F44">
            <w:pPr>
              <w:pStyle w:val="COC"/>
              <w:rPr>
                <w:sz w:val="22"/>
                <w:szCs w:val="22"/>
                <w:rPrChange w:id="518" w:author="만든 이">
                  <w:rPr/>
                </w:rPrChange>
              </w:rPr>
            </w:pPr>
          </w:p>
        </w:tc>
        <w:tc>
          <w:tcPr>
            <w:tcW w:w="4485" w:type="dxa"/>
            <w:gridSpan w:val="10"/>
          </w:tcPr>
          <w:p w14:paraId="29837D45" w14:textId="77777777" w:rsidR="00430EC0" w:rsidRPr="00126678" w:rsidRDefault="00607C30" w:rsidP="00C62F44">
            <w:pPr>
              <w:pStyle w:val="COC"/>
              <w:rPr>
                <w:sz w:val="22"/>
                <w:szCs w:val="22"/>
                <w:rPrChange w:id="519" w:author="만든 이">
                  <w:rPr/>
                </w:rPrChange>
              </w:rPr>
            </w:pPr>
            <w:r w:rsidRPr="00126678">
              <w:rPr>
                <w:sz w:val="22"/>
                <w:szCs w:val="22"/>
                <w:rPrChange w:id="520" w:author="만든 이">
                  <w:rPr/>
                </w:rPrChange>
              </w:rPr>
              <w:t>săpt.</w:t>
            </w:r>
          </w:p>
        </w:tc>
      </w:tr>
    </w:tbl>
    <w:p w14:paraId="262FB684" w14:textId="77777777" w:rsidR="00430EC0" w:rsidRPr="003D1EC1" w:rsidRDefault="00430EC0" w:rsidP="00C62F44"/>
    <w:p w14:paraId="0F79A4D2" w14:textId="77777777" w:rsidR="00FC71CA" w:rsidRPr="003D1EC1" w:rsidRDefault="00016D79" w:rsidP="00C62F44">
      <w:pPr>
        <w:pStyle w:val="a3"/>
        <w:adjustRightInd w:val="0"/>
        <w:snapToGrid w:val="0"/>
      </w:pPr>
      <w:r w:rsidRPr="003D1EC1">
        <w:t>Într-o analiză centralizată prespecificată a tratamentului de salvare (corticosteroizi sistemici administrați timp de ≥3 zile consecutive sau polipectomie nazală) pe o perioadă de tratament de 24 săptămâni, procentul de pacienți care au necesitat tratament de salvare a fost mai mic la cei care au utilizat omalizumab comparativ cu cei care au utilizat placebo (2,3%, respectiv 6,2%). Riscul relativ asociat cu administrarea anterioară de tratament de salvare la pacienții care au utilizat omalizumab comparativ cu placebo a fost de 0,38 (IC 95%: 0,10, 1,49). În niciunul dintre studii nu au fost raportate operații chirurgicale sino-nazale.</w:t>
      </w:r>
    </w:p>
    <w:p w14:paraId="48B4CEFA" w14:textId="77777777" w:rsidR="00FC71CA" w:rsidRPr="003D1EC1" w:rsidRDefault="00FC71CA" w:rsidP="00C62F44">
      <w:pPr>
        <w:pStyle w:val="a3"/>
        <w:adjustRightInd w:val="0"/>
        <w:snapToGrid w:val="0"/>
      </w:pPr>
    </w:p>
    <w:p w14:paraId="5B75199F" w14:textId="77777777" w:rsidR="00FC71CA" w:rsidRPr="003D1EC1" w:rsidRDefault="00016D79" w:rsidP="00C62F44">
      <w:pPr>
        <w:pStyle w:val="a3"/>
        <w:adjustRightInd w:val="0"/>
        <w:snapToGrid w:val="0"/>
      </w:pPr>
      <w:r w:rsidRPr="003D1EC1">
        <w:t>Eficacitatea și siguranța pe termen lung ale tratamentului cu omalizumab la pacienții cu RSCcPN, care au participat în studiile clinice 1 și 2 privind polipoza nazală, au fost evaluate într-un studiu deschis, de extensie. Datele privind eficacitatea, provenite din acest studiu, sugerează faptul că beneficiul clinic adus în săptămâna 24 a fost menținut până în săptămâna 52. Datele privind siguranța au corespuns, în general, profilului de siguranță cunoscut al omalizumab.</w:t>
      </w:r>
    </w:p>
    <w:p w14:paraId="3664C992" w14:textId="77777777" w:rsidR="00607C30" w:rsidRPr="003D1EC1" w:rsidRDefault="00607C30" w:rsidP="00C62F44">
      <w:pPr>
        <w:pStyle w:val="a3"/>
        <w:adjustRightInd w:val="0"/>
        <w:snapToGrid w:val="0"/>
      </w:pPr>
    </w:p>
    <w:p w14:paraId="5395B397" w14:textId="77777777" w:rsidR="00FC71CA" w:rsidRPr="003D1EC1" w:rsidRDefault="00016D79" w:rsidP="00C62F44">
      <w:pPr>
        <w:pStyle w:val="2"/>
        <w:keepNext/>
        <w:keepLines/>
        <w:numPr>
          <w:ilvl w:val="1"/>
          <w:numId w:val="16"/>
        </w:numPr>
        <w:ind w:left="567"/>
      </w:pPr>
      <w:r w:rsidRPr="003D1EC1">
        <w:t>Proprietăţi farmacocinetice</w:t>
      </w:r>
    </w:p>
    <w:p w14:paraId="3117819F" w14:textId="77777777" w:rsidR="00FC71CA" w:rsidRPr="003D1EC1" w:rsidRDefault="00FC71CA" w:rsidP="00C62F44">
      <w:pPr>
        <w:pStyle w:val="a3"/>
        <w:keepNext/>
        <w:adjustRightInd w:val="0"/>
        <w:snapToGrid w:val="0"/>
        <w:rPr>
          <w:b/>
        </w:rPr>
      </w:pPr>
    </w:p>
    <w:p w14:paraId="6DD47B76" w14:textId="77777777" w:rsidR="00FC71CA" w:rsidRPr="003D1EC1" w:rsidRDefault="00016D79" w:rsidP="00C62F44">
      <w:pPr>
        <w:pStyle w:val="a3"/>
        <w:adjustRightInd w:val="0"/>
        <w:snapToGrid w:val="0"/>
      </w:pPr>
      <w:r w:rsidRPr="003D1EC1">
        <w:t>Farmacocinetica omalizumab a fost studiată la pacienţii adulţi şi adolescenţi cu astm alergic, ca și la pacienții adulți cu RSCcPN. Caracteristicile farmacocinetice generale ale omalizumab sunt similare la aceste categorii de pacienți.</w:t>
      </w:r>
    </w:p>
    <w:p w14:paraId="0B9161BF" w14:textId="77777777" w:rsidR="00FC71CA" w:rsidRPr="003D1EC1" w:rsidRDefault="00FC71CA" w:rsidP="00C62F44">
      <w:pPr>
        <w:pStyle w:val="a3"/>
        <w:adjustRightInd w:val="0"/>
        <w:snapToGrid w:val="0"/>
      </w:pPr>
    </w:p>
    <w:p w14:paraId="635F83DF" w14:textId="77777777" w:rsidR="00FC71CA" w:rsidRPr="003D1EC1" w:rsidRDefault="00016D79" w:rsidP="00C62F44">
      <w:pPr>
        <w:pStyle w:val="HeadingUnderlined"/>
      </w:pPr>
      <w:r w:rsidRPr="003D1EC1">
        <w:t>Absorbţie</w:t>
      </w:r>
    </w:p>
    <w:p w14:paraId="6252F7A6" w14:textId="77777777" w:rsidR="00607C30" w:rsidRPr="003D1EC1" w:rsidRDefault="00607C30" w:rsidP="00C62F44">
      <w:pPr>
        <w:pStyle w:val="NormalKeep"/>
      </w:pPr>
    </w:p>
    <w:p w14:paraId="23F37BE4" w14:textId="550D5AE3" w:rsidR="00FC71CA" w:rsidRPr="003D1EC1" w:rsidRDefault="00016D79" w:rsidP="00C62F44">
      <w:pPr>
        <w:pStyle w:val="a3"/>
        <w:adjustRightInd w:val="0"/>
        <w:snapToGrid w:val="0"/>
      </w:pPr>
      <w:r w:rsidRPr="003D1EC1">
        <w:t>După administrarea subcutanată, omalizumab este absorbit cu o biodisponibilitate medie absolută de 62%. După o singură administrare subcutanată la pacienţii adulţi şi adolescenţi cu astm bronşic, omalizumab a fost absorbit lent, atingând concentraţii plasmatice maxime după o perioadă medie de 7</w:t>
      </w:r>
      <w:r w:rsidRPr="003D1EC1">
        <w:noBreakHyphen/>
        <w:t xml:space="preserve">8 zile. Farmacocinetica omalizumab este lineară pentru doze mai mari de 0,5 mg/kg. După administrarea de doze repetate de omalizumab, la starea de echilibru, ariile de sub curba concentraţiei </w:t>
      </w:r>
      <w:r w:rsidRPr="003D1EC1">
        <w:lastRenderedPageBreak/>
        <w:t>plasmatice în funcţie de timp, din Ziua 0 până în Ziua 14, au fost de până la 6 ori mai mari decât cele după prima doză.</w:t>
      </w:r>
    </w:p>
    <w:p w14:paraId="4EE49279" w14:textId="77777777" w:rsidR="00FC71CA" w:rsidRPr="003D1EC1" w:rsidRDefault="00FC71CA" w:rsidP="00C62F44">
      <w:pPr>
        <w:pStyle w:val="a3"/>
        <w:adjustRightInd w:val="0"/>
        <w:snapToGrid w:val="0"/>
      </w:pPr>
    </w:p>
    <w:p w14:paraId="31D41216" w14:textId="4DD6A69E" w:rsidR="00FC71CA" w:rsidRPr="003D1EC1" w:rsidRDefault="00016D79" w:rsidP="00C62F44">
      <w:pPr>
        <w:pStyle w:val="a3"/>
        <w:adjustRightInd w:val="0"/>
        <w:snapToGrid w:val="0"/>
      </w:pPr>
      <w:r w:rsidRPr="003D1EC1">
        <w:t xml:space="preserve">Administrarea de </w:t>
      </w:r>
      <w:r w:rsidRPr="00126678">
        <w:rPr>
          <w:rPrChange w:id="521" w:author="만든 이">
            <w:rPr>
              <w:spacing w:val="-1"/>
            </w:rPr>
          </w:rPrChange>
        </w:rPr>
        <w:t>omalizumab</w:t>
      </w:r>
      <w:r w:rsidRPr="003D1EC1">
        <w:t xml:space="preserve"> fabricat ca formulă liofilizată sau lichidă a condus la profiluri plasmatice similare de concentraţie-timp ale omalizumab.</w:t>
      </w:r>
    </w:p>
    <w:p w14:paraId="2FC69F93" w14:textId="77777777" w:rsidR="00607C30" w:rsidRPr="003D1EC1" w:rsidRDefault="00607C30" w:rsidP="00C62F44">
      <w:pPr>
        <w:pStyle w:val="a3"/>
        <w:adjustRightInd w:val="0"/>
        <w:snapToGrid w:val="0"/>
        <w:rPr>
          <w:u w:val="single"/>
        </w:rPr>
      </w:pPr>
    </w:p>
    <w:p w14:paraId="71E48C1D" w14:textId="77777777" w:rsidR="00FC71CA" w:rsidRPr="003D1EC1" w:rsidRDefault="00016D79" w:rsidP="00C62F44">
      <w:pPr>
        <w:pStyle w:val="HeadingUnderlined"/>
      </w:pPr>
      <w:r w:rsidRPr="003D1EC1">
        <w:t>Distribuţie</w:t>
      </w:r>
    </w:p>
    <w:p w14:paraId="67E019D6" w14:textId="77777777" w:rsidR="00FC71CA" w:rsidRPr="003D1EC1" w:rsidRDefault="00FC71CA" w:rsidP="00C62F44">
      <w:pPr>
        <w:pStyle w:val="NormalKeep"/>
      </w:pPr>
    </w:p>
    <w:p w14:paraId="1B4C16C3" w14:textId="641148C4" w:rsidR="00FC71CA" w:rsidRPr="003D1EC1" w:rsidRDefault="00016D79" w:rsidP="00C62F44">
      <w:pPr>
        <w:pStyle w:val="a3"/>
        <w:adjustRightInd w:val="0"/>
        <w:snapToGrid w:val="0"/>
      </w:pPr>
      <w:r w:rsidRPr="003D1EC1">
        <w:rPr>
          <w:i/>
        </w:rPr>
        <w:t>In vitro</w:t>
      </w:r>
      <w:r w:rsidRPr="003D1EC1">
        <w:t xml:space="preserve">, omalizumab formează cu IgE complexe de dimensiuni limitate. </w:t>
      </w:r>
      <w:r w:rsidRPr="003D1EC1">
        <w:rPr>
          <w:i/>
        </w:rPr>
        <w:t xml:space="preserve">In vitro </w:t>
      </w:r>
      <w:r w:rsidRPr="003D1EC1">
        <w:t xml:space="preserve">şi </w:t>
      </w:r>
      <w:r w:rsidRPr="003D1EC1">
        <w:rPr>
          <w:i/>
        </w:rPr>
        <w:t xml:space="preserve">in vivo </w:t>
      </w:r>
      <w:r w:rsidRPr="003D1EC1">
        <w:t>nu au fost observate complexe precipitate şi complexe cu masa moleculară mai mare de un milion Daltoni. La pacienţi, după administrare subcutanată, volumul aparent de distribuţie a fost de 78 ± 32 ml/kg.</w:t>
      </w:r>
    </w:p>
    <w:p w14:paraId="5111FF85" w14:textId="77777777" w:rsidR="00FC71CA" w:rsidRPr="003D1EC1" w:rsidRDefault="00FC71CA" w:rsidP="00C62F44">
      <w:pPr>
        <w:pStyle w:val="a3"/>
        <w:adjustRightInd w:val="0"/>
        <w:snapToGrid w:val="0"/>
      </w:pPr>
    </w:p>
    <w:p w14:paraId="3A847280" w14:textId="77777777" w:rsidR="00FC71CA" w:rsidRPr="003D1EC1" w:rsidRDefault="00016D79" w:rsidP="00C62F44">
      <w:pPr>
        <w:pStyle w:val="HeadingUnderlined"/>
      </w:pPr>
      <w:r w:rsidRPr="003D1EC1">
        <w:t>Eliminare</w:t>
      </w:r>
    </w:p>
    <w:p w14:paraId="06296288" w14:textId="77777777" w:rsidR="00FC71CA" w:rsidRPr="003D1EC1" w:rsidRDefault="00FC71CA" w:rsidP="00C62F44">
      <w:pPr>
        <w:pStyle w:val="NormalKeep"/>
      </w:pPr>
    </w:p>
    <w:p w14:paraId="7CB5C090" w14:textId="0E32738C" w:rsidR="00FC71CA" w:rsidRPr="003D1EC1" w:rsidRDefault="00016D79" w:rsidP="00C62F44">
      <w:pPr>
        <w:pStyle w:val="a3"/>
        <w:adjustRightInd w:val="0"/>
        <w:snapToGrid w:val="0"/>
      </w:pPr>
      <w:r w:rsidRPr="003D1EC1">
        <w:t>Clearance-ul omalizumab implică procesele de eliminare ale IgG, precum şi clearance-ul prin legare specifică şi formare de complexe cu ligandul ţintă, IgE. Eliminarea IgG la nivel hepatic cuprinde degradarea în sistemul reticulo-endotelial şi celulele endoteliale. De asemenea, IgG intacte sunt eliminate prin bilă. La pacienţii cu astm bronşic, timpul de înjumătăţire plasmatică prin eliminare a omalizumab este în medie 26 zile, cu un clearance mediu aparent de 2,4 ± 1,1 ml/kg şi zi. În plus, prin dublarea greutăţii corporale se dublează aproximativ clearance-ul aparent.</w:t>
      </w:r>
    </w:p>
    <w:p w14:paraId="63A94740" w14:textId="77777777" w:rsidR="00FC71CA" w:rsidRPr="003D1EC1" w:rsidRDefault="00FC71CA" w:rsidP="00C62F44">
      <w:pPr>
        <w:pStyle w:val="a3"/>
        <w:adjustRightInd w:val="0"/>
        <w:snapToGrid w:val="0"/>
      </w:pPr>
    </w:p>
    <w:p w14:paraId="701F54AA" w14:textId="77777777" w:rsidR="00FC71CA" w:rsidRPr="003D1EC1" w:rsidRDefault="00016D79" w:rsidP="00C62F44">
      <w:pPr>
        <w:pStyle w:val="a3"/>
        <w:keepNext/>
        <w:adjustRightInd w:val="0"/>
        <w:snapToGrid w:val="0"/>
      </w:pPr>
      <w:r w:rsidRPr="003D1EC1">
        <w:rPr>
          <w:u w:val="single"/>
        </w:rPr>
        <w:t>Caracteristici la populaţiile de pacienţi</w:t>
      </w:r>
    </w:p>
    <w:p w14:paraId="7CFFE59B" w14:textId="77777777" w:rsidR="00FC71CA" w:rsidRPr="003D1EC1" w:rsidRDefault="00FC71CA" w:rsidP="00C62F44">
      <w:pPr>
        <w:pStyle w:val="a3"/>
        <w:keepNext/>
        <w:adjustRightInd w:val="0"/>
        <w:snapToGrid w:val="0"/>
      </w:pPr>
    </w:p>
    <w:p w14:paraId="00186239" w14:textId="77777777" w:rsidR="00FC71CA" w:rsidRPr="003D1EC1" w:rsidRDefault="00016D79" w:rsidP="00C62F44">
      <w:pPr>
        <w:keepNext/>
        <w:adjustRightInd w:val="0"/>
        <w:snapToGrid w:val="0"/>
        <w:rPr>
          <w:i/>
        </w:rPr>
      </w:pPr>
      <w:r w:rsidRPr="003D1EC1">
        <w:rPr>
          <w:i/>
          <w:u w:val="single"/>
        </w:rPr>
        <w:t>Vârstă, rasă/etnie, sex, indice de masă corporală</w:t>
      </w:r>
    </w:p>
    <w:p w14:paraId="427CE260" w14:textId="77777777" w:rsidR="00FC71CA" w:rsidRPr="003D1EC1" w:rsidRDefault="00016D79" w:rsidP="00C62F44">
      <w:pPr>
        <w:pStyle w:val="a3"/>
        <w:adjustRightInd w:val="0"/>
        <w:snapToGrid w:val="0"/>
      </w:pPr>
      <w:r w:rsidRPr="003D1EC1">
        <w:t>S-au analizat proprietăţile farmacocinetice populaţionale ale omalizumab pentru a evalua efectele asupra caracteristicilor demografice. Analizele acestor date limitate sugerează că nu sunt necesare ajustări ale dozei în funcţie de vârstă (6-76 ani pentru pacienții cu astm alergic; 18 până la 75 ani pentru pacienții cu RSCcPN), rasă/etnie, sex sau indice de masă corporală (vezi pct. 4.2).</w:t>
      </w:r>
    </w:p>
    <w:p w14:paraId="4C054329" w14:textId="77777777" w:rsidR="00FC71CA" w:rsidRPr="003D1EC1" w:rsidRDefault="00FC71CA" w:rsidP="00C62F44">
      <w:pPr>
        <w:pStyle w:val="a3"/>
        <w:adjustRightInd w:val="0"/>
        <w:snapToGrid w:val="0"/>
      </w:pPr>
    </w:p>
    <w:p w14:paraId="00EE4B8C" w14:textId="77777777" w:rsidR="00FC71CA" w:rsidRPr="003D1EC1" w:rsidRDefault="00016D79" w:rsidP="00C62F44">
      <w:pPr>
        <w:keepNext/>
        <w:adjustRightInd w:val="0"/>
        <w:snapToGrid w:val="0"/>
        <w:rPr>
          <w:i/>
        </w:rPr>
      </w:pPr>
      <w:r w:rsidRPr="003D1EC1">
        <w:rPr>
          <w:i/>
          <w:u w:val="single"/>
        </w:rPr>
        <w:t>Insuficienţă renală şi hepatică</w:t>
      </w:r>
    </w:p>
    <w:p w14:paraId="50D4F08E" w14:textId="77777777" w:rsidR="00FC71CA" w:rsidRPr="003D1EC1" w:rsidRDefault="00016D79" w:rsidP="00C62F44">
      <w:pPr>
        <w:pStyle w:val="a3"/>
        <w:adjustRightInd w:val="0"/>
        <w:snapToGrid w:val="0"/>
      </w:pPr>
      <w:r w:rsidRPr="003D1EC1">
        <w:t>Nu există date farmacocinetice sau farmacodinamice pentru pacienţii cu insuficienţă renală sau hepatică (vezi pct. 4.2 şi 4.4).</w:t>
      </w:r>
    </w:p>
    <w:p w14:paraId="141D685B" w14:textId="77777777" w:rsidR="00607C30" w:rsidRPr="003D1EC1" w:rsidRDefault="00607C30" w:rsidP="00C62F44">
      <w:pPr>
        <w:pStyle w:val="a3"/>
        <w:adjustRightInd w:val="0"/>
        <w:snapToGrid w:val="0"/>
      </w:pPr>
    </w:p>
    <w:p w14:paraId="47393829" w14:textId="77777777" w:rsidR="00FC71CA" w:rsidRPr="003D1EC1" w:rsidRDefault="00016D79" w:rsidP="00C62F44">
      <w:pPr>
        <w:pStyle w:val="2"/>
        <w:keepNext/>
        <w:keepLines/>
        <w:numPr>
          <w:ilvl w:val="1"/>
          <w:numId w:val="16"/>
        </w:numPr>
        <w:ind w:left="567"/>
      </w:pPr>
      <w:r w:rsidRPr="003D1EC1">
        <w:t>Date preclinice de siguranţă</w:t>
      </w:r>
    </w:p>
    <w:p w14:paraId="792C5335" w14:textId="77777777" w:rsidR="00FC71CA" w:rsidRPr="003D1EC1" w:rsidRDefault="00FC71CA" w:rsidP="00C62F44">
      <w:pPr>
        <w:pStyle w:val="a3"/>
        <w:keepNext/>
        <w:adjustRightInd w:val="0"/>
        <w:snapToGrid w:val="0"/>
        <w:rPr>
          <w:b/>
        </w:rPr>
      </w:pPr>
    </w:p>
    <w:p w14:paraId="3481220C" w14:textId="77777777" w:rsidR="00FC71CA" w:rsidRPr="003D1EC1" w:rsidRDefault="00016D79" w:rsidP="00C62F44">
      <w:pPr>
        <w:pStyle w:val="a3"/>
        <w:adjustRightInd w:val="0"/>
        <w:snapToGrid w:val="0"/>
      </w:pPr>
      <w:r w:rsidRPr="003D1EC1">
        <w:t>Siguranţa omalizumab a fost studiată pe maimuţele cynomolgus, deoarece omalizumab se leagă cu afinitate similară de IgE umane şi ale cynomolgus. După administrare subcutanată sau intravenoasă de doze repetate, la unele maimuţe s-au detectat anticorpi ai omalizumab. Cu toate acestea, nu s-a observat toxicitate aparentă precum tulburări mediate prin complexe imune sau citotoxicitate dependentă de complement. Nu există dovezi ale unui răspuns anafilactic determinat de degranularea mastocitelor la maimuţele cynomolgus.</w:t>
      </w:r>
    </w:p>
    <w:p w14:paraId="590401B2" w14:textId="77777777" w:rsidR="00FC71CA" w:rsidRPr="003D1EC1" w:rsidRDefault="00FC71CA" w:rsidP="00C62F44">
      <w:pPr>
        <w:pStyle w:val="a3"/>
        <w:adjustRightInd w:val="0"/>
        <w:snapToGrid w:val="0"/>
      </w:pPr>
    </w:p>
    <w:p w14:paraId="09C1F39E" w14:textId="77777777" w:rsidR="00FC71CA" w:rsidRPr="003D1EC1" w:rsidRDefault="00016D79" w:rsidP="00C62F44">
      <w:pPr>
        <w:pStyle w:val="a3"/>
        <w:adjustRightInd w:val="0"/>
        <w:snapToGrid w:val="0"/>
      </w:pPr>
      <w:r w:rsidRPr="003D1EC1">
        <w:t>Administrarea cronică de omalizumab la valori ale dozei de până la 250 mg/kg (de minim 14 ori doza clinică maximă în mg/kg conform tabelului recomandat de dozare) a fost bine tolerată la primatele non-umane (animale adulte şi tinere), cu excepţia scăderii trombocitelor, dependente de doză şi de vârstă, cu o sensibilitate crescută la animalele tinere. Concentraţia plasmatică necesară pentru a produce o scădere cu 50% a numărului de trombocite faţă de valoarea iniţială la o maimuţă adultă cynomolgus a fost de aproximativ 4 până la 20 ori mai mare decât concentraţiile plasmatice clinice maxime anticipate. În plus, la maimuţele cynomolgus, la locurile de injectare s-au observat hemoragie acută şi inflamaţie.</w:t>
      </w:r>
    </w:p>
    <w:p w14:paraId="70ABA1BA" w14:textId="77777777" w:rsidR="00FC71CA" w:rsidRPr="003D1EC1" w:rsidRDefault="00FC71CA" w:rsidP="00C62F44">
      <w:pPr>
        <w:pStyle w:val="a3"/>
        <w:adjustRightInd w:val="0"/>
        <w:snapToGrid w:val="0"/>
      </w:pPr>
    </w:p>
    <w:p w14:paraId="036858A8" w14:textId="77777777" w:rsidR="00FC71CA" w:rsidRPr="003D1EC1" w:rsidRDefault="00016D79" w:rsidP="00C62F44">
      <w:pPr>
        <w:pStyle w:val="a3"/>
        <w:adjustRightInd w:val="0"/>
        <w:snapToGrid w:val="0"/>
      </w:pPr>
      <w:r w:rsidRPr="003D1EC1">
        <w:t>Nu s-au efectuat studii specifice de carcinogenitate cu omalizumab.</w:t>
      </w:r>
    </w:p>
    <w:p w14:paraId="551DD0B7" w14:textId="77777777" w:rsidR="00FC71CA" w:rsidRPr="003D1EC1" w:rsidRDefault="00FC71CA" w:rsidP="00C62F44">
      <w:pPr>
        <w:pStyle w:val="a3"/>
        <w:adjustRightInd w:val="0"/>
        <w:snapToGrid w:val="0"/>
      </w:pPr>
    </w:p>
    <w:p w14:paraId="73DCD258" w14:textId="77777777" w:rsidR="00FC71CA" w:rsidRPr="003D1EC1" w:rsidRDefault="00016D79" w:rsidP="00C62F44">
      <w:pPr>
        <w:pStyle w:val="a3"/>
        <w:adjustRightInd w:val="0"/>
        <w:snapToGrid w:val="0"/>
      </w:pPr>
      <w:r w:rsidRPr="003D1EC1">
        <w:t xml:space="preserve">În studiile de reproducere la maimuţele cynomolgus, doze de până la 75 mg/kg pe săptămână (de minim 8 ori doza clinică maximă recomandată în mg/kg pe o perioadă de 4 săptămâni), administrate subcutanat, nu au evidenţiat toxicitate maternă, embriotoxicitate sau teratogenitate, când au fost </w:t>
      </w:r>
      <w:r w:rsidRPr="003D1EC1">
        <w:lastRenderedPageBreak/>
        <w:t>administrate în timpul organogenezei şi nu au evidenţiat reacţii adverse asupra creşterii fetale sau neonatale, când au fost administrate în timpul ultimei perioade a sarcinii, al naşterii şi alăptării.</w:t>
      </w:r>
    </w:p>
    <w:p w14:paraId="3DD953FA" w14:textId="77777777" w:rsidR="00E250A9" w:rsidRPr="003D1EC1" w:rsidRDefault="00E250A9" w:rsidP="00C62F44">
      <w:pPr>
        <w:pStyle w:val="a3"/>
        <w:adjustRightInd w:val="0"/>
        <w:snapToGrid w:val="0"/>
      </w:pPr>
    </w:p>
    <w:p w14:paraId="797E8050" w14:textId="77777777" w:rsidR="00FC71CA" w:rsidRPr="003D1EC1" w:rsidRDefault="00016D79" w:rsidP="00C62F44">
      <w:pPr>
        <w:pStyle w:val="a3"/>
        <w:adjustRightInd w:val="0"/>
        <w:snapToGrid w:val="0"/>
      </w:pPr>
      <w:r w:rsidRPr="003D1EC1">
        <w:t>La maimuţele cynomolgus, omalizumab se excretă în laptele matern. Concentraţiile din lapte ale omalizumab au fost 0,15% din concentraţiile serice materne.</w:t>
      </w:r>
    </w:p>
    <w:p w14:paraId="050D7121" w14:textId="77777777" w:rsidR="00607C30" w:rsidRPr="003D1EC1" w:rsidRDefault="00607C30" w:rsidP="00C62F44">
      <w:pPr>
        <w:pStyle w:val="NormalCentred"/>
        <w:jc w:val="left"/>
      </w:pPr>
    </w:p>
    <w:p w14:paraId="6FB9C066" w14:textId="77777777" w:rsidR="00607C30" w:rsidRPr="003D1EC1" w:rsidRDefault="00607C30" w:rsidP="00C62F44">
      <w:pPr>
        <w:pStyle w:val="NormalCentred"/>
        <w:jc w:val="left"/>
      </w:pPr>
    </w:p>
    <w:p w14:paraId="4416F8D9" w14:textId="77777777" w:rsidR="00FC71CA" w:rsidRPr="003D1EC1" w:rsidRDefault="00016D79" w:rsidP="00C62F44">
      <w:pPr>
        <w:pStyle w:val="1"/>
        <w:keepNext/>
        <w:keepLines/>
        <w:numPr>
          <w:ilvl w:val="0"/>
          <w:numId w:val="16"/>
        </w:numPr>
        <w:spacing w:before="0"/>
        <w:ind w:left="567"/>
      </w:pPr>
      <w:r w:rsidRPr="003D1EC1">
        <w:t>PROPRIETĂŢI FARMACEUTICE</w:t>
      </w:r>
    </w:p>
    <w:p w14:paraId="405576F9" w14:textId="77777777" w:rsidR="00FC71CA" w:rsidRPr="003D1EC1" w:rsidRDefault="00FC71CA" w:rsidP="00C62F44">
      <w:pPr>
        <w:pStyle w:val="NormalKeep"/>
        <w:rPr>
          <w:b/>
        </w:rPr>
      </w:pPr>
    </w:p>
    <w:p w14:paraId="29C1F5A4" w14:textId="77777777" w:rsidR="00FC71CA" w:rsidRPr="003D1EC1" w:rsidRDefault="00016D79" w:rsidP="00C62F44">
      <w:pPr>
        <w:pStyle w:val="2"/>
        <w:keepNext/>
        <w:keepLines/>
        <w:numPr>
          <w:ilvl w:val="1"/>
          <w:numId w:val="16"/>
        </w:numPr>
        <w:ind w:left="567"/>
      </w:pPr>
      <w:r w:rsidRPr="003D1EC1">
        <w:t>Lista excipienţilor</w:t>
      </w:r>
    </w:p>
    <w:p w14:paraId="10F95D7D" w14:textId="77777777" w:rsidR="00FC71CA" w:rsidRPr="003D1EC1" w:rsidRDefault="00FC71CA" w:rsidP="00C62F44">
      <w:pPr>
        <w:pStyle w:val="NormalKeep"/>
        <w:rPr>
          <w:b/>
        </w:rPr>
      </w:pPr>
    </w:p>
    <w:p w14:paraId="49842DC5" w14:textId="3EC2E7AC" w:rsidR="00FC71CA" w:rsidRPr="003D1EC1" w:rsidRDefault="00671F1A" w:rsidP="00C62F44">
      <w:pPr>
        <w:pStyle w:val="a3"/>
        <w:keepNext/>
        <w:adjustRightInd w:val="0"/>
        <w:snapToGrid w:val="0"/>
      </w:pPr>
      <w:r w:rsidRPr="003D1EC1">
        <w:t>L-arginină clorhidrat</w:t>
      </w:r>
    </w:p>
    <w:p w14:paraId="6EDCC298" w14:textId="35E391E0" w:rsidR="00607C30" w:rsidRPr="003D1EC1" w:rsidRDefault="00016D79" w:rsidP="00C62F44">
      <w:pPr>
        <w:pStyle w:val="a3"/>
        <w:keepNext/>
        <w:adjustRightInd w:val="0"/>
        <w:snapToGrid w:val="0"/>
      </w:pPr>
      <w:r w:rsidRPr="003D1EC1">
        <w:t xml:space="preserve">Clorhidrat de L-histidină monohidrat </w:t>
      </w:r>
    </w:p>
    <w:p w14:paraId="26222DDE" w14:textId="563E7704" w:rsidR="00FC71CA" w:rsidRPr="003D1EC1" w:rsidRDefault="00671F1A" w:rsidP="00C62F44">
      <w:pPr>
        <w:pStyle w:val="a3"/>
        <w:keepNext/>
        <w:adjustRightInd w:val="0"/>
        <w:snapToGrid w:val="0"/>
      </w:pPr>
      <w:r w:rsidRPr="003D1EC1">
        <w:t>L-histidină</w:t>
      </w:r>
    </w:p>
    <w:p w14:paraId="08465FD0" w14:textId="6669625F" w:rsidR="00FC71CA" w:rsidRPr="003D1EC1" w:rsidRDefault="00016D79" w:rsidP="00C62F44">
      <w:pPr>
        <w:pStyle w:val="a3"/>
        <w:keepNext/>
        <w:adjustRightInd w:val="0"/>
        <w:snapToGrid w:val="0"/>
      </w:pPr>
      <w:r w:rsidRPr="003D1EC1">
        <w:t>Polisorbat 20 (E 432)</w:t>
      </w:r>
    </w:p>
    <w:p w14:paraId="0ED670F4" w14:textId="77777777" w:rsidR="00FC71CA" w:rsidRPr="003D1EC1" w:rsidRDefault="00016D79" w:rsidP="00C62F44">
      <w:pPr>
        <w:pStyle w:val="a3"/>
        <w:adjustRightInd w:val="0"/>
        <w:snapToGrid w:val="0"/>
      </w:pPr>
      <w:r w:rsidRPr="003D1EC1">
        <w:t>Apă pentru preparate injectabile</w:t>
      </w:r>
    </w:p>
    <w:p w14:paraId="53B7F191" w14:textId="77777777" w:rsidR="00FC71CA" w:rsidRPr="003D1EC1" w:rsidRDefault="00FC71CA" w:rsidP="00C62F44">
      <w:pPr>
        <w:pStyle w:val="a3"/>
        <w:adjustRightInd w:val="0"/>
        <w:snapToGrid w:val="0"/>
      </w:pPr>
    </w:p>
    <w:p w14:paraId="52BB38F7" w14:textId="77777777" w:rsidR="00FC71CA" w:rsidRPr="003D1EC1" w:rsidRDefault="00016D79" w:rsidP="00C62F44">
      <w:pPr>
        <w:pStyle w:val="2"/>
        <w:keepNext/>
        <w:keepLines/>
        <w:numPr>
          <w:ilvl w:val="1"/>
          <w:numId w:val="16"/>
        </w:numPr>
        <w:ind w:left="567"/>
      </w:pPr>
      <w:r w:rsidRPr="003D1EC1">
        <w:t>Incompatibilităţi</w:t>
      </w:r>
    </w:p>
    <w:p w14:paraId="73854E25" w14:textId="77777777" w:rsidR="00607C30" w:rsidRPr="003D1EC1" w:rsidRDefault="00607C30" w:rsidP="00C62F44">
      <w:pPr>
        <w:pStyle w:val="a3"/>
        <w:keepNext/>
        <w:adjustRightInd w:val="0"/>
        <w:snapToGrid w:val="0"/>
      </w:pPr>
    </w:p>
    <w:p w14:paraId="5C13C94A" w14:textId="77777777" w:rsidR="00FC71CA" w:rsidRPr="003D1EC1" w:rsidRDefault="00016D79" w:rsidP="00C62F44">
      <w:pPr>
        <w:pStyle w:val="a3"/>
        <w:adjustRightInd w:val="0"/>
        <w:snapToGrid w:val="0"/>
      </w:pPr>
      <w:r w:rsidRPr="003D1EC1">
        <w:t>Acest medicament nu trebuie amestecat cu alte medicamente.</w:t>
      </w:r>
    </w:p>
    <w:p w14:paraId="7E1E12CA" w14:textId="77777777" w:rsidR="00FC71CA" w:rsidRPr="003D1EC1" w:rsidRDefault="00FC71CA" w:rsidP="00C62F44">
      <w:pPr>
        <w:pStyle w:val="a3"/>
        <w:adjustRightInd w:val="0"/>
        <w:snapToGrid w:val="0"/>
      </w:pPr>
    </w:p>
    <w:p w14:paraId="62C3D9B3" w14:textId="77777777" w:rsidR="00FC71CA" w:rsidRPr="003D1EC1" w:rsidRDefault="00016D79" w:rsidP="00C62F44">
      <w:pPr>
        <w:pStyle w:val="2"/>
        <w:keepNext/>
        <w:keepLines/>
        <w:numPr>
          <w:ilvl w:val="1"/>
          <w:numId w:val="16"/>
        </w:numPr>
        <w:ind w:left="567"/>
      </w:pPr>
      <w:r w:rsidRPr="003D1EC1">
        <w:t>Perioada de valabilitate</w:t>
      </w:r>
    </w:p>
    <w:p w14:paraId="0E838DDC" w14:textId="77777777" w:rsidR="00FC71CA" w:rsidRPr="003D1EC1" w:rsidRDefault="00FC71CA" w:rsidP="00C62F44">
      <w:pPr>
        <w:pStyle w:val="a3"/>
        <w:keepNext/>
        <w:adjustRightInd w:val="0"/>
        <w:snapToGrid w:val="0"/>
        <w:rPr>
          <w:b/>
        </w:rPr>
      </w:pPr>
    </w:p>
    <w:p w14:paraId="789A98AE" w14:textId="51F068F4" w:rsidR="00FC71CA" w:rsidRPr="003D1EC1" w:rsidRDefault="00671F1A" w:rsidP="00C62F44">
      <w:pPr>
        <w:pStyle w:val="a3"/>
        <w:keepNext/>
        <w:adjustRightInd w:val="0"/>
        <w:snapToGrid w:val="0"/>
      </w:pPr>
      <w:r w:rsidRPr="003D1EC1">
        <w:t>2 ani.</w:t>
      </w:r>
    </w:p>
    <w:p w14:paraId="5DE05561" w14:textId="35D45701" w:rsidR="00FC71CA" w:rsidRPr="003D1EC1" w:rsidRDefault="00743FB8" w:rsidP="00C62F44">
      <w:pPr>
        <w:pStyle w:val="a3"/>
        <w:adjustRightInd w:val="0"/>
        <w:snapToGrid w:val="0"/>
      </w:pPr>
      <w:r w:rsidRPr="003D1EC1">
        <w:t>Medicamentul poate fi păstrat la o temperatură de 25</w:t>
      </w:r>
      <w:r w:rsidRPr="00126678">
        <w:rPr>
          <w:rPrChange w:id="522" w:author="만든 이">
            <w:rPr>
              <w:rFonts w:ascii="Symbol" w:hAnsi="Symbol"/>
            </w:rPr>
          </w:rPrChange>
        </w:rPr>
        <w:t></w:t>
      </w:r>
      <w:r w:rsidRPr="003D1EC1">
        <w:t>C pentru o durată totală de 7 zile.</w:t>
      </w:r>
    </w:p>
    <w:p w14:paraId="023841FC" w14:textId="77777777" w:rsidR="00607C30" w:rsidRPr="003D1EC1" w:rsidRDefault="00607C30" w:rsidP="00C62F44">
      <w:pPr>
        <w:pStyle w:val="a3"/>
        <w:adjustRightInd w:val="0"/>
        <w:snapToGrid w:val="0"/>
      </w:pPr>
    </w:p>
    <w:p w14:paraId="4348088F" w14:textId="77777777" w:rsidR="00FC71CA" w:rsidRPr="003D1EC1" w:rsidRDefault="00016D79" w:rsidP="00C62F44">
      <w:pPr>
        <w:pStyle w:val="2"/>
        <w:keepNext/>
        <w:keepLines/>
        <w:numPr>
          <w:ilvl w:val="1"/>
          <w:numId w:val="16"/>
        </w:numPr>
        <w:ind w:left="567"/>
      </w:pPr>
      <w:r w:rsidRPr="003D1EC1">
        <w:t>Precauţii speciale pentru păstrare</w:t>
      </w:r>
    </w:p>
    <w:p w14:paraId="3D7D2FA4" w14:textId="77777777" w:rsidR="00607C30" w:rsidRPr="003D1EC1" w:rsidRDefault="00607C30" w:rsidP="00C62F44">
      <w:pPr>
        <w:pStyle w:val="NormalCentred"/>
        <w:keepNext/>
        <w:suppressAutoHyphens w:val="0"/>
        <w:jc w:val="left"/>
      </w:pPr>
    </w:p>
    <w:p w14:paraId="06998152" w14:textId="77777777" w:rsidR="00607C30" w:rsidRPr="003D1EC1" w:rsidRDefault="00016D79" w:rsidP="00C62F44">
      <w:pPr>
        <w:pStyle w:val="a3"/>
        <w:keepNext/>
        <w:adjustRightInd w:val="0"/>
        <w:snapToGrid w:val="0"/>
      </w:pPr>
      <w:r w:rsidRPr="003D1EC1">
        <w:t>A se păstra la frigider (2</w:t>
      </w:r>
      <w:r w:rsidRPr="00126678">
        <w:rPr>
          <w:rPrChange w:id="523" w:author="만든 이">
            <w:rPr>
              <w:rFonts w:ascii="Symbol" w:hAnsi="Symbol"/>
            </w:rPr>
          </w:rPrChange>
        </w:rPr>
        <w:t></w:t>
      </w:r>
      <w:r w:rsidRPr="003D1EC1">
        <w:t>C – 8</w:t>
      </w:r>
      <w:r w:rsidRPr="00126678">
        <w:rPr>
          <w:rPrChange w:id="524" w:author="만든 이">
            <w:rPr>
              <w:rFonts w:ascii="Symbol" w:hAnsi="Symbol"/>
            </w:rPr>
          </w:rPrChange>
        </w:rPr>
        <w:t></w:t>
      </w:r>
      <w:r w:rsidRPr="003D1EC1">
        <w:t xml:space="preserve">C). </w:t>
      </w:r>
    </w:p>
    <w:p w14:paraId="4A02D8FE" w14:textId="77777777" w:rsidR="00FC71CA" w:rsidRPr="003D1EC1" w:rsidRDefault="00016D79" w:rsidP="00C62F44">
      <w:pPr>
        <w:pStyle w:val="a3"/>
        <w:keepNext/>
        <w:adjustRightInd w:val="0"/>
        <w:snapToGrid w:val="0"/>
      </w:pPr>
      <w:r w:rsidRPr="003D1EC1">
        <w:t>A nu se congela.</w:t>
      </w:r>
    </w:p>
    <w:p w14:paraId="6A4B5692" w14:textId="77777777" w:rsidR="00FC71CA" w:rsidRPr="003D1EC1" w:rsidRDefault="00016D79" w:rsidP="00C62F44">
      <w:pPr>
        <w:pStyle w:val="a3"/>
        <w:adjustRightInd w:val="0"/>
        <w:snapToGrid w:val="0"/>
      </w:pPr>
      <w:r w:rsidRPr="003D1EC1">
        <w:t>A se păstra în ambalajul original pentru a fi protejat de lumină.</w:t>
      </w:r>
    </w:p>
    <w:p w14:paraId="6745181F" w14:textId="77777777" w:rsidR="00FC71CA" w:rsidRPr="003D1EC1" w:rsidRDefault="00FC71CA" w:rsidP="00C62F44">
      <w:pPr>
        <w:pStyle w:val="a3"/>
        <w:adjustRightInd w:val="0"/>
        <w:snapToGrid w:val="0"/>
      </w:pPr>
    </w:p>
    <w:p w14:paraId="60BB4B7B" w14:textId="77777777" w:rsidR="00607C30" w:rsidRPr="003D1EC1" w:rsidRDefault="00016D79" w:rsidP="00C62F44">
      <w:pPr>
        <w:pStyle w:val="2"/>
        <w:keepNext/>
        <w:keepLines/>
        <w:numPr>
          <w:ilvl w:val="1"/>
          <w:numId w:val="16"/>
        </w:numPr>
        <w:ind w:left="567"/>
      </w:pPr>
      <w:r w:rsidRPr="003D1EC1">
        <w:t>Natura şi conţinutul ambalajului</w:t>
      </w:r>
    </w:p>
    <w:p w14:paraId="0C4B8EF2" w14:textId="77777777" w:rsidR="00607C30" w:rsidRPr="003D1EC1" w:rsidRDefault="00607C30" w:rsidP="00C62F44">
      <w:pPr>
        <w:pStyle w:val="a3"/>
        <w:keepNext/>
        <w:adjustRightInd w:val="0"/>
        <w:snapToGrid w:val="0"/>
        <w:rPr>
          <w:u w:val="single"/>
        </w:rPr>
      </w:pPr>
    </w:p>
    <w:p w14:paraId="3C7A2AEA" w14:textId="0EF74A76" w:rsidR="00F80E6B" w:rsidRPr="003D1EC1" w:rsidRDefault="00F80E6B" w:rsidP="00C62F44">
      <w:pPr>
        <w:pStyle w:val="a3"/>
        <w:keepNext/>
        <w:adjustRightInd w:val="0"/>
        <w:snapToGrid w:val="0"/>
        <w:rPr>
          <w:u w:val="single"/>
        </w:rPr>
      </w:pPr>
      <w:r w:rsidRPr="003D1EC1">
        <w:rPr>
          <w:u w:val="single"/>
        </w:rPr>
        <w:t>Omlyclo 75 mg soluție injectabilă în seringă preumplută</w:t>
      </w:r>
    </w:p>
    <w:p w14:paraId="0857CB74" w14:textId="77777777" w:rsidR="00F80E6B" w:rsidRPr="003D1EC1" w:rsidRDefault="00F80E6B" w:rsidP="00C62F44">
      <w:pPr>
        <w:pStyle w:val="a3"/>
        <w:keepNext/>
        <w:adjustRightInd w:val="0"/>
        <w:snapToGrid w:val="0"/>
      </w:pPr>
    </w:p>
    <w:p w14:paraId="347F7F9C" w14:textId="62686BD1" w:rsidR="00671F1A" w:rsidRPr="003D1EC1" w:rsidRDefault="00F80E6B" w:rsidP="00671F1A">
      <w:pPr>
        <w:pStyle w:val="a3"/>
        <w:adjustRightInd w:val="0"/>
        <w:snapToGrid w:val="0"/>
      </w:pPr>
      <w:r w:rsidRPr="003D1EC1">
        <w:t xml:space="preserve">Omlyclo 75 mg soluție injectabilă în seringă preumplută este furnizat sub formă de 0,5 ml soluție într-un cilindru de seringă preumplută (sticlă de tip I), cu ac special subțire de mărime 27 fixat (oțel inoxidabil) (tip I), piston cu opritor (elastomer) și protecție pentru ac (elastomer și polipropilenă). </w:t>
      </w:r>
      <w:del w:id="525" w:author="만든 이">
        <w:r w:rsidRPr="003D1EC1" w:rsidDel="00B633EF">
          <w:delText>Seringa preumplută nu este fabricată din cauciuc natural conținut în latex.</w:delText>
        </w:r>
      </w:del>
    </w:p>
    <w:p w14:paraId="18D41731" w14:textId="77777777" w:rsidR="00671F1A" w:rsidRPr="003D1EC1" w:rsidRDefault="00671F1A" w:rsidP="00671F1A">
      <w:pPr>
        <w:pStyle w:val="a3"/>
        <w:adjustRightInd w:val="0"/>
        <w:snapToGrid w:val="0"/>
      </w:pPr>
    </w:p>
    <w:p w14:paraId="2BC19897" w14:textId="04F2DA89" w:rsidR="006C2B62" w:rsidRPr="003D1EC1" w:rsidRDefault="006C2B62" w:rsidP="006C2B62">
      <w:pPr>
        <w:pStyle w:val="a3"/>
        <w:adjustRightInd w:val="0"/>
        <w:snapToGrid w:val="0"/>
      </w:pPr>
      <w:r w:rsidRPr="003D1EC1">
        <w:t xml:space="preserve">Un ambalaj conţinând 1 seringă preumplută şi ambalaje colective ce conțin </w:t>
      </w:r>
      <w:r w:rsidRPr="003D1EC1">
        <w:rPr>
          <w:color w:val="000000"/>
        </w:rPr>
        <w:t>3 (3 x 1</w:t>
      </w:r>
      <w:r w:rsidRPr="003D1EC1">
        <w:t>) seringi preumplute.</w:t>
      </w:r>
    </w:p>
    <w:p w14:paraId="7570893C" w14:textId="77777777" w:rsidR="00F80E6B" w:rsidRPr="003D1EC1" w:rsidRDefault="00F80E6B" w:rsidP="00671F1A">
      <w:pPr>
        <w:pStyle w:val="a3"/>
        <w:adjustRightInd w:val="0"/>
        <w:snapToGrid w:val="0"/>
      </w:pPr>
    </w:p>
    <w:p w14:paraId="0D46CCA4" w14:textId="20E36DE4" w:rsidR="00F80E6B" w:rsidRPr="003D1EC1" w:rsidRDefault="00F80E6B" w:rsidP="00F80E6B">
      <w:pPr>
        <w:pStyle w:val="a3"/>
        <w:keepNext/>
        <w:adjustRightInd w:val="0"/>
        <w:snapToGrid w:val="0"/>
        <w:rPr>
          <w:u w:val="single"/>
        </w:rPr>
      </w:pPr>
      <w:r w:rsidRPr="003D1EC1">
        <w:rPr>
          <w:u w:val="single"/>
        </w:rPr>
        <w:t>Omlyclo 75 mg soluție injectabilă în stilou injector preumplut</w:t>
      </w:r>
    </w:p>
    <w:p w14:paraId="70256C91" w14:textId="77777777" w:rsidR="00F80E6B" w:rsidRPr="003D1EC1" w:rsidRDefault="00F80E6B" w:rsidP="00F80E6B">
      <w:pPr>
        <w:pStyle w:val="a3"/>
        <w:keepNext/>
        <w:adjustRightInd w:val="0"/>
        <w:snapToGrid w:val="0"/>
      </w:pPr>
    </w:p>
    <w:p w14:paraId="66C2F155" w14:textId="503F3E73" w:rsidR="00F80E6B" w:rsidRPr="003D1EC1" w:rsidRDefault="00F80E6B" w:rsidP="00F80E6B">
      <w:pPr>
        <w:pStyle w:val="a3"/>
        <w:adjustRightInd w:val="0"/>
        <w:snapToGrid w:val="0"/>
      </w:pPr>
      <w:r w:rsidRPr="003D1EC1">
        <w:t>Omlyclo 75 mg soluție injectabilă în stilou injector preumplut este furnizat sub formă de 0,5 ml soluție într-un cilindru de stilou injector preumplut (sticlă de tip I), cu ac special subțire mărime 27 fixat (oțel inoxidabil) (tip I), piston cu opritor (elastomer) și protecție pentru ac (elastomer și polipropilenă).</w:t>
      </w:r>
    </w:p>
    <w:p w14:paraId="5E8AF9A0" w14:textId="77777777" w:rsidR="00AF2595" w:rsidRPr="003D1EC1" w:rsidRDefault="00AF2595" w:rsidP="00F80E6B">
      <w:pPr>
        <w:pStyle w:val="a3"/>
        <w:adjustRightInd w:val="0"/>
        <w:snapToGrid w:val="0"/>
      </w:pPr>
    </w:p>
    <w:p w14:paraId="7028763F" w14:textId="59954EA2" w:rsidR="006C2B62" w:rsidRPr="003D1EC1" w:rsidRDefault="006C2B62" w:rsidP="006C2B62">
      <w:pPr>
        <w:pStyle w:val="a3"/>
        <w:adjustRightInd w:val="0"/>
        <w:snapToGrid w:val="0"/>
      </w:pPr>
      <w:r w:rsidRPr="003D1EC1">
        <w:t xml:space="preserve">Un ambalaj conţinând 1 stilou injector preumplut şi ambalaje colective ce conțin </w:t>
      </w:r>
      <w:r w:rsidRPr="003D1EC1">
        <w:rPr>
          <w:color w:val="000000"/>
        </w:rPr>
        <w:t xml:space="preserve">3 (3 x 1) </w:t>
      </w:r>
      <w:r w:rsidRPr="003D1EC1">
        <w:t>stilouri injectoare preumplute.</w:t>
      </w:r>
    </w:p>
    <w:p w14:paraId="5B4D4173" w14:textId="77777777" w:rsidR="006C2B62" w:rsidRPr="003D1EC1" w:rsidRDefault="006C2B62" w:rsidP="006C2B62">
      <w:pPr>
        <w:pStyle w:val="a3"/>
        <w:adjustRightInd w:val="0"/>
        <w:snapToGrid w:val="0"/>
      </w:pPr>
    </w:p>
    <w:p w14:paraId="3DD4CEA4" w14:textId="77777777" w:rsidR="006C2B62" w:rsidRPr="003D1EC1" w:rsidRDefault="006C2B62" w:rsidP="006C2B62">
      <w:pPr>
        <w:pStyle w:val="a3"/>
        <w:adjustRightInd w:val="0"/>
        <w:snapToGrid w:val="0"/>
      </w:pPr>
      <w:r w:rsidRPr="003D1EC1">
        <w:t>Este posibil ca nu toate mărimile de ambalaj să fie comercializate.</w:t>
      </w:r>
    </w:p>
    <w:p w14:paraId="2064D643" w14:textId="77777777" w:rsidR="00FC71CA" w:rsidRPr="003D1EC1" w:rsidRDefault="00FC71CA" w:rsidP="00C62F44">
      <w:pPr>
        <w:pStyle w:val="a3"/>
        <w:keepNext/>
        <w:adjustRightInd w:val="0"/>
        <w:snapToGrid w:val="0"/>
      </w:pPr>
    </w:p>
    <w:p w14:paraId="7B70A387" w14:textId="77777777" w:rsidR="00FC71CA" w:rsidRPr="003D1EC1" w:rsidRDefault="00016D79" w:rsidP="00C62F44">
      <w:pPr>
        <w:pStyle w:val="2"/>
        <w:keepNext/>
        <w:keepLines/>
        <w:numPr>
          <w:ilvl w:val="1"/>
          <w:numId w:val="16"/>
        </w:numPr>
        <w:ind w:left="567"/>
      </w:pPr>
      <w:r w:rsidRPr="003D1EC1">
        <w:t>Precauţii speciale pentru eliminarea reziduurilor şi alte instrucţiuni de manipulare</w:t>
      </w:r>
    </w:p>
    <w:p w14:paraId="5BEA6E40" w14:textId="77777777" w:rsidR="00FC71CA" w:rsidRPr="003D1EC1" w:rsidRDefault="00FC71CA" w:rsidP="00C62F44">
      <w:pPr>
        <w:pStyle w:val="a3"/>
        <w:keepNext/>
        <w:adjustRightInd w:val="0"/>
        <w:snapToGrid w:val="0"/>
      </w:pPr>
    </w:p>
    <w:p w14:paraId="543519CA" w14:textId="04E0114D" w:rsidR="00AF2595" w:rsidRPr="003D1EC1" w:rsidRDefault="00AF2595" w:rsidP="00C62F44">
      <w:pPr>
        <w:pStyle w:val="a3"/>
        <w:adjustRightInd w:val="0"/>
        <w:snapToGrid w:val="0"/>
        <w:rPr>
          <w:u w:val="single"/>
        </w:rPr>
      </w:pPr>
      <w:r w:rsidRPr="003D1EC1">
        <w:rPr>
          <w:u w:val="single"/>
        </w:rPr>
        <w:t>Seringă preumplută</w:t>
      </w:r>
    </w:p>
    <w:p w14:paraId="6B94AAE9" w14:textId="77777777" w:rsidR="00AF2595" w:rsidRPr="003D1EC1" w:rsidRDefault="00AF2595" w:rsidP="00C62F44">
      <w:pPr>
        <w:pStyle w:val="a3"/>
        <w:adjustRightInd w:val="0"/>
        <w:snapToGrid w:val="0"/>
      </w:pPr>
    </w:p>
    <w:p w14:paraId="4B9477DF" w14:textId="346842AB" w:rsidR="00FC71CA" w:rsidRPr="003D1EC1" w:rsidRDefault="00016D79" w:rsidP="00C62F44">
      <w:pPr>
        <w:pStyle w:val="a3"/>
        <w:adjustRightInd w:val="0"/>
        <w:snapToGrid w:val="0"/>
        <w:rPr>
          <w:snapToGrid w:val="0"/>
        </w:rPr>
      </w:pPr>
      <w:r w:rsidRPr="003D1EC1">
        <w:t xml:space="preserve">Seringa preumplută de unică folosință este pentru administrare unică. </w:t>
      </w:r>
      <w:del w:id="526" w:author="만든 이">
        <w:r w:rsidRPr="003D1EC1">
          <w:rPr>
            <w:snapToGrid w:val="0"/>
          </w:rPr>
          <w:delText>Aceasta</w:delText>
        </w:r>
      </w:del>
      <w:ins w:id="527" w:author="만든 이">
        <w:r w:rsidRPr="003D1EC1">
          <w:t>Ace</w:t>
        </w:r>
        <w:r w:rsidR="00711FE8">
          <w:t>a</w:t>
        </w:r>
        <w:r w:rsidRPr="003D1EC1">
          <w:t>sta</w:t>
        </w:r>
      </w:ins>
      <w:r w:rsidRPr="003D1EC1">
        <w:t xml:space="preserve"> trebuie scoasă din frigider cu 30 </w:t>
      </w:r>
      <w:ins w:id="528" w:author="만든 이">
        <w:r w:rsidRPr="003D1EC1">
          <w:t xml:space="preserve">până la 45 de </w:t>
        </w:r>
      </w:ins>
      <w:r w:rsidRPr="003D1EC1">
        <w:t>minute înainte de injectare pentru a</w:t>
      </w:r>
      <w:del w:id="529" w:author="만든 이">
        <w:r w:rsidRPr="003D1EC1">
          <w:rPr>
            <w:snapToGrid w:val="0"/>
          </w:rPr>
          <w:delText xml:space="preserve"> ajunge</w:delText>
        </w:r>
      </w:del>
      <w:ins w:id="530" w:author="만든 이">
        <w:r w:rsidRPr="003D1EC1">
          <w:t>-i permite să ajungă</w:t>
        </w:r>
      </w:ins>
      <w:r w:rsidRPr="003D1EC1">
        <w:t xml:space="preserve"> la temperatura camerei.</w:t>
      </w:r>
    </w:p>
    <w:p w14:paraId="419C52F0" w14:textId="77777777" w:rsidR="00AF2595" w:rsidRPr="003D1EC1" w:rsidRDefault="00AF2595" w:rsidP="00C62F44">
      <w:pPr>
        <w:pStyle w:val="a3"/>
        <w:adjustRightInd w:val="0"/>
        <w:snapToGrid w:val="0"/>
      </w:pPr>
    </w:p>
    <w:p w14:paraId="4DB75491" w14:textId="05E58CA2" w:rsidR="00AF2595" w:rsidRPr="003D1EC1" w:rsidRDefault="00AF2595" w:rsidP="00AF2595">
      <w:pPr>
        <w:pStyle w:val="a3"/>
        <w:adjustRightInd w:val="0"/>
        <w:snapToGrid w:val="0"/>
        <w:rPr>
          <w:u w:val="single"/>
        </w:rPr>
      </w:pPr>
      <w:r w:rsidRPr="003D1EC1">
        <w:rPr>
          <w:u w:val="single"/>
        </w:rPr>
        <w:t>Stilou injector preumplut</w:t>
      </w:r>
    </w:p>
    <w:p w14:paraId="0D34161F" w14:textId="77777777" w:rsidR="00AF2595" w:rsidRPr="003D1EC1" w:rsidRDefault="00AF2595" w:rsidP="00AF2595">
      <w:pPr>
        <w:pStyle w:val="a3"/>
        <w:adjustRightInd w:val="0"/>
        <w:snapToGrid w:val="0"/>
      </w:pPr>
    </w:p>
    <w:p w14:paraId="0BE66207" w14:textId="7F168294" w:rsidR="00AF2595" w:rsidRPr="003D1EC1" w:rsidRDefault="00AF2595" w:rsidP="00AF2595">
      <w:pPr>
        <w:pStyle w:val="a3"/>
        <w:adjustRightInd w:val="0"/>
        <w:snapToGrid w:val="0"/>
      </w:pPr>
      <w:bookmarkStart w:id="531" w:name="_Hlk196235577"/>
      <w:r w:rsidRPr="003D1EC1">
        <w:t>Stiloul injector preumplut de unică utilizare este pentru administrare unică. Acesta trebuie scos din frigider cu 30 – 45 minute înainte de injectare pentru a ajunge la temperatura camerei.</w:t>
      </w:r>
    </w:p>
    <w:bookmarkEnd w:id="531"/>
    <w:p w14:paraId="19C79210" w14:textId="77777777" w:rsidR="00FC71CA" w:rsidRPr="003D1EC1" w:rsidRDefault="00FC71CA" w:rsidP="00C62F44">
      <w:pPr>
        <w:pStyle w:val="a3"/>
        <w:adjustRightInd w:val="0"/>
        <w:snapToGrid w:val="0"/>
      </w:pPr>
    </w:p>
    <w:p w14:paraId="362EEC3E" w14:textId="77777777" w:rsidR="00FC71CA" w:rsidRPr="003D1EC1" w:rsidRDefault="00016D79" w:rsidP="00C62F44">
      <w:pPr>
        <w:pStyle w:val="a3"/>
        <w:keepNext/>
        <w:adjustRightInd w:val="0"/>
        <w:snapToGrid w:val="0"/>
      </w:pPr>
      <w:r w:rsidRPr="003D1EC1">
        <w:rPr>
          <w:u w:val="single"/>
        </w:rPr>
        <w:t>Instrucţiuni de eliminare</w:t>
      </w:r>
    </w:p>
    <w:p w14:paraId="4129C9CF" w14:textId="77777777" w:rsidR="00FC71CA" w:rsidRPr="003D1EC1" w:rsidRDefault="00FC71CA" w:rsidP="00C62F44">
      <w:pPr>
        <w:pStyle w:val="a3"/>
        <w:keepNext/>
        <w:adjustRightInd w:val="0"/>
        <w:snapToGrid w:val="0"/>
      </w:pPr>
    </w:p>
    <w:p w14:paraId="7B2FE861" w14:textId="00388D56" w:rsidR="00FC71CA" w:rsidRPr="003D1EC1" w:rsidRDefault="00016D79" w:rsidP="00C62F44">
      <w:pPr>
        <w:pStyle w:val="a3"/>
        <w:adjustRightInd w:val="0"/>
        <w:snapToGrid w:val="0"/>
      </w:pPr>
      <w:r w:rsidRPr="003D1EC1">
        <w:t>Eliminaţi imediat seringa sau stiloul injector utilizate într-un container pentru obiecte ascuţite.</w:t>
      </w:r>
    </w:p>
    <w:p w14:paraId="77F2DDCD" w14:textId="77777777" w:rsidR="00FC71CA" w:rsidRPr="003D1EC1" w:rsidRDefault="00FC71CA" w:rsidP="00C62F44">
      <w:pPr>
        <w:pStyle w:val="a3"/>
        <w:adjustRightInd w:val="0"/>
        <w:snapToGrid w:val="0"/>
      </w:pPr>
    </w:p>
    <w:p w14:paraId="3B33F862" w14:textId="77777777" w:rsidR="00FC71CA" w:rsidRPr="003D1EC1" w:rsidRDefault="00016D79" w:rsidP="00C62F44">
      <w:pPr>
        <w:pStyle w:val="a3"/>
        <w:adjustRightInd w:val="0"/>
        <w:snapToGrid w:val="0"/>
      </w:pPr>
      <w:r w:rsidRPr="003D1EC1">
        <w:t>Orice medicament neutilizat sau material rezidual trebuie eliminat în conformitate cu reglementările locale.</w:t>
      </w:r>
    </w:p>
    <w:p w14:paraId="6DE12C22" w14:textId="77777777" w:rsidR="00FC71CA" w:rsidRPr="003D1EC1" w:rsidRDefault="00FC71CA" w:rsidP="00C62F44">
      <w:pPr>
        <w:pStyle w:val="a3"/>
        <w:adjustRightInd w:val="0"/>
        <w:snapToGrid w:val="0"/>
      </w:pPr>
    </w:p>
    <w:p w14:paraId="7266FCB9" w14:textId="77777777" w:rsidR="00FC71CA" w:rsidRPr="003D1EC1" w:rsidRDefault="00016D79" w:rsidP="00C62F44">
      <w:pPr>
        <w:pStyle w:val="1"/>
        <w:keepNext/>
        <w:keepLines/>
        <w:numPr>
          <w:ilvl w:val="0"/>
          <w:numId w:val="16"/>
        </w:numPr>
        <w:spacing w:before="0"/>
        <w:ind w:left="567"/>
      </w:pPr>
      <w:r w:rsidRPr="003D1EC1">
        <w:t>DEŢINĂTORUL AUTORIZAŢIEI DE PUNERE PE PIAŢĂ</w:t>
      </w:r>
    </w:p>
    <w:p w14:paraId="73FA4675" w14:textId="77777777" w:rsidR="00FC71CA" w:rsidRPr="003D1EC1" w:rsidRDefault="00FC71CA" w:rsidP="00C62F44">
      <w:pPr>
        <w:pStyle w:val="a3"/>
        <w:keepNext/>
        <w:adjustRightInd w:val="0"/>
        <w:snapToGrid w:val="0"/>
        <w:rPr>
          <w:b/>
        </w:rPr>
      </w:pPr>
    </w:p>
    <w:p w14:paraId="462CB7A2" w14:textId="77777777" w:rsidR="00671F1A" w:rsidRPr="003D1EC1" w:rsidRDefault="00671F1A" w:rsidP="00671F1A">
      <w:r w:rsidRPr="003D1EC1">
        <w:t>Celltrion Healthcare Hungary Kft.</w:t>
      </w:r>
    </w:p>
    <w:p w14:paraId="3C8D96D2" w14:textId="340CAA80" w:rsidR="00671F1A" w:rsidRPr="003D1EC1" w:rsidRDefault="00671F1A" w:rsidP="00671F1A">
      <w:r w:rsidRPr="003D1EC1">
        <w:t>1062 Budapesta,</w:t>
      </w:r>
    </w:p>
    <w:p w14:paraId="1EDFCF62" w14:textId="77777777" w:rsidR="00671F1A" w:rsidRPr="003D1EC1" w:rsidRDefault="00671F1A" w:rsidP="00671F1A">
      <w:r w:rsidRPr="003D1EC1">
        <w:t>Váci út 1-3. WestEnd Office Building B torony</w:t>
      </w:r>
    </w:p>
    <w:p w14:paraId="0B2394F5" w14:textId="33D62C46" w:rsidR="00671F1A" w:rsidRPr="003D1EC1" w:rsidRDefault="00671F1A" w:rsidP="00671F1A">
      <w:r w:rsidRPr="003D1EC1">
        <w:t>Ungaria</w:t>
      </w:r>
    </w:p>
    <w:p w14:paraId="7CB9BE00" w14:textId="77777777" w:rsidR="00B63648" w:rsidRPr="003D1EC1" w:rsidRDefault="00B63648" w:rsidP="00C62F44">
      <w:pPr>
        <w:pStyle w:val="a3"/>
        <w:adjustRightInd w:val="0"/>
        <w:snapToGrid w:val="0"/>
        <w:rPr>
          <w:rFonts w:eastAsia="SimSun"/>
        </w:rPr>
      </w:pPr>
    </w:p>
    <w:p w14:paraId="7CBB01B4" w14:textId="7B12C99B" w:rsidR="00FC71CA" w:rsidRPr="003D1EC1" w:rsidRDefault="00016D79" w:rsidP="00C62F44">
      <w:pPr>
        <w:pStyle w:val="1"/>
        <w:keepNext/>
        <w:keepLines/>
        <w:numPr>
          <w:ilvl w:val="0"/>
          <w:numId w:val="16"/>
        </w:numPr>
        <w:spacing w:before="0"/>
        <w:ind w:left="567"/>
      </w:pPr>
      <w:r w:rsidRPr="003D1EC1">
        <w:t>NUMERELE AUTORIZAŢIEI DE PUNERE PE PIAŢĂ</w:t>
      </w:r>
    </w:p>
    <w:p w14:paraId="2D3D5266" w14:textId="77777777" w:rsidR="00FC71CA" w:rsidRPr="003D1EC1" w:rsidRDefault="00FC71CA" w:rsidP="00C62F44">
      <w:pPr>
        <w:pStyle w:val="a3"/>
        <w:keepNext/>
        <w:adjustRightInd w:val="0"/>
        <w:snapToGrid w:val="0"/>
        <w:rPr>
          <w:b/>
        </w:rPr>
      </w:pPr>
    </w:p>
    <w:p w14:paraId="79209490" w14:textId="48CEEC89" w:rsidR="00AF2595" w:rsidRPr="003D1EC1" w:rsidRDefault="00AF2595" w:rsidP="00C62F44">
      <w:pPr>
        <w:pStyle w:val="a3"/>
        <w:keepNext/>
        <w:adjustRightInd w:val="0"/>
        <w:snapToGrid w:val="0"/>
        <w:rPr>
          <w:u w:val="single"/>
        </w:rPr>
      </w:pPr>
      <w:r w:rsidRPr="003D1EC1">
        <w:rPr>
          <w:u w:val="single"/>
        </w:rPr>
        <w:t>Omlyclo 75 mg soluție injectabilă în seringă preumplută</w:t>
      </w:r>
    </w:p>
    <w:p w14:paraId="42163CA1" w14:textId="77777777" w:rsidR="00AF2595" w:rsidRPr="003D1EC1" w:rsidRDefault="00AF2595" w:rsidP="00C62F44">
      <w:pPr>
        <w:pStyle w:val="a3"/>
        <w:keepNext/>
        <w:adjustRightInd w:val="0"/>
        <w:snapToGrid w:val="0"/>
        <w:rPr>
          <w:b/>
        </w:rPr>
      </w:pPr>
    </w:p>
    <w:p w14:paraId="3EBAF84C" w14:textId="77777777" w:rsidR="00E8020E" w:rsidRPr="003D1EC1" w:rsidRDefault="00E8020E" w:rsidP="00652BBE">
      <w:pPr>
        <w:pStyle w:val="a3"/>
        <w:kinsoku w:val="0"/>
        <w:overflowPunct w:val="0"/>
        <w:rPr>
          <w:color w:val="000000"/>
        </w:rPr>
      </w:pPr>
      <w:r w:rsidRPr="003D1EC1">
        <w:rPr>
          <w:color w:val="000000"/>
        </w:rPr>
        <w:t>EU/1/24/</w:t>
      </w:r>
      <w:r w:rsidRPr="003D1EC1">
        <w:t>1817</w:t>
      </w:r>
      <w:r w:rsidRPr="003D1EC1">
        <w:rPr>
          <w:color w:val="000000"/>
        </w:rPr>
        <w:t>/001</w:t>
      </w:r>
    </w:p>
    <w:p w14:paraId="4E25055D" w14:textId="5B591709" w:rsidR="006C2B62" w:rsidRPr="003D1EC1" w:rsidRDefault="006C2B62" w:rsidP="006C2B62">
      <w:pPr>
        <w:pStyle w:val="a3"/>
        <w:kinsoku w:val="0"/>
        <w:overflowPunct w:val="0"/>
        <w:rPr>
          <w:rFonts w:eastAsia="맑은 고딕"/>
          <w:color w:val="000000"/>
        </w:rPr>
      </w:pPr>
      <w:r w:rsidRPr="003D1EC1">
        <w:rPr>
          <w:color w:val="000000"/>
        </w:rPr>
        <w:t>EU/1/24/</w:t>
      </w:r>
      <w:r w:rsidRPr="003D1EC1">
        <w:t>1817</w:t>
      </w:r>
      <w:r w:rsidRPr="003D1EC1">
        <w:rPr>
          <w:color w:val="000000"/>
        </w:rPr>
        <w:t>/009</w:t>
      </w:r>
    </w:p>
    <w:p w14:paraId="4425BC1C" w14:textId="77777777" w:rsidR="00AF2595" w:rsidRPr="003D1EC1" w:rsidRDefault="00AF2595" w:rsidP="00652BBE">
      <w:pPr>
        <w:pStyle w:val="a3"/>
        <w:kinsoku w:val="0"/>
        <w:overflowPunct w:val="0"/>
        <w:rPr>
          <w:color w:val="000000"/>
        </w:rPr>
      </w:pPr>
    </w:p>
    <w:p w14:paraId="53396894" w14:textId="7286FB93" w:rsidR="00AF2595" w:rsidRPr="003D1EC1" w:rsidRDefault="00AF2595" w:rsidP="00652BBE">
      <w:pPr>
        <w:pStyle w:val="a3"/>
        <w:kinsoku w:val="0"/>
        <w:overflowPunct w:val="0"/>
        <w:rPr>
          <w:u w:val="single"/>
        </w:rPr>
      </w:pPr>
      <w:r w:rsidRPr="003D1EC1">
        <w:rPr>
          <w:u w:val="single"/>
        </w:rPr>
        <w:t>Omlyclo 75 mg soluție injectabilă în stilou injector preumplut</w:t>
      </w:r>
    </w:p>
    <w:p w14:paraId="58EDA874" w14:textId="77777777" w:rsidR="00AF2595" w:rsidRPr="003D1EC1" w:rsidRDefault="00AF2595" w:rsidP="00652BBE">
      <w:pPr>
        <w:pStyle w:val="a3"/>
        <w:kinsoku w:val="0"/>
        <w:overflowPunct w:val="0"/>
      </w:pPr>
    </w:p>
    <w:p w14:paraId="71F7E077" w14:textId="15D676F4" w:rsidR="00AF2595" w:rsidRPr="003D1EC1" w:rsidRDefault="00AF2595" w:rsidP="00AF2595">
      <w:pPr>
        <w:pStyle w:val="a3"/>
        <w:kinsoku w:val="0"/>
        <w:overflowPunct w:val="0"/>
        <w:rPr>
          <w:color w:val="000000"/>
        </w:rPr>
      </w:pPr>
      <w:r w:rsidRPr="003D1EC1">
        <w:rPr>
          <w:color w:val="000000"/>
        </w:rPr>
        <w:t>EU/1/24/</w:t>
      </w:r>
      <w:r w:rsidRPr="003D1EC1">
        <w:t>1817</w:t>
      </w:r>
      <w:r w:rsidRPr="003D1EC1">
        <w:rPr>
          <w:color w:val="000000"/>
        </w:rPr>
        <w:t>/005</w:t>
      </w:r>
    </w:p>
    <w:p w14:paraId="3F22191B" w14:textId="05B4AB8B" w:rsidR="006C2B62" w:rsidRPr="003D1EC1" w:rsidRDefault="006C2B62" w:rsidP="006C2B62">
      <w:pPr>
        <w:pStyle w:val="a3"/>
        <w:kinsoku w:val="0"/>
        <w:overflowPunct w:val="0"/>
        <w:rPr>
          <w:rFonts w:eastAsia="맑은 고딕"/>
          <w:color w:val="000000"/>
        </w:rPr>
      </w:pPr>
      <w:r w:rsidRPr="003D1EC1">
        <w:rPr>
          <w:color w:val="000000"/>
        </w:rPr>
        <w:t>EU/1/24/</w:t>
      </w:r>
      <w:r w:rsidRPr="003D1EC1">
        <w:t>1817</w:t>
      </w:r>
      <w:r w:rsidRPr="003D1EC1">
        <w:rPr>
          <w:color w:val="000000"/>
        </w:rPr>
        <w:t>/010</w:t>
      </w:r>
    </w:p>
    <w:p w14:paraId="52E0FF75" w14:textId="77777777" w:rsidR="00AF2595" w:rsidRPr="003D1EC1" w:rsidRDefault="00AF2595" w:rsidP="00652BBE">
      <w:pPr>
        <w:pStyle w:val="a3"/>
        <w:kinsoku w:val="0"/>
        <w:overflowPunct w:val="0"/>
        <w:rPr>
          <w:color w:val="000000"/>
        </w:rPr>
      </w:pPr>
    </w:p>
    <w:p w14:paraId="3A019C63" w14:textId="77777777" w:rsidR="00B63648" w:rsidRPr="003D1EC1" w:rsidRDefault="00B63648" w:rsidP="00C62F44">
      <w:pPr>
        <w:pStyle w:val="a3"/>
        <w:adjustRightInd w:val="0"/>
        <w:snapToGrid w:val="0"/>
      </w:pPr>
    </w:p>
    <w:p w14:paraId="6AD94D6A" w14:textId="77777777" w:rsidR="00FC71CA" w:rsidRPr="003D1EC1" w:rsidRDefault="00016D79" w:rsidP="00C62F44">
      <w:pPr>
        <w:pStyle w:val="1"/>
        <w:keepNext/>
        <w:keepLines/>
        <w:numPr>
          <w:ilvl w:val="0"/>
          <w:numId w:val="16"/>
        </w:numPr>
        <w:spacing w:before="0"/>
        <w:ind w:left="567"/>
      </w:pPr>
      <w:r w:rsidRPr="003D1EC1">
        <w:t>DATA PRIMEI AUTORIZĂRI SAU A REÎNNOIRII AUTORIZAŢIEI</w:t>
      </w:r>
    </w:p>
    <w:p w14:paraId="2D7BD857" w14:textId="77777777" w:rsidR="00FC71CA" w:rsidRPr="003D1EC1" w:rsidRDefault="00FC71CA" w:rsidP="00C62F44">
      <w:pPr>
        <w:pStyle w:val="a3"/>
        <w:keepNext/>
        <w:adjustRightInd w:val="0"/>
        <w:snapToGrid w:val="0"/>
        <w:rPr>
          <w:b/>
        </w:rPr>
      </w:pPr>
    </w:p>
    <w:p w14:paraId="03274CC3" w14:textId="76437125" w:rsidR="00FC71CA" w:rsidRPr="003D1EC1" w:rsidRDefault="00016D79" w:rsidP="00C62F44">
      <w:pPr>
        <w:pStyle w:val="a3"/>
        <w:keepNext/>
        <w:adjustRightInd w:val="0"/>
        <w:snapToGrid w:val="0"/>
        <w:rPr>
          <w:rFonts w:eastAsia="맑은 고딕"/>
        </w:rPr>
      </w:pPr>
      <w:r w:rsidRPr="003D1EC1">
        <w:t>Data primei autorizări: 16 mai 2024</w:t>
      </w:r>
    </w:p>
    <w:p w14:paraId="55EBC416" w14:textId="77777777" w:rsidR="00B63648" w:rsidRPr="003D1EC1" w:rsidRDefault="00B63648" w:rsidP="00C62F44">
      <w:pPr>
        <w:pStyle w:val="a3"/>
        <w:adjustRightInd w:val="0"/>
        <w:snapToGrid w:val="0"/>
        <w:rPr>
          <w:rFonts w:eastAsia="SimSun"/>
        </w:rPr>
      </w:pPr>
    </w:p>
    <w:p w14:paraId="50CE68BE" w14:textId="77777777" w:rsidR="00FC71CA" w:rsidRPr="003D1EC1" w:rsidRDefault="00016D79" w:rsidP="00C62F44">
      <w:pPr>
        <w:pStyle w:val="1"/>
        <w:keepNext/>
        <w:keepLines/>
        <w:numPr>
          <w:ilvl w:val="0"/>
          <w:numId w:val="16"/>
        </w:numPr>
        <w:spacing w:before="0"/>
        <w:ind w:left="567"/>
      </w:pPr>
      <w:r w:rsidRPr="003D1EC1">
        <w:t>DATA REVIZUIRII TEXTULUI</w:t>
      </w:r>
    </w:p>
    <w:p w14:paraId="19951851" w14:textId="77777777" w:rsidR="00FC71CA" w:rsidRPr="003D1EC1" w:rsidRDefault="00FC71CA" w:rsidP="00C62F44">
      <w:pPr>
        <w:pStyle w:val="a3"/>
        <w:keepNext/>
        <w:adjustRightInd w:val="0"/>
        <w:snapToGrid w:val="0"/>
        <w:rPr>
          <w:b/>
        </w:rPr>
      </w:pPr>
    </w:p>
    <w:p w14:paraId="07D2A65C" w14:textId="77777777" w:rsidR="00FC71CA" w:rsidRPr="003D1EC1" w:rsidRDefault="00016D79" w:rsidP="00C62F44">
      <w:pPr>
        <w:pStyle w:val="a3"/>
        <w:keepNext/>
        <w:adjustRightInd w:val="0"/>
        <w:snapToGrid w:val="0"/>
      </w:pPr>
      <w:r w:rsidRPr="003D1EC1">
        <w:t xml:space="preserve">Informaţii detaliate privind acest medicament sunt disponibile pe site-ul Agenţiei Europene pentru Medicamente </w:t>
      </w:r>
      <w:hyperlink r:id="rId15">
        <w:r w:rsidRPr="003D1EC1">
          <w:rPr>
            <w:color w:val="0000FF"/>
            <w:u w:val="single" w:color="0000FF"/>
          </w:rPr>
          <w:t>http://www.ema.europa.eu</w:t>
        </w:r>
        <w:r w:rsidRPr="003D1EC1">
          <w:t>.</w:t>
        </w:r>
      </w:hyperlink>
    </w:p>
    <w:p w14:paraId="3744BD1D" w14:textId="77777777" w:rsidR="00FC71CA" w:rsidRPr="003D1EC1" w:rsidRDefault="00FC71CA" w:rsidP="00C62F44">
      <w:pPr>
        <w:adjustRightInd w:val="0"/>
        <w:snapToGrid w:val="0"/>
      </w:pPr>
    </w:p>
    <w:p w14:paraId="3E60D1B3" w14:textId="705D1C45" w:rsidR="00AF0DD8" w:rsidRPr="003D1EC1" w:rsidRDefault="00AF0DD8" w:rsidP="00C62F44">
      <w:pPr>
        <w:adjustRightInd w:val="0"/>
        <w:snapToGrid w:val="0"/>
      </w:pPr>
    </w:p>
    <w:p w14:paraId="7B2500DC" w14:textId="4A91F7C6" w:rsidR="00AF0DD8" w:rsidRPr="003D1EC1" w:rsidRDefault="00CE6CA3" w:rsidP="00AF0DD8">
      <w:pPr>
        <w:adjustRightInd w:val="0"/>
        <w:snapToGrid w:val="0"/>
      </w:pPr>
      <w:r w:rsidRPr="003D1EC1">
        <w:br w:type="page"/>
      </w:r>
      <w:r w:rsidRPr="003D1EC1">
        <w:rPr>
          <w:noProof/>
          <w:lang w:val="en-US"/>
        </w:rPr>
        <w:lastRenderedPageBreak/>
        <w:drawing>
          <wp:inline distT="0" distB="0" distL="0" distR="0" wp14:anchorId="4C12BEB0" wp14:editId="4E5DC73F">
            <wp:extent cx="214630" cy="174625"/>
            <wp:effectExtent l="0" t="0" r="0" b="0"/>
            <wp:docPr id="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3D1EC1">
        <w:t>Acest medicament face obiectul unei monitorizări suplimentare. Acest lucru va permite identificarea rapidă de noi informaţii referitoare la siguranţă. Profesioniştii din domeniul sănătăţii sunt rugaţi să raporteze orice reacţii adverse suspectate. Vezi pct. 4.8 pentru modul de raportare a reacţiilor adverse.</w:t>
      </w:r>
    </w:p>
    <w:p w14:paraId="6317C305" w14:textId="559EE671" w:rsidR="00CE6CA3" w:rsidRPr="003D1EC1" w:rsidRDefault="00CE6CA3" w:rsidP="00C62F44">
      <w:pPr>
        <w:adjustRightInd w:val="0"/>
        <w:snapToGrid w:val="0"/>
      </w:pPr>
    </w:p>
    <w:p w14:paraId="21A18D94" w14:textId="77777777" w:rsidR="00FC71CA" w:rsidRPr="003D1EC1" w:rsidRDefault="00016D79" w:rsidP="00C62F44">
      <w:pPr>
        <w:pStyle w:val="1"/>
        <w:keepNext/>
        <w:keepLines/>
        <w:numPr>
          <w:ilvl w:val="0"/>
          <w:numId w:val="15"/>
        </w:numPr>
        <w:spacing w:before="0"/>
        <w:ind w:left="567"/>
      </w:pPr>
      <w:r w:rsidRPr="003D1EC1">
        <w:t>DENUMIREA COMERCIALĂ A MEDICAMENTULUI</w:t>
      </w:r>
    </w:p>
    <w:p w14:paraId="4DC13CC8" w14:textId="77777777" w:rsidR="00FC71CA" w:rsidRPr="003D1EC1" w:rsidRDefault="00FC71CA" w:rsidP="00C62F44">
      <w:pPr>
        <w:pStyle w:val="a3"/>
        <w:keepNext/>
        <w:adjustRightInd w:val="0"/>
        <w:snapToGrid w:val="0"/>
        <w:rPr>
          <w:b/>
        </w:rPr>
      </w:pPr>
    </w:p>
    <w:p w14:paraId="0945B294" w14:textId="13720AFB" w:rsidR="00B63648" w:rsidRPr="003D1EC1" w:rsidRDefault="00AF0DD8" w:rsidP="00C62F44">
      <w:pPr>
        <w:pStyle w:val="a3"/>
        <w:keepNext/>
        <w:adjustRightInd w:val="0"/>
        <w:snapToGrid w:val="0"/>
        <w:rPr>
          <w:rFonts w:eastAsiaTheme="minorEastAsia"/>
        </w:rPr>
      </w:pPr>
      <w:r w:rsidRPr="003D1EC1">
        <w:t xml:space="preserve">Omlyclo 150 mg soluţie injectabilă în seringă preumplută </w:t>
      </w:r>
    </w:p>
    <w:p w14:paraId="1A9B4C18" w14:textId="1322ABF5" w:rsidR="0065746B" w:rsidRPr="003D1EC1" w:rsidRDefault="0065746B" w:rsidP="00161D46">
      <w:pPr>
        <w:keepNext/>
        <w:rPr>
          <w:ins w:id="532" w:author="만든 이"/>
          <w:rFonts w:eastAsiaTheme="minorEastAsia"/>
          <w:snapToGrid w:val="0"/>
        </w:rPr>
      </w:pPr>
      <w:ins w:id="533" w:author="만든 이">
        <w:r w:rsidRPr="003D1EC1">
          <w:t>Omlyclo 300 mg soluție injectabilă în seringă preumplută</w:t>
        </w:r>
      </w:ins>
    </w:p>
    <w:p w14:paraId="570F2644" w14:textId="5CDB4196" w:rsidR="006739C9" w:rsidRPr="003D1EC1" w:rsidRDefault="006739C9" w:rsidP="006739C9">
      <w:pPr>
        <w:pStyle w:val="a3"/>
        <w:keepNext/>
        <w:adjustRightInd w:val="0"/>
        <w:snapToGrid w:val="0"/>
      </w:pPr>
      <w:r w:rsidRPr="003D1EC1">
        <w:t xml:space="preserve">Omlyclo 150 mg soluție injectabilă în stilou injector preumplut </w:t>
      </w:r>
    </w:p>
    <w:p w14:paraId="31D1C45A" w14:textId="77777777" w:rsidR="006739C9" w:rsidRPr="003D1EC1" w:rsidRDefault="006739C9" w:rsidP="00C62F44">
      <w:pPr>
        <w:pStyle w:val="a3"/>
        <w:keepNext/>
        <w:adjustRightInd w:val="0"/>
        <w:snapToGrid w:val="0"/>
      </w:pPr>
    </w:p>
    <w:p w14:paraId="5794FF94" w14:textId="77777777" w:rsidR="00FC71CA" w:rsidRPr="003D1EC1" w:rsidRDefault="00FC71CA" w:rsidP="00C62F44">
      <w:pPr>
        <w:pStyle w:val="a3"/>
        <w:adjustRightInd w:val="0"/>
        <w:snapToGrid w:val="0"/>
        <w:rPr>
          <w:rFonts w:eastAsia="SimSun"/>
        </w:rPr>
      </w:pPr>
    </w:p>
    <w:p w14:paraId="0A1DBBEB" w14:textId="77777777" w:rsidR="00FC71CA" w:rsidRPr="003D1EC1" w:rsidRDefault="00016D79" w:rsidP="00C62F44">
      <w:pPr>
        <w:pStyle w:val="1"/>
        <w:keepNext/>
        <w:keepLines/>
        <w:numPr>
          <w:ilvl w:val="0"/>
          <w:numId w:val="15"/>
        </w:numPr>
        <w:spacing w:before="0"/>
        <w:ind w:left="567"/>
      </w:pPr>
      <w:r w:rsidRPr="003D1EC1">
        <w:t>COMPOZIŢIA CALITATIVĂ ŞI CANTITATIVĂ</w:t>
      </w:r>
    </w:p>
    <w:p w14:paraId="11A80778" w14:textId="77777777" w:rsidR="00FC71CA" w:rsidRPr="003D1EC1" w:rsidRDefault="00FC71CA" w:rsidP="00C62F44">
      <w:pPr>
        <w:pStyle w:val="a3"/>
        <w:keepNext/>
        <w:adjustRightInd w:val="0"/>
        <w:snapToGrid w:val="0"/>
      </w:pPr>
    </w:p>
    <w:p w14:paraId="453CF07D" w14:textId="01ADA562" w:rsidR="006739C9" w:rsidRPr="003D1EC1" w:rsidRDefault="006739C9" w:rsidP="00C62F44">
      <w:pPr>
        <w:pStyle w:val="a3"/>
        <w:keepNext/>
        <w:adjustRightInd w:val="0"/>
        <w:snapToGrid w:val="0"/>
        <w:rPr>
          <w:u w:val="single"/>
        </w:rPr>
      </w:pPr>
      <w:r w:rsidRPr="003D1EC1">
        <w:rPr>
          <w:u w:val="single"/>
        </w:rPr>
        <w:t>Omlyclo 150 mg soluție injectabilă în seringă preumplută</w:t>
      </w:r>
    </w:p>
    <w:p w14:paraId="7CD1A129" w14:textId="77777777" w:rsidR="006739C9" w:rsidRPr="003D1EC1" w:rsidRDefault="006739C9" w:rsidP="00C62F44">
      <w:pPr>
        <w:pStyle w:val="a3"/>
        <w:keepNext/>
        <w:adjustRightInd w:val="0"/>
        <w:snapToGrid w:val="0"/>
      </w:pPr>
    </w:p>
    <w:p w14:paraId="6E8E237F" w14:textId="77777777" w:rsidR="0065746B" w:rsidRPr="003D1EC1" w:rsidRDefault="00016D79">
      <w:pPr>
        <w:rPr>
          <w:rFonts w:eastAsia="SimSun"/>
        </w:rPr>
        <w:pPrChange w:id="534" w:author="만든 이">
          <w:pPr>
            <w:pStyle w:val="a3"/>
            <w:adjustRightInd w:val="0"/>
            <w:snapToGrid w:val="0"/>
          </w:pPr>
        </w:pPrChange>
      </w:pPr>
      <w:r w:rsidRPr="003D1EC1">
        <w:t xml:space="preserve">Fiecare seringă preumplută de 1 ml soluţie conţine omalizumab 150 mg*. </w:t>
      </w:r>
    </w:p>
    <w:p w14:paraId="5DF4BEF7" w14:textId="77777777" w:rsidR="0065746B" w:rsidRPr="00126678" w:rsidRDefault="0065746B" w:rsidP="0065746B">
      <w:pPr>
        <w:rPr>
          <w:ins w:id="535" w:author="만든 이"/>
          <w:rFonts w:eastAsia="맑은 고딕"/>
          <w:lang w:eastAsia="ko-KR"/>
          <w:rPrChange w:id="536" w:author="만든 이">
            <w:rPr>
              <w:ins w:id="537" w:author="만든 이"/>
              <w:rFonts w:eastAsia="맑은 고딕"/>
              <w:lang w:val="en-GB" w:eastAsia="ko-KR"/>
            </w:rPr>
          </w:rPrChange>
        </w:rPr>
      </w:pPr>
    </w:p>
    <w:p w14:paraId="114EDF14" w14:textId="77777777" w:rsidR="0065746B" w:rsidRPr="003D1EC1" w:rsidRDefault="0065746B" w:rsidP="0065746B">
      <w:pPr>
        <w:keepNext/>
        <w:rPr>
          <w:ins w:id="538" w:author="만든 이"/>
          <w:rFonts w:eastAsia="맑은 고딕"/>
          <w:u w:val="single"/>
        </w:rPr>
      </w:pPr>
      <w:ins w:id="539" w:author="만든 이">
        <w:r w:rsidRPr="003D1EC1">
          <w:rPr>
            <w:u w:val="single"/>
          </w:rPr>
          <w:t>Omlyclo 300 mg soluție injectabilă în seringă preumplută</w:t>
        </w:r>
      </w:ins>
    </w:p>
    <w:p w14:paraId="19D0B179" w14:textId="77777777" w:rsidR="0065746B" w:rsidRPr="00126678" w:rsidRDefault="0065746B" w:rsidP="0065746B">
      <w:pPr>
        <w:rPr>
          <w:ins w:id="540" w:author="만든 이"/>
          <w:rFonts w:eastAsia="맑은 고딕"/>
          <w:lang w:eastAsia="ko-KR"/>
          <w:rPrChange w:id="541" w:author="만든 이">
            <w:rPr>
              <w:ins w:id="542" w:author="만든 이"/>
              <w:rFonts w:eastAsia="맑은 고딕"/>
              <w:lang w:val="en-GB" w:eastAsia="ko-KR"/>
            </w:rPr>
          </w:rPrChange>
        </w:rPr>
      </w:pPr>
    </w:p>
    <w:p w14:paraId="3B464152" w14:textId="55BA37B0" w:rsidR="00372D14" w:rsidRPr="003D1EC1" w:rsidRDefault="00372D14" w:rsidP="00372D14">
      <w:pPr>
        <w:rPr>
          <w:ins w:id="543" w:author="만든 이"/>
          <w:rFonts w:eastAsia="SimSun"/>
        </w:rPr>
      </w:pPr>
      <w:ins w:id="544" w:author="만든 이">
        <w:r w:rsidRPr="003D1EC1">
          <w:t xml:space="preserve">Fiecare seringă preumplută de </w:t>
        </w:r>
        <w:r>
          <w:rPr>
            <w:rFonts w:eastAsia="맑은 고딕" w:hint="eastAsia"/>
            <w:lang w:eastAsia="ko-KR"/>
          </w:rPr>
          <w:t>2</w:t>
        </w:r>
        <w:r w:rsidRPr="003D1EC1">
          <w:t xml:space="preserve"> ml soluţie conţine omalizumab </w:t>
        </w:r>
        <w:r>
          <w:rPr>
            <w:rFonts w:eastAsia="맑은 고딕" w:hint="eastAsia"/>
            <w:lang w:eastAsia="ko-KR"/>
          </w:rPr>
          <w:t>300</w:t>
        </w:r>
        <w:r w:rsidRPr="003D1EC1">
          <w:t xml:space="preserve"> mg*. </w:t>
        </w:r>
      </w:ins>
    </w:p>
    <w:p w14:paraId="71F4F148" w14:textId="77777777" w:rsidR="0065746B" w:rsidRPr="00126678" w:rsidRDefault="0065746B">
      <w:pPr>
        <w:spacing w:after="120"/>
        <w:rPr>
          <w:rFonts w:eastAsia="맑은 고딕"/>
          <w:spacing w:val="-1"/>
          <w:u w:val="single" w:color="000000"/>
          <w:rPrChange w:id="545" w:author="만든 이">
            <w:rPr>
              <w:rFonts w:eastAsia="맑은 고딕"/>
            </w:rPr>
          </w:rPrChange>
        </w:rPr>
        <w:pPrChange w:id="546" w:author="만든 이">
          <w:pPr>
            <w:pStyle w:val="a3"/>
            <w:adjustRightInd w:val="0"/>
            <w:snapToGrid w:val="0"/>
          </w:pPr>
        </w:pPrChange>
      </w:pPr>
    </w:p>
    <w:p w14:paraId="7C0553DC" w14:textId="626FFC58" w:rsidR="006739C9" w:rsidRPr="003D1EC1" w:rsidRDefault="006739C9" w:rsidP="00C62F44">
      <w:pPr>
        <w:pStyle w:val="a3"/>
        <w:adjustRightInd w:val="0"/>
        <w:snapToGrid w:val="0"/>
        <w:rPr>
          <w:u w:val="single"/>
        </w:rPr>
      </w:pPr>
      <w:r w:rsidRPr="003D1EC1">
        <w:rPr>
          <w:u w:val="single"/>
        </w:rPr>
        <w:t>Omlyclo 150 mg soluție injectabilă în stilou injector preumplut</w:t>
      </w:r>
    </w:p>
    <w:p w14:paraId="4847F3F2" w14:textId="77777777" w:rsidR="006739C9" w:rsidRPr="003D1EC1" w:rsidRDefault="006739C9" w:rsidP="00C62F44">
      <w:pPr>
        <w:pStyle w:val="a3"/>
        <w:adjustRightInd w:val="0"/>
        <w:snapToGrid w:val="0"/>
      </w:pPr>
    </w:p>
    <w:p w14:paraId="0A1A2188" w14:textId="7D30A889" w:rsidR="006739C9" w:rsidRPr="003D1EC1" w:rsidRDefault="006739C9" w:rsidP="006739C9">
      <w:pPr>
        <w:pStyle w:val="a3"/>
        <w:adjustRightInd w:val="0"/>
        <w:snapToGrid w:val="0"/>
      </w:pPr>
      <w:r w:rsidRPr="003D1EC1">
        <w:t xml:space="preserve">Fiecare stilou injector preumplut de 1 ml soluție conține omalizumab 150 mg*. </w:t>
      </w:r>
    </w:p>
    <w:p w14:paraId="5E02F0D0" w14:textId="77777777" w:rsidR="006739C9" w:rsidRPr="003D1EC1" w:rsidRDefault="006739C9" w:rsidP="00C62F44">
      <w:pPr>
        <w:pStyle w:val="a3"/>
        <w:adjustRightInd w:val="0"/>
        <w:snapToGrid w:val="0"/>
      </w:pPr>
    </w:p>
    <w:p w14:paraId="1E7AAA86" w14:textId="4420D487" w:rsidR="00FC71CA" w:rsidRPr="003D1EC1" w:rsidRDefault="00016D79" w:rsidP="00C62F44">
      <w:pPr>
        <w:pStyle w:val="a3"/>
        <w:adjustRightInd w:val="0"/>
        <w:snapToGrid w:val="0"/>
      </w:pPr>
      <w:r w:rsidRPr="003D1EC1">
        <w:t>*Omalizumab este un anticorp monoclonal umanizat creat prin tehnologie ADN recombinant pe o linie de celule mamifere din ovar de hamster chinezesc (CHO).</w:t>
      </w:r>
    </w:p>
    <w:p w14:paraId="62ECA2BB" w14:textId="77777777" w:rsidR="00FC71CA" w:rsidRPr="003D1EC1" w:rsidRDefault="00FC71CA" w:rsidP="00C62F44">
      <w:pPr>
        <w:pStyle w:val="a3"/>
        <w:adjustRightInd w:val="0"/>
        <w:snapToGrid w:val="0"/>
      </w:pPr>
    </w:p>
    <w:p w14:paraId="066168B1" w14:textId="33552A6C" w:rsidR="006739C9" w:rsidRPr="003D1EC1" w:rsidRDefault="006739C9" w:rsidP="00C62F44">
      <w:pPr>
        <w:pStyle w:val="a3"/>
        <w:adjustRightInd w:val="0"/>
        <w:snapToGrid w:val="0"/>
        <w:rPr>
          <w:u w:val="single"/>
        </w:rPr>
      </w:pPr>
      <w:r w:rsidRPr="003D1EC1">
        <w:rPr>
          <w:u w:val="single"/>
        </w:rPr>
        <w:t>Excipient cu efect cunoscut</w:t>
      </w:r>
    </w:p>
    <w:p w14:paraId="11024580" w14:textId="77777777" w:rsidR="006739C9" w:rsidRPr="003D1EC1" w:rsidRDefault="006739C9" w:rsidP="00C62F44">
      <w:pPr>
        <w:pStyle w:val="a3"/>
        <w:adjustRightInd w:val="0"/>
        <w:snapToGrid w:val="0"/>
      </w:pPr>
    </w:p>
    <w:p w14:paraId="1EDBC5A7" w14:textId="234D3356" w:rsidR="006739C9" w:rsidRPr="003D1EC1" w:rsidRDefault="006739C9" w:rsidP="00C62F44">
      <w:pPr>
        <w:pStyle w:val="a3"/>
        <w:adjustRightInd w:val="0"/>
        <w:snapToGrid w:val="0"/>
      </w:pPr>
      <w:r w:rsidRPr="003D1EC1">
        <w:t>Acest medicament conține 0,40 mg de polisorbat 20 (E 432) în fiecare ml de soluție.</w:t>
      </w:r>
    </w:p>
    <w:p w14:paraId="100A024E" w14:textId="77777777" w:rsidR="006739C9" w:rsidRPr="003D1EC1" w:rsidRDefault="006739C9" w:rsidP="00C62F44">
      <w:pPr>
        <w:pStyle w:val="a3"/>
        <w:adjustRightInd w:val="0"/>
        <w:snapToGrid w:val="0"/>
      </w:pPr>
    </w:p>
    <w:p w14:paraId="7A8B01C9" w14:textId="49723224" w:rsidR="00500978" w:rsidRPr="003D1EC1" w:rsidRDefault="00016D79" w:rsidP="008E5DFB">
      <w:pPr>
        <w:pStyle w:val="a3"/>
        <w:adjustRightInd w:val="0"/>
        <w:snapToGrid w:val="0"/>
        <w:rPr>
          <w:rFonts w:eastAsiaTheme="minorEastAsia"/>
        </w:rPr>
      </w:pPr>
      <w:r w:rsidRPr="003D1EC1">
        <w:t>Pentru lista tuturor excipienţilor, vezi pct. 6.1.</w:t>
      </w:r>
    </w:p>
    <w:p w14:paraId="0979F0E4" w14:textId="77777777" w:rsidR="00B63648" w:rsidRPr="003D1EC1" w:rsidRDefault="00B63648" w:rsidP="00C62F44">
      <w:pPr>
        <w:pStyle w:val="a3"/>
        <w:adjustRightInd w:val="0"/>
        <w:snapToGrid w:val="0"/>
        <w:rPr>
          <w:rFonts w:eastAsia="SimSun"/>
        </w:rPr>
      </w:pPr>
    </w:p>
    <w:p w14:paraId="261B2263" w14:textId="77777777" w:rsidR="00FC71CA" w:rsidRPr="003D1EC1" w:rsidRDefault="00016D79" w:rsidP="00C62F44">
      <w:pPr>
        <w:pStyle w:val="1"/>
        <w:keepNext/>
        <w:keepLines/>
        <w:numPr>
          <w:ilvl w:val="0"/>
          <w:numId w:val="15"/>
        </w:numPr>
        <w:spacing w:before="0"/>
        <w:ind w:left="567"/>
      </w:pPr>
      <w:r w:rsidRPr="003D1EC1">
        <w:t>FORMA FARMACEUTICĂ</w:t>
      </w:r>
    </w:p>
    <w:p w14:paraId="7A02F558" w14:textId="77777777" w:rsidR="00FC71CA" w:rsidRPr="003D1EC1" w:rsidRDefault="00FC71CA" w:rsidP="00C62F44">
      <w:pPr>
        <w:pStyle w:val="a3"/>
        <w:keepNext/>
        <w:adjustRightInd w:val="0"/>
        <w:snapToGrid w:val="0"/>
        <w:rPr>
          <w:b/>
        </w:rPr>
      </w:pPr>
    </w:p>
    <w:p w14:paraId="5E8B38D0" w14:textId="06EA0BC2" w:rsidR="00FC71CA" w:rsidRPr="003D1EC1" w:rsidRDefault="00016D79" w:rsidP="00C62F44">
      <w:pPr>
        <w:pStyle w:val="a3"/>
        <w:keepNext/>
        <w:adjustRightInd w:val="0"/>
        <w:snapToGrid w:val="0"/>
      </w:pPr>
      <w:r w:rsidRPr="003D1EC1">
        <w:t>Soluţie injectabilă (injecție)</w:t>
      </w:r>
    </w:p>
    <w:p w14:paraId="1E0F698B" w14:textId="77777777" w:rsidR="00FC71CA" w:rsidRPr="003D1EC1" w:rsidRDefault="00FC71CA" w:rsidP="00C62F44">
      <w:pPr>
        <w:pStyle w:val="a3"/>
        <w:keepNext/>
        <w:adjustRightInd w:val="0"/>
        <w:snapToGrid w:val="0"/>
      </w:pPr>
    </w:p>
    <w:p w14:paraId="5050B523" w14:textId="3A86063A" w:rsidR="00FC71CA" w:rsidRPr="003D1EC1" w:rsidRDefault="00016D79" w:rsidP="00C62F44">
      <w:pPr>
        <w:pStyle w:val="a3"/>
        <w:keepNext/>
        <w:adjustRightInd w:val="0"/>
        <w:snapToGrid w:val="0"/>
      </w:pPr>
      <w:r w:rsidRPr="003D1EC1">
        <w:t>Soluţie transparentă până la opalescentă, incoloră până la galben-maroniu deschis.</w:t>
      </w:r>
    </w:p>
    <w:p w14:paraId="53A24776" w14:textId="77777777" w:rsidR="00B63648" w:rsidRPr="003D1EC1" w:rsidRDefault="00B63648" w:rsidP="00C62F44">
      <w:pPr>
        <w:pStyle w:val="a3"/>
        <w:adjustRightInd w:val="0"/>
        <w:snapToGrid w:val="0"/>
        <w:rPr>
          <w:rFonts w:eastAsia="SimSun"/>
        </w:rPr>
      </w:pPr>
    </w:p>
    <w:p w14:paraId="139C4A91" w14:textId="77777777" w:rsidR="00FC71CA" w:rsidRPr="003D1EC1" w:rsidRDefault="00016D79" w:rsidP="00C62F44">
      <w:pPr>
        <w:pStyle w:val="1"/>
        <w:keepNext/>
        <w:keepLines/>
        <w:numPr>
          <w:ilvl w:val="0"/>
          <w:numId w:val="15"/>
        </w:numPr>
        <w:spacing w:before="0"/>
        <w:ind w:left="567"/>
      </w:pPr>
      <w:r w:rsidRPr="003D1EC1">
        <w:t>DATE CLINICE</w:t>
      </w:r>
    </w:p>
    <w:p w14:paraId="6DE56833" w14:textId="77777777" w:rsidR="00FC71CA" w:rsidRPr="003D1EC1" w:rsidRDefault="00FC71CA" w:rsidP="00C62F44">
      <w:pPr>
        <w:pStyle w:val="a3"/>
        <w:keepNext/>
        <w:adjustRightInd w:val="0"/>
        <w:snapToGrid w:val="0"/>
        <w:rPr>
          <w:b/>
        </w:rPr>
      </w:pPr>
    </w:p>
    <w:p w14:paraId="14DB7054" w14:textId="77777777" w:rsidR="00FC71CA" w:rsidRPr="003D1EC1" w:rsidRDefault="00016D79" w:rsidP="00C62F44">
      <w:pPr>
        <w:pStyle w:val="2"/>
        <w:keepNext/>
        <w:keepLines/>
        <w:numPr>
          <w:ilvl w:val="1"/>
          <w:numId w:val="15"/>
        </w:numPr>
        <w:ind w:left="567"/>
      </w:pPr>
      <w:r w:rsidRPr="003D1EC1">
        <w:t>Indicaţii terapeutice</w:t>
      </w:r>
    </w:p>
    <w:p w14:paraId="41710D79" w14:textId="77777777" w:rsidR="00B63648" w:rsidRPr="003D1EC1" w:rsidRDefault="00B63648" w:rsidP="00C62F44">
      <w:pPr>
        <w:pStyle w:val="a3"/>
        <w:keepNext/>
        <w:adjustRightInd w:val="0"/>
        <w:snapToGrid w:val="0"/>
        <w:rPr>
          <w:u w:val="single"/>
        </w:rPr>
      </w:pPr>
    </w:p>
    <w:p w14:paraId="291EB553" w14:textId="77777777" w:rsidR="00FC71CA" w:rsidRPr="003D1EC1" w:rsidRDefault="00016D79" w:rsidP="00C62F44">
      <w:pPr>
        <w:pStyle w:val="a3"/>
        <w:keepNext/>
        <w:adjustRightInd w:val="0"/>
        <w:snapToGrid w:val="0"/>
      </w:pPr>
      <w:r w:rsidRPr="003D1EC1">
        <w:rPr>
          <w:u w:val="single"/>
        </w:rPr>
        <w:t>Astm alergic</w:t>
      </w:r>
    </w:p>
    <w:p w14:paraId="1A1EE6E1" w14:textId="77777777" w:rsidR="00FC71CA" w:rsidRPr="003D1EC1" w:rsidRDefault="00FC71CA" w:rsidP="00C62F44">
      <w:pPr>
        <w:pStyle w:val="a3"/>
        <w:keepNext/>
        <w:adjustRightInd w:val="0"/>
        <w:snapToGrid w:val="0"/>
      </w:pPr>
    </w:p>
    <w:p w14:paraId="2E8C0248" w14:textId="42A9A7FA" w:rsidR="00FC71CA" w:rsidRPr="003D1EC1" w:rsidRDefault="00046A76" w:rsidP="00C62F44">
      <w:pPr>
        <w:pStyle w:val="a3"/>
        <w:adjustRightInd w:val="0"/>
        <w:snapToGrid w:val="0"/>
      </w:pPr>
      <w:r w:rsidRPr="003D1EC1">
        <w:t>Omlyclo este indicat la adulţi, adolescenţi şi copii (cu vârsta cuprinsă între 6 până la &lt; de 12 ani).</w:t>
      </w:r>
    </w:p>
    <w:p w14:paraId="4C405501" w14:textId="77777777" w:rsidR="00FC71CA" w:rsidRPr="003D1EC1" w:rsidRDefault="00FC71CA" w:rsidP="00C62F44">
      <w:pPr>
        <w:pStyle w:val="a3"/>
        <w:adjustRightInd w:val="0"/>
        <w:snapToGrid w:val="0"/>
      </w:pPr>
    </w:p>
    <w:p w14:paraId="5B09E0D4" w14:textId="019DF18C" w:rsidR="00FC71CA" w:rsidRPr="003D1EC1" w:rsidRDefault="00016D79" w:rsidP="00C62F44">
      <w:pPr>
        <w:pStyle w:val="a3"/>
        <w:adjustRightInd w:val="0"/>
        <w:snapToGrid w:val="0"/>
      </w:pPr>
      <w:r w:rsidRPr="003D1EC1">
        <w:t>Tratamentul cu Omlyclo trebuie avut în vedere numai la pacienţii cu astm bronşic mediat cu certitudine de IgE (imunoglobulină E) (vezi pct. 4.2).</w:t>
      </w:r>
    </w:p>
    <w:p w14:paraId="2502FA36" w14:textId="77777777" w:rsidR="00FC71CA" w:rsidRPr="003D1EC1" w:rsidRDefault="00FC71CA" w:rsidP="00C62F44">
      <w:pPr>
        <w:pStyle w:val="a3"/>
        <w:adjustRightInd w:val="0"/>
        <w:snapToGrid w:val="0"/>
      </w:pPr>
    </w:p>
    <w:p w14:paraId="7E45B13F" w14:textId="77777777" w:rsidR="00FC71CA" w:rsidRPr="003D1EC1" w:rsidRDefault="00016D79" w:rsidP="00652BBE">
      <w:pPr>
        <w:pStyle w:val="a3"/>
        <w:widowControl w:val="0"/>
        <w:suppressAutoHyphens w:val="0"/>
        <w:kinsoku w:val="0"/>
        <w:overflowPunct w:val="0"/>
        <w:autoSpaceDE w:val="0"/>
        <w:autoSpaceDN w:val="0"/>
        <w:adjustRightInd w:val="0"/>
        <w:spacing w:line="252" w:lineRule="exact"/>
        <w:rPr>
          <w:rFonts w:eastAsia="맑은 고딕"/>
          <w:i/>
        </w:rPr>
      </w:pPr>
      <w:r w:rsidRPr="003D1EC1">
        <w:rPr>
          <w:i/>
        </w:rPr>
        <w:t>Adulţi şi adolescenţi (cu vârsta de 12 ani şi peste)</w:t>
      </w:r>
    </w:p>
    <w:p w14:paraId="52ADB09A" w14:textId="23484587" w:rsidR="00FC71CA" w:rsidRPr="003D1EC1" w:rsidRDefault="00046A76" w:rsidP="00C62F44">
      <w:pPr>
        <w:pStyle w:val="a3"/>
        <w:adjustRightInd w:val="0"/>
        <w:snapToGrid w:val="0"/>
      </w:pPr>
      <w:r w:rsidRPr="003D1EC1">
        <w:t xml:space="preserve">Omlyclo este indicat ca tratament adjuvant pentru îmbunătăţirea controlului astmului bronşic la pacienţii cu astm alergic sever persistent, care prezintă test cutanat pozitiv sau reactivitate </w:t>
      </w:r>
      <w:r w:rsidRPr="003D1EC1">
        <w:rPr>
          <w:i/>
        </w:rPr>
        <w:t xml:space="preserve">in vitro </w:t>
      </w:r>
      <w:r w:rsidRPr="003D1EC1">
        <w:t>la un alergen permanent din aer şi care au funcţia pulmonară redusă (FEV</w:t>
      </w:r>
      <w:r w:rsidRPr="003D1EC1">
        <w:rPr>
          <w:vertAlign w:val="subscript"/>
        </w:rPr>
        <w:t>1</w:t>
      </w:r>
      <w:r w:rsidRPr="003D1EC1">
        <w:t xml:space="preserve"> &lt;80%), precum şi simptome </w:t>
      </w:r>
      <w:r w:rsidRPr="003D1EC1">
        <w:lastRenderedPageBreak/>
        <w:t>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6C5CE161" w14:textId="77777777" w:rsidR="00B63648" w:rsidRPr="003D1EC1" w:rsidRDefault="00B63648" w:rsidP="00C62F44">
      <w:pPr>
        <w:adjustRightInd w:val="0"/>
        <w:snapToGrid w:val="0"/>
        <w:rPr>
          <w:i/>
          <w:u w:val="single"/>
        </w:rPr>
      </w:pPr>
    </w:p>
    <w:p w14:paraId="423F337C" w14:textId="77777777" w:rsidR="00FC71CA" w:rsidRPr="003D1EC1" w:rsidRDefault="00016D79" w:rsidP="00652BBE">
      <w:pPr>
        <w:pStyle w:val="a3"/>
        <w:widowControl w:val="0"/>
        <w:suppressAutoHyphens w:val="0"/>
        <w:kinsoku w:val="0"/>
        <w:overflowPunct w:val="0"/>
        <w:autoSpaceDE w:val="0"/>
        <w:autoSpaceDN w:val="0"/>
        <w:adjustRightInd w:val="0"/>
        <w:spacing w:line="252" w:lineRule="exact"/>
        <w:rPr>
          <w:rFonts w:eastAsia="맑은 고딕"/>
          <w:i/>
        </w:rPr>
      </w:pPr>
      <w:r w:rsidRPr="003D1EC1">
        <w:rPr>
          <w:i/>
        </w:rPr>
        <w:t>Copii (cu vârsta între 6 şi &lt;12 ani)</w:t>
      </w:r>
    </w:p>
    <w:p w14:paraId="0DA6EF98" w14:textId="26A01254" w:rsidR="00FC71CA" w:rsidRPr="003D1EC1" w:rsidRDefault="00046A76" w:rsidP="00C62F44">
      <w:pPr>
        <w:pStyle w:val="a3"/>
        <w:adjustRightInd w:val="0"/>
        <w:snapToGrid w:val="0"/>
      </w:pPr>
      <w:r w:rsidRPr="003D1EC1">
        <w:t xml:space="preserve">Omlyclo este indicat ca tratament adjuvant pentru îmbunătăţirea controlului astmului bronşic la pacienţii cu astm alergic sever persistent, care prezintă test cutanat pozitiv sau reactivitate </w:t>
      </w:r>
      <w:r w:rsidRPr="003D1EC1">
        <w:rPr>
          <w:i/>
        </w:rPr>
        <w:t xml:space="preserve">in vitro </w:t>
      </w:r>
      <w:r w:rsidRPr="003D1EC1">
        <w:t>la un alergen permanent din aer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58426200" w14:textId="77777777" w:rsidR="00FC71CA" w:rsidRPr="003D1EC1" w:rsidRDefault="00FC71CA" w:rsidP="00C62F44">
      <w:pPr>
        <w:pStyle w:val="a3"/>
        <w:adjustRightInd w:val="0"/>
        <w:snapToGrid w:val="0"/>
      </w:pPr>
    </w:p>
    <w:p w14:paraId="05B6744B" w14:textId="77777777" w:rsidR="00FC71CA" w:rsidRPr="003D1EC1" w:rsidRDefault="00016D79" w:rsidP="00C62F44">
      <w:pPr>
        <w:pStyle w:val="a3"/>
        <w:keepNext/>
        <w:adjustRightInd w:val="0"/>
        <w:snapToGrid w:val="0"/>
      </w:pPr>
      <w:r w:rsidRPr="003D1EC1">
        <w:rPr>
          <w:u w:val="single"/>
        </w:rPr>
        <w:t>Rinosinuzită cronică cu polipoză nazală (RSCcPN)</w:t>
      </w:r>
    </w:p>
    <w:p w14:paraId="43981000" w14:textId="77777777" w:rsidR="00FC71CA" w:rsidRPr="003D1EC1" w:rsidRDefault="00FC71CA" w:rsidP="00C62F44">
      <w:pPr>
        <w:pStyle w:val="a3"/>
        <w:keepNext/>
        <w:adjustRightInd w:val="0"/>
        <w:snapToGrid w:val="0"/>
      </w:pPr>
    </w:p>
    <w:p w14:paraId="3BAAB707" w14:textId="65EBEE07" w:rsidR="00FC71CA" w:rsidRPr="003D1EC1" w:rsidRDefault="00046A76" w:rsidP="00C62F44">
      <w:pPr>
        <w:pStyle w:val="a3"/>
        <w:adjustRightInd w:val="0"/>
        <w:snapToGrid w:val="0"/>
      </w:pPr>
      <w:r w:rsidRPr="003D1EC1">
        <w:t>Omlyclo este indicat ca terapie adjuvantă, în asociere cu corticosteroizi cu administrare intranazală (CSIN), în tratamentul adulților (cu vârsta de 18 ani și peste) cu RSCcPN severă la care terapia cu CSIN nu asigură controlul adecvat al bolii.</w:t>
      </w:r>
    </w:p>
    <w:p w14:paraId="1F3C5805" w14:textId="77777777" w:rsidR="00B63648" w:rsidRPr="003D1EC1" w:rsidRDefault="00B63648" w:rsidP="00C62F44">
      <w:pPr>
        <w:pStyle w:val="a3"/>
        <w:adjustRightInd w:val="0"/>
        <w:snapToGrid w:val="0"/>
      </w:pPr>
    </w:p>
    <w:p w14:paraId="69096E70" w14:textId="77777777" w:rsidR="00FC71CA" w:rsidRPr="003D1EC1" w:rsidRDefault="00016D79" w:rsidP="00C62F44">
      <w:pPr>
        <w:pStyle w:val="a3"/>
        <w:keepNext/>
        <w:adjustRightInd w:val="0"/>
        <w:snapToGrid w:val="0"/>
      </w:pPr>
      <w:r w:rsidRPr="003D1EC1">
        <w:rPr>
          <w:u w:val="single"/>
        </w:rPr>
        <w:t>Urticarie spontană cronică (USC)</w:t>
      </w:r>
    </w:p>
    <w:p w14:paraId="29DEA87D" w14:textId="77777777" w:rsidR="00FC71CA" w:rsidRPr="003D1EC1" w:rsidRDefault="00FC71CA" w:rsidP="00C62F44">
      <w:pPr>
        <w:pStyle w:val="a3"/>
        <w:keepNext/>
        <w:adjustRightInd w:val="0"/>
        <w:snapToGrid w:val="0"/>
      </w:pPr>
    </w:p>
    <w:p w14:paraId="5DF2892B" w14:textId="27176C02" w:rsidR="00FC71CA" w:rsidRPr="003D1EC1" w:rsidRDefault="00046A76" w:rsidP="00C62F44">
      <w:pPr>
        <w:pStyle w:val="a3"/>
        <w:adjustRightInd w:val="0"/>
        <w:snapToGrid w:val="0"/>
      </w:pPr>
      <w:r w:rsidRPr="003D1EC1">
        <w:t>Omlyclo este indicat ca tratament adjuvant al urticariei spontane cronice la pacienţi adulţi şi adolescenţi (12 ani şi peste această vârstă), cu răspuns neadecvat la tratamentul cu antihistaminice H1.</w:t>
      </w:r>
    </w:p>
    <w:p w14:paraId="3C851495" w14:textId="77777777" w:rsidR="00B63648" w:rsidRPr="003D1EC1" w:rsidRDefault="00B63648" w:rsidP="00C62F44">
      <w:pPr>
        <w:pStyle w:val="a3"/>
        <w:adjustRightInd w:val="0"/>
        <w:snapToGrid w:val="0"/>
      </w:pPr>
    </w:p>
    <w:p w14:paraId="5873696D" w14:textId="77777777" w:rsidR="00FC71CA" w:rsidRPr="003D1EC1" w:rsidRDefault="00016D79" w:rsidP="00C62F44">
      <w:pPr>
        <w:pStyle w:val="2"/>
        <w:keepNext/>
        <w:keepLines/>
        <w:numPr>
          <w:ilvl w:val="1"/>
          <w:numId w:val="15"/>
        </w:numPr>
        <w:ind w:left="567"/>
      </w:pPr>
      <w:r w:rsidRPr="003D1EC1">
        <w:t>Doze şi mod de administrare</w:t>
      </w:r>
    </w:p>
    <w:p w14:paraId="5EA05782" w14:textId="77777777" w:rsidR="00FC71CA" w:rsidRPr="003D1EC1" w:rsidRDefault="00FC71CA" w:rsidP="00C62F44">
      <w:pPr>
        <w:pStyle w:val="a3"/>
        <w:keepNext/>
        <w:adjustRightInd w:val="0"/>
        <w:snapToGrid w:val="0"/>
        <w:rPr>
          <w:b/>
        </w:rPr>
      </w:pPr>
    </w:p>
    <w:p w14:paraId="4849F90F" w14:textId="77777777" w:rsidR="00FC71CA" w:rsidRPr="003D1EC1" w:rsidRDefault="00016D79" w:rsidP="00C62F44">
      <w:pPr>
        <w:pStyle w:val="a3"/>
        <w:adjustRightInd w:val="0"/>
        <w:snapToGrid w:val="0"/>
      </w:pPr>
      <w:r w:rsidRPr="003D1EC1">
        <w:t>Tratamentul trebuie iniţiat de către medici calificaţi în diagnosticarea şi tratamentul astmului bronşic sever persistent, rinosinuzitei cronice cu polipoză nazală (RSCcPN) sau urticariei spontane cronice.</w:t>
      </w:r>
    </w:p>
    <w:p w14:paraId="58E47E54" w14:textId="77777777" w:rsidR="00B63648" w:rsidRPr="003D1EC1" w:rsidRDefault="00B63648" w:rsidP="00C62F44">
      <w:pPr>
        <w:pStyle w:val="a3"/>
        <w:adjustRightInd w:val="0"/>
        <w:snapToGrid w:val="0"/>
      </w:pPr>
    </w:p>
    <w:p w14:paraId="50CF3A1A" w14:textId="77777777" w:rsidR="00FC71CA" w:rsidRPr="003D1EC1" w:rsidRDefault="00016D79" w:rsidP="00C62F44">
      <w:pPr>
        <w:pStyle w:val="a3"/>
        <w:keepNext/>
        <w:adjustRightInd w:val="0"/>
        <w:snapToGrid w:val="0"/>
      </w:pPr>
      <w:r w:rsidRPr="003D1EC1">
        <w:rPr>
          <w:u w:val="single"/>
        </w:rPr>
        <w:t>Doze</w:t>
      </w:r>
    </w:p>
    <w:p w14:paraId="38F4CC44" w14:textId="77777777" w:rsidR="00FC71CA" w:rsidRPr="003D1EC1" w:rsidRDefault="00FC71CA" w:rsidP="00C62F44">
      <w:pPr>
        <w:pStyle w:val="a3"/>
        <w:keepNext/>
        <w:adjustRightInd w:val="0"/>
        <w:snapToGrid w:val="0"/>
      </w:pPr>
    </w:p>
    <w:p w14:paraId="224D17DC" w14:textId="77777777" w:rsidR="00FC71CA" w:rsidRPr="003D1EC1" w:rsidRDefault="00016D79" w:rsidP="00C62F44">
      <w:pPr>
        <w:keepNext/>
        <w:adjustRightInd w:val="0"/>
        <w:snapToGrid w:val="0"/>
        <w:rPr>
          <w:i/>
        </w:rPr>
      </w:pPr>
      <w:r w:rsidRPr="003D1EC1">
        <w:rPr>
          <w:i/>
          <w:u w:val="single"/>
        </w:rPr>
        <w:t>Astm alergic și rinosinuzită cronică cu polipoză nazală (RSCcPN)</w:t>
      </w:r>
    </w:p>
    <w:p w14:paraId="02990D85" w14:textId="77777777" w:rsidR="00FC71CA" w:rsidRPr="003D1EC1" w:rsidRDefault="00016D79" w:rsidP="00C62F44">
      <w:pPr>
        <w:pStyle w:val="a3"/>
        <w:adjustRightInd w:val="0"/>
        <w:snapToGrid w:val="0"/>
      </w:pPr>
      <w:r w:rsidRPr="003D1EC1">
        <w:t>Stabilirea dozei pentru astmul alergic și RSCcPN urmează aceleași principii de dozare. Doza şi frecvenţa administrării adecvate de omalizumab pentru aceste afecțiuni sunt stabilite în funcţie de cantitatea iniţială de IgE (UI/ml), determinată înainte de începerea tratamentului, şi greutatea corporală (kg). Înainte de administrarea dozei iniţiale, pacienţilor trebuie să li se determine concentraţia IgE prin orice determinare uzuală a IgE totale serice, pentru stabilirea dozei. Pe baza acestor determinări, pentru fiecare administrare pot fi necesare 75 până la 600 mg de omalizumab, administrate fracţionat în 1 până la 4 injectări.</w:t>
      </w:r>
    </w:p>
    <w:p w14:paraId="44A85C71" w14:textId="77777777" w:rsidR="00B63648" w:rsidRPr="003D1EC1" w:rsidRDefault="00B63648" w:rsidP="00C62F44">
      <w:pPr>
        <w:pStyle w:val="a3"/>
        <w:adjustRightInd w:val="0"/>
        <w:snapToGrid w:val="0"/>
      </w:pPr>
    </w:p>
    <w:p w14:paraId="09EF2C94" w14:textId="77777777" w:rsidR="00FC71CA" w:rsidRPr="003D1EC1" w:rsidRDefault="00016D79" w:rsidP="00C62F44">
      <w:pPr>
        <w:pStyle w:val="a3"/>
        <w:adjustRightInd w:val="0"/>
        <w:snapToGrid w:val="0"/>
      </w:pPr>
      <w:r w:rsidRPr="003D1EC1">
        <w:t xml:space="preserve">Este puţin probabil ca pacienţii cu astm alergic, cu concentraţia IgE inițială mai mică de 76 UI/ml să obţină beneficii terapeutice (vezi pct. 5.1). Înaintea iniţierii terapiei, medicii care prescriu acest medicament trebuie să se asigure că pacienţii adulţi şi adolescenţi, cu valori ale concentraţiei IgE mai mici de 76 UI/ml şi copii (cu vârsta de la 6 până la &lt;12 ani) cu valori ale concentraţiei IgE mai mici de 200 UI/ml prezintă reactivitate certă (RAST) </w:t>
      </w:r>
      <w:r w:rsidRPr="003D1EC1">
        <w:rPr>
          <w:i/>
        </w:rPr>
        <w:t xml:space="preserve">in vitro </w:t>
      </w:r>
      <w:r w:rsidRPr="003D1EC1">
        <w:t>la un alergen permanent.</w:t>
      </w:r>
    </w:p>
    <w:p w14:paraId="378DE5DC" w14:textId="77777777" w:rsidR="00B63648" w:rsidRPr="003D1EC1" w:rsidRDefault="00B63648" w:rsidP="00C62F44">
      <w:pPr>
        <w:pStyle w:val="a3"/>
        <w:adjustRightInd w:val="0"/>
        <w:snapToGrid w:val="0"/>
      </w:pPr>
    </w:p>
    <w:p w14:paraId="59B7F652" w14:textId="77777777" w:rsidR="00FC71CA" w:rsidRPr="003D1EC1" w:rsidRDefault="00016D79" w:rsidP="00C62F44">
      <w:pPr>
        <w:pStyle w:val="a3"/>
        <w:adjustRightInd w:val="0"/>
        <w:snapToGrid w:val="0"/>
      </w:pPr>
      <w:r w:rsidRPr="003D1EC1">
        <w:t>În Tabelul 1 puteţi vedea o schemă de conversie, iar Tabelele 2 şi 3 prezintă schemele privind determinarea dozei.</w:t>
      </w:r>
    </w:p>
    <w:p w14:paraId="017199FC" w14:textId="77777777" w:rsidR="00B63648" w:rsidRPr="003D1EC1" w:rsidRDefault="00B63648" w:rsidP="00C62F44">
      <w:pPr>
        <w:pStyle w:val="a3"/>
        <w:adjustRightInd w:val="0"/>
        <w:snapToGrid w:val="0"/>
      </w:pPr>
    </w:p>
    <w:p w14:paraId="7E2D0520" w14:textId="02E78587" w:rsidR="00FC71CA" w:rsidRPr="003D1EC1" w:rsidRDefault="00016D79" w:rsidP="00C62F44">
      <w:pPr>
        <w:pStyle w:val="a3"/>
        <w:adjustRightInd w:val="0"/>
        <w:snapToGrid w:val="0"/>
      </w:pPr>
      <w:r w:rsidRPr="003D1EC1">
        <w:t>Omalizumab nu trebuie administrat pacienţilor care, înainte de începerea tratamentului, prezintă valori ale concentraţiei plasmatice de IgE sau ale greutăţii corporale, exprimate în kilograme, în afara limitelor din tabelul de dozare.</w:t>
      </w:r>
    </w:p>
    <w:p w14:paraId="202A9FC1" w14:textId="77777777" w:rsidR="00FC71CA" w:rsidRPr="003D1EC1" w:rsidRDefault="00FC71CA" w:rsidP="00C62F44">
      <w:pPr>
        <w:pStyle w:val="a3"/>
        <w:adjustRightInd w:val="0"/>
        <w:snapToGrid w:val="0"/>
      </w:pPr>
    </w:p>
    <w:p w14:paraId="1E3F692F" w14:textId="77777777" w:rsidR="00FC71CA" w:rsidRPr="003D1EC1" w:rsidRDefault="00016D79" w:rsidP="00C62F44">
      <w:pPr>
        <w:pStyle w:val="a3"/>
        <w:adjustRightInd w:val="0"/>
        <w:snapToGrid w:val="0"/>
      </w:pPr>
      <w:r w:rsidRPr="003D1EC1">
        <w:t>Doza maximă recomandată este de 600 mg omalizumab la fiecare două săptămâni.</w:t>
      </w:r>
    </w:p>
    <w:p w14:paraId="01B30127" w14:textId="77777777" w:rsidR="00B63648" w:rsidRPr="003D1EC1" w:rsidRDefault="00B63648" w:rsidP="00C62F44">
      <w:pPr>
        <w:pStyle w:val="NormalCentred"/>
        <w:jc w:val="left"/>
      </w:pPr>
    </w:p>
    <w:p w14:paraId="4B3FD6CF" w14:textId="5BD1BC2F" w:rsidR="00FC71CA" w:rsidRPr="003D1EC1" w:rsidRDefault="00FE0DE7" w:rsidP="00C62F44">
      <w:pPr>
        <w:pStyle w:val="TableTitle"/>
        <w:suppressAutoHyphens w:val="0"/>
        <w:ind w:left="1276" w:hanging="1276"/>
      </w:pPr>
      <w:r w:rsidRPr="003D1EC1">
        <w:lastRenderedPageBreak/>
        <w:t>Tabelul 1</w:t>
      </w:r>
      <w:r w:rsidRPr="003D1EC1">
        <w:tab/>
        <w:t>Conversia dozei în număr de seringi/stilouri injectoare* preumplute, număr de injectări** şi volum total de injectat pentru fiecare administrare</w:t>
      </w:r>
    </w:p>
    <w:p w14:paraId="6B20B265" w14:textId="77777777" w:rsidR="00FC71CA" w:rsidRPr="003D1EC1" w:rsidRDefault="00FC71CA" w:rsidP="00C62F44">
      <w:pPr>
        <w:pStyle w:val="a3"/>
        <w:keepNext/>
        <w:keepLines/>
        <w:adjustRightInd w:val="0"/>
        <w:snapToGrid w:val="0"/>
        <w:rPr>
          <w:rFonts w:eastAsiaTheme="minorEastAsia"/>
          <w:b/>
        </w:rPr>
      </w:pPr>
    </w:p>
    <w:tbl>
      <w:tblPr>
        <w:tblStyle w:val="Standard2"/>
        <w:tblW w:w="5000" w:type="pct"/>
        <w:tblLook w:val="04A0" w:firstRow="1" w:lastRow="0" w:firstColumn="1" w:lastColumn="0" w:noHBand="0" w:noVBand="1"/>
        <w:tblPrChange w:id="547" w:author="만든 이">
          <w:tblPr>
            <w:tblStyle w:val="Standard2"/>
            <w:tblW w:w="5000" w:type="pct"/>
            <w:tblLook w:val="04A0" w:firstRow="1" w:lastRow="0" w:firstColumn="1" w:lastColumn="0" w:noHBand="0" w:noVBand="1"/>
          </w:tblPr>
        </w:tblPrChange>
      </w:tblPr>
      <w:tblGrid>
        <w:gridCol w:w="1131"/>
        <w:gridCol w:w="1600"/>
        <w:gridCol w:w="1602"/>
        <w:gridCol w:w="1593"/>
        <w:gridCol w:w="1593"/>
        <w:gridCol w:w="1542"/>
        <w:tblGridChange w:id="548">
          <w:tblGrid>
            <w:gridCol w:w="1131"/>
            <w:gridCol w:w="516"/>
            <w:gridCol w:w="1084"/>
            <w:gridCol w:w="574"/>
            <w:gridCol w:w="134"/>
            <w:gridCol w:w="894"/>
            <w:gridCol w:w="699"/>
            <w:gridCol w:w="127"/>
            <w:gridCol w:w="767"/>
            <w:gridCol w:w="826"/>
            <w:gridCol w:w="767"/>
            <w:gridCol w:w="1542"/>
          </w:tblGrid>
        </w:tblGridChange>
      </w:tblGrid>
      <w:tr w:rsidR="00161D46" w:rsidRPr="003D1EC1" w14:paraId="291A66EE" w14:textId="77777777" w:rsidTr="00126678">
        <w:trPr>
          <w:trHeight w:val="523"/>
          <w:tblHeader/>
          <w:trPrChange w:id="549" w:author="만든 이">
            <w:trPr>
              <w:trHeight w:val="523"/>
              <w:tblHeader/>
            </w:trPr>
          </w:trPrChange>
        </w:trPr>
        <w:tc>
          <w:tcPr>
            <w:tcW w:w="624" w:type="pct"/>
            <w:tcBorders>
              <w:bottom w:val="single" w:sz="4" w:space="0" w:color="auto"/>
            </w:tcBorders>
            <w:cellMerge w:id="550" w:author="만든 이" w:date="1900-01-14T11:38:00Z" w:vMergeOrig="cont" w:vMerge="rest"/>
            <w:tcPrChange w:id="551" w:author="만든 이">
              <w:tcPr>
                <w:tcW w:w="624" w:type="pct"/>
                <w:tcBorders>
                  <w:bottom w:val="single" w:sz="4" w:space="0" w:color="auto"/>
                </w:tcBorders>
                <w:vAlign w:val="center"/>
                <w:cellMerge w:id="552" w:author="만든 이" w:date="1900-01-14T11:38:00Z" w:vMergeOrig="cont" w:vMerge="rest"/>
              </w:tcPr>
            </w:tcPrChange>
          </w:tcPr>
          <w:p w14:paraId="110EE266" w14:textId="295FB3AE" w:rsidR="006D7E77" w:rsidRPr="003D1EC1" w:rsidRDefault="006D7E77">
            <w:pPr>
              <w:keepNext/>
              <w:rPr>
                <w:rFonts w:eastAsia="SimSun"/>
              </w:rPr>
              <w:pPrChange w:id="553" w:author="만든 이">
                <w:pPr>
                  <w:pStyle w:val="TableParagraph"/>
                  <w:keepNext/>
                  <w:keepLines/>
                  <w:adjustRightInd w:val="0"/>
                  <w:snapToGrid w:val="0"/>
                  <w:jc w:val="center"/>
                </w:pPr>
              </w:pPrChange>
            </w:pPr>
            <w:r w:rsidRPr="003D1EC1">
              <w:t>Doză (mg)</w:t>
            </w:r>
          </w:p>
        </w:tc>
        <w:tc>
          <w:tcPr>
            <w:tcW w:w="2646" w:type="pct"/>
            <w:gridSpan w:val="3"/>
            <w:tcBorders>
              <w:bottom w:val="single" w:sz="4" w:space="0" w:color="auto"/>
            </w:tcBorders>
            <w:tcPrChange w:id="554" w:author="만든 이">
              <w:tcPr>
                <w:tcW w:w="2646" w:type="pct"/>
                <w:gridSpan w:val="8"/>
                <w:tcBorders>
                  <w:bottom w:val="single" w:sz="4" w:space="0" w:color="auto"/>
                </w:tcBorders>
                <w:vAlign w:val="center"/>
              </w:tcPr>
            </w:tcPrChange>
          </w:tcPr>
          <w:p w14:paraId="03101DCD" w14:textId="6EB60543" w:rsidR="006D7E77" w:rsidRPr="003D1EC1" w:rsidRDefault="006D7E77">
            <w:pPr>
              <w:jc w:val="center"/>
              <w:rPr>
                <w:rFonts w:eastAsia="SimSun"/>
              </w:rPr>
              <w:pPrChange w:id="555" w:author="만든 이">
                <w:pPr>
                  <w:pStyle w:val="TableParagraph"/>
                  <w:keepNext/>
                  <w:keepLines/>
                  <w:adjustRightInd w:val="0"/>
                  <w:snapToGrid w:val="0"/>
                  <w:jc w:val="center"/>
                </w:pPr>
              </w:pPrChange>
            </w:pPr>
            <w:r w:rsidRPr="003D1EC1">
              <w:t xml:space="preserve">Număr de seringi/stilouri injectoare* </w:t>
            </w:r>
          </w:p>
        </w:tc>
        <w:tc>
          <w:tcPr>
            <w:tcW w:w="879" w:type="pct"/>
            <w:tcBorders>
              <w:bottom w:val="single" w:sz="4" w:space="0" w:color="auto"/>
            </w:tcBorders>
            <w:vAlign w:val="center"/>
            <w:cellMerge w:id="556" w:author="만든 이" w:date="1900-01-14T11:38:00Z" w:vMergeOrig="cont" w:vMerge="rest"/>
            <w:tcPrChange w:id="557" w:author="만든 이">
              <w:tcPr>
                <w:tcW w:w="879" w:type="pct"/>
                <w:gridSpan w:val="2"/>
                <w:tcBorders>
                  <w:bottom w:val="single" w:sz="4" w:space="0" w:color="auto"/>
                </w:tcBorders>
                <w:vAlign w:val="center"/>
                <w:cellMerge w:id="558" w:author="만든 이" w:date="1900-01-14T11:38:00Z" w:vMergeOrig="cont" w:vMerge="rest"/>
              </w:tcPr>
            </w:tcPrChange>
          </w:tcPr>
          <w:p w14:paraId="1C540489" w14:textId="2B50004D" w:rsidR="006D7E77" w:rsidRPr="00126678" w:rsidRDefault="006D7E77">
            <w:pPr>
              <w:jc w:val="center"/>
              <w:rPr>
                <w:rFonts w:eastAsia="맑은 고딕"/>
                <w:lang w:eastAsia="ko-KR"/>
                <w:rPrChange w:id="559" w:author="만든 이">
                  <w:rPr>
                    <w:rFonts w:eastAsia="SimSun"/>
                  </w:rPr>
                </w:rPrChange>
              </w:rPr>
              <w:pPrChange w:id="560" w:author="만든 이">
                <w:pPr>
                  <w:pStyle w:val="TableParagraph"/>
                  <w:keepNext/>
                  <w:keepLines/>
                  <w:adjustRightInd w:val="0"/>
                  <w:snapToGrid w:val="0"/>
                  <w:jc w:val="center"/>
                </w:pPr>
              </w:pPrChange>
            </w:pPr>
            <w:r w:rsidRPr="003D1EC1">
              <w:t>Număr de injecţii</w:t>
            </w:r>
            <w:ins w:id="561" w:author="만든 이">
              <w:r w:rsidR="00372D14">
                <w:rPr>
                  <w:rFonts w:eastAsia="맑은 고딕" w:hint="eastAsia"/>
                  <w:lang w:eastAsia="ko-KR"/>
                </w:rPr>
                <w:t>**</w:t>
              </w:r>
            </w:ins>
          </w:p>
        </w:tc>
        <w:tc>
          <w:tcPr>
            <w:tcW w:w="851" w:type="pct"/>
            <w:tcBorders>
              <w:bottom w:val="single" w:sz="4" w:space="0" w:color="auto"/>
            </w:tcBorders>
            <w:vAlign w:val="center"/>
            <w:cellMerge w:id="562" w:author="만든 이" w:date="1900-01-14T11:38:00Z" w:vMergeOrig="cont"/>
            <w:tcPrChange w:id="563" w:author="만든 이">
              <w:tcPr>
                <w:tcW w:w="851" w:type="pct"/>
                <w:tcBorders>
                  <w:bottom w:val="single" w:sz="4" w:space="0" w:color="auto"/>
                </w:tcBorders>
                <w:vAlign w:val="center"/>
                <w:cellMerge w:id="564" w:author="만든 이" w:date="1900-01-14T11:38:00Z" w:vMergeOrig="cont"/>
              </w:tcPr>
            </w:tcPrChange>
          </w:tcPr>
          <w:p w14:paraId="5E3EC50D" w14:textId="72D61AA2" w:rsidR="006D7E77" w:rsidRPr="003D1EC1" w:rsidRDefault="006D7E77">
            <w:pPr>
              <w:jc w:val="center"/>
              <w:rPr>
                <w:rFonts w:eastAsia="SimSun"/>
              </w:rPr>
              <w:pPrChange w:id="565" w:author="만든 이">
                <w:pPr>
                  <w:pStyle w:val="TableParagraph"/>
                  <w:keepNext/>
                  <w:keepLines/>
                  <w:adjustRightInd w:val="0"/>
                  <w:snapToGrid w:val="0"/>
                  <w:jc w:val="center"/>
                </w:pPr>
              </w:pPrChange>
            </w:pPr>
            <w:r w:rsidRPr="003D1EC1">
              <w:t>Volum total de injectat (ml)</w:t>
            </w:r>
          </w:p>
        </w:tc>
      </w:tr>
      <w:tr w:rsidR="00161D46" w:rsidRPr="003D1EC1" w14:paraId="67E273D8" w14:textId="77777777" w:rsidTr="003612BE">
        <w:trPr>
          <w:trHeight w:val="54"/>
          <w:tblHeader/>
        </w:trPr>
        <w:tc>
          <w:tcPr>
            <w:tcW w:w="624" w:type="pct"/>
            <w:tcBorders>
              <w:top w:val="single" w:sz="4" w:space="0" w:color="auto"/>
            </w:tcBorders>
            <w:cellMerge w:id="566" w:author="만든 이" w:date="1900-01-14T11:38:00Z" w:vMergeOrig="cont" w:vMerge="rest"/>
          </w:tcPr>
          <w:p w14:paraId="74EB7ED1" w14:textId="77777777" w:rsidR="006D7E77" w:rsidRPr="00126678" w:rsidRDefault="006D7E77">
            <w:pPr>
              <w:keepNext/>
              <w:rPr>
                <w:rFonts w:eastAsia="SimSun"/>
                <w:lang w:val="pt-BR"/>
                <w:rPrChange w:id="567" w:author="만든 이">
                  <w:rPr>
                    <w:rFonts w:eastAsia="SimSun"/>
                  </w:rPr>
                </w:rPrChange>
              </w:rPr>
              <w:pPrChange w:id="568" w:author="만든 이">
                <w:pPr>
                  <w:pStyle w:val="TableParagraph"/>
                  <w:keepNext/>
                  <w:keepLines/>
                  <w:adjustRightInd w:val="0"/>
                  <w:snapToGrid w:val="0"/>
                </w:pPr>
              </w:pPrChange>
            </w:pPr>
          </w:p>
        </w:tc>
        <w:tc>
          <w:tcPr>
            <w:tcW w:w="883" w:type="pct"/>
            <w:tcBorders>
              <w:top w:val="single" w:sz="4" w:space="0" w:color="auto"/>
              <w:right w:val="single" w:sz="4" w:space="0" w:color="auto"/>
            </w:tcBorders>
          </w:tcPr>
          <w:p w14:paraId="096D0746" w14:textId="77777777" w:rsidR="006D7E77" w:rsidRPr="003D1EC1" w:rsidRDefault="006D7E77">
            <w:pPr>
              <w:jc w:val="center"/>
              <w:rPr>
                <w:rFonts w:eastAsia="SimSun"/>
              </w:rPr>
              <w:pPrChange w:id="569" w:author="만든 이">
                <w:pPr>
                  <w:pStyle w:val="TableParagraph"/>
                  <w:keepNext/>
                  <w:keepLines/>
                  <w:adjustRightInd w:val="0"/>
                  <w:snapToGrid w:val="0"/>
                  <w:jc w:val="center"/>
                </w:pPr>
              </w:pPrChange>
            </w:pPr>
            <w:r w:rsidRPr="00126678">
              <w:rPr>
                <w:lang w:val="en-GB"/>
                <w:rPrChange w:id="570" w:author="만든 이">
                  <w:rPr/>
                </w:rPrChange>
              </w:rPr>
              <w:t>75 mg</w:t>
            </w:r>
          </w:p>
        </w:tc>
        <w:tc>
          <w:tcPr>
            <w:tcW w:w="884" w:type="pct"/>
            <w:tcBorders>
              <w:top w:val="single" w:sz="4" w:space="0" w:color="auto"/>
              <w:left w:val="single" w:sz="4" w:space="0" w:color="auto"/>
            </w:tcBorders>
          </w:tcPr>
          <w:p w14:paraId="36BCB8E9" w14:textId="77777777" w:rsidR="006D7E77" w:rsidRPr="003D1EC1" w:rsidRDefault="006D7E77">
            <w:pPr>
              <w:jc w:val="center"/>
              <w:rPr>
                <w:rFonts w:eastAsia="SimSun"/>
              </w:rPr>
              <w:pPrChange w:id="571" w:author="만든 이">
                <w:pPr>
                  <w:pStyle w:val="TableParagraph"/>
                  <w:keepNext/>
                  <w:keepLines/>
                  <w:adjustRightInd w:val="0"/>
                  <w:snapToGrid w:val="0"/>
                  <w:jc w:val="center"/>
                </w:pPr>
              </w:pPrChange>
            </w:pPr>
            <w:r w:rsidRPr="00126678">
              <w:rPr>
                <w:lang w:val="en-GB"/>
                <w:rPrChange w:id="572" w:author="만든 이">
                  <w:rPr/>
                </w:rPrChange>
              </w:rPr>
              <w:t>150 mg</w:t>
            </w:r>
          </w:p>
        </w:tc>
        <w:tc>
          <w:tcPr>
            <w:tcW w:w="879" w:type="pct"/>
            <w:tcBorders>
              <w:top w:val="single" w:sz="4" w:space="0" w:color="auto"/>
            </w:tcBorders>
            <w:cellMerge w:id="573" w:author="만든 이" w:date="1900-01-14T11:38:00Z" w:vMergeOrig="cont"/>
          </w:tcPr>
          <w:p w14:paraId="010E8A21" w14:textId="41DE985F" w:rsidR="006D7E77" w:rsidRPr="003D1EC1" w:rsidRDefault="006D7E77">
            <w:pPr>
              <w:jc w:val="center"/>
              <w:rPr>
                <w:rFonts w:eastAsia="SimSun"/>
              </w:rPr>
              <w:pPrChange w:id="574" w:author="만든 이">
                <w:pPr>
                  <w:pStyle w:val="TableParagraph"/>
                  <w:keepNext/>
                  <w:keepLines/>
                  <w:adjustRightInd w:val="0"/>
                  <w:snapToGrid w:val="0"/>
                  <w:jc w:val="center"/>
                </w:pPr>
              </w:pPrChange>
            </w:pPr>
            <w:ins w:id="575" w:author="만든 이">
              <w:r w:rsidRPr="003D1EC1">
                <w:t>300 mg *</w:t>
              </w:r>
            </w:ins>
          </w:p>
        </w:tc>
        <w:tc>
          <w:tcPr>
            <w:tcW w:w="879" w:type="pct"/>
            <w:tcBorders>
              <w:top w:val="single" w:sz="4" w:space="0" w:color="auto"/>
            </w:tcBorders>
            <w:cellMerge w:id="576" w:author="만든 이" w:date="1900-01-14T11:38:00Z" w:vMergeOrig="cont" w:vMerge="rest"/>
          </w:tcPr>
          <w:p w14:paraId="25D5D268" w14:textId="77777777" w:rsidR="006D7E77" w:rsidRPr="00126678" w:rsidRDefault="006D7E77">
            <w:pPr>
              <w:jc w:val="center"/>
              <w:rPr>
                <w:rFonts w:eastAsia="SimSun"/>
                <w:lang w:val="en-GB"/>
                <w:rPrChange w:id="577" w:author="만든 이">
                  <w:rPr>
                    <w:rFonts w:eastAsia="SimSun"/>
                  </w:rPr>
                </w:rPrChange>
              </w:rPr>
              <w:pPrChange w:id="578" w:author="만든 이">
                <w:pPr>
                  <w:pStyle w:val="TableParagraph"/>
                  <w:keepNext/>
                  <w:keepLines/>
                  <w:adjustRightInd w:val="0"/>
                  <w:snapToGrid w:val="0"/>
                  <w:jc w:val="center"/>
                </w:pPr>
              </w:pPrChange>
            </w:pPr>
          </w:p>
        </w:tc>
        <w:tc>
          <w:tcPr>
            <w:tcW w:w="851" w:type="pct"/>
            <w:tcBorders>
              <w:top w:val="single" w:sz="4" w:space="0" w:color="auto"/>
            </w:tcBorders>
            <w:cellIns w:id="579" w:author="만든 이" w:date="1900-01-14T11:38:00Z"/>
          </w:tcPr>
          <w:p w14:paraId="16F59F06" w14:textId="77777777" w:rsidR="006D7E77" w:rsidRPr="003D1EC1" w:rsidRDefault="006D7E77" w:rsidP="006D7E77">
            <w:pPr>
              <w:jc w:val="center"/>
              <w:rPr>
                <w:rFonts w:eastAsia="SimSun"/>
                <w:lang w:val="en-GB"/>
              </w:rPr>
            </w:pPr>
          </w:p>
        </w:tc>
      </w:tr>
      <w:tr w:rsidR="00002A9A" w:rsidRPr="003D1EC1" w14:paraId="5E9E9C0B" w14:textId="77777777" w:rsidTr="00126678">
        <w:tblPrEx>
          <w:tblPrExChange w:id="580" w:author="만든 이">
            <w:tblPrEx>
              <w:tblLook w:val="01E0" w:firstRow="1" w:lastRow="1" w:firstColumn="1" w:lastColumn="1" w:noHBand="0" w:noVBand="0"/>
            </w:tblPrEx>
          </w:tblPrExChange>
        </w:tblPrEx>
        <w:trPr>
          <w:trHeight w:val="261"/>
          <w:trPrChange w:id="581" w:author="만든 이">
            <w:trPr>
              <w:trHeight w:val="251"/>
            </w:trPr>
          </w:trPrChange>
        </w:trPr>
        <w:tc>
          <w:tcPr>
            <w:tcW w:w="624" w:type="pct"/>
            <w:tcPrChange w:id="582" w:author="만든 이">
              <w:tcPr>
                <w:tcW w:w="909" w:type="pct"/>
                <w:gridSpan w:val="2"/>
                <w:tcBorders>
                  <w:top w:val="single" w:sz="4" w:space="0" w:color="auto"/>
                </w:tcBorders>
              </w:tcPr>
            </w:tcPrChange>
          </w:tcPr>
          <w:p w14:paraId="758312AC" w14:textId="357255EA" w:rsidR="00002A9A" w:rsidRPr="003D1EC1" w:rsidRDefault="00002A9A">
            <w:pPr>
              <w:keepNext/>
              <w:rPr>
                <w:rFonts w:eastAsia="SimSun"/>
              </w:rPr>
              <w:pPrChange w:id="583" w:author="만든 이">
                <w:pPr>
                  <w:pStyle w:val="TableParagraph"/>
                  <w:keepNext/>
                  <w:keepLines/>
                  <w:adjustRightInd w:val="0"/>
                  <w:snapToGrid w:val="0"/>
                  <w:jc w:val="center"/>
                </w:pPr>
              </w:pPrChange>
            </w:pPr>
            <w:r w:rsidRPr="003D1EC1">
              <w:t>75</w:t>
            </w:r>
          </w:p>
        </w:tc>
        <w:tc>
          <w:tcPr>
            <w:tcW w:w="883" w:type="pct"/>
            <w:tcPrChange w:id="584" w:author="만든 이">
              <w:tcPr>
                <w:tcW w:w="915" w:type="pct"/>
                <w:gridSpan w:val="2"/>
                <w:tcBorders>
                  <w:top w:val="single" w:sz="4" w:space="0" w:color="auto"/>
                </w:tcBorders>
              </w:tcPr>
            </w:tcPrChange>
          </w:tcPr>
          <w:p w14:paraId="407059E7" w14:textId="639A8CB5" w:rsidR="00002A9A" w:rsidRPr="003D1EC1" w:rsidRDefault="00002A9A">
            <w:pPr>
              <w:jc w:val="center"/>
              <w:rPr>
                <w:rFonts w:eastAsia="SimSun"/>
              </w:rPr>
              <w:pPrChange w:id="585" w:author="만든 이">
                <w:pPr>
                  <w:pStyle w:val="TableParagraph"/>
                  <w:keepNext/>
                  <w:keepLines/>
                  <w:adjustRightInd w:val="0"/>
                  <w:snapToGrid w:val="0"/>
                  <w:jc w:val="center"/>
                </w:pPr>
              </w:pPrChange>
            </w:pPr>
            <w:r w:rsidRPr="003D1EC1">
              <w:t>1</w:t>
            </w:r>
          </w:p>
        </w:tc>
        <w:tc>
          <w:tcPr>
            <w:tcW w:w="884" w:type="pct"/>
            <w:tcPrChange w:id="586" w:author="만든 이">
              <w:tcPr>
                <w:tcW w:w="953" w:type="pct"/>
                <w:tcBorders>
                  <w:top w:val="single" w:sz="4" w:space="0" w:color="auto"/>
                </w:tcBorders>
              </w:tcPr>
            </w:tcPrChange>
          </w:tcPr>
          <w:p w14:paraId="3135D1DA" w14:textId="2D46CC5F" w:rsidR="00002A9A" w:rsidRPr="003D1EC1" w:rsidRDefault="00002A9A">
            <w:pPr>
              <w:jc w:val="center"/>
              <w:rPr>
                <w:rFonts w:eastAsia="SimSun"/>
              </w:rPr>
              <w:pPrChange w:id="587" w:author="만든 이">
                <w:pPr>
                  <w:pStyle w:val="TableParagraph"/>
                  <w:keepNext/>
                  <w:keepLines/>
                  <w:adjustRightInd w:val="0"/>
                  <w:snapToGrid w:val="0"/>
                  <w:jc w:val="center"/>
                </w:pPr>
              </w:pPrChange>
            </w:pPr>
            <w:r w:rsidRPr="003D1EC1">
              <w:t>0</w:t>
            </w:r>
          </w:p>
        </w:tc>
        <w:tc>
          <w:tcPr>
            <w:tcW w:w="879" w:type="pct"/>
            <w:cellIns w:id="588" w:author="만든 이" w:date="1900-01-14T11:38:00Z"/>
            <w:tcPrChange w:id="589" w:author="만든 이">
              <w:tcPr>
                <w:tcW w:w="953" w:type="pct"/>
                <w:gridSpan w:val="2"/>
                <w:tcBorders>
                  <w:top w:val="single" w:sz="4" w:space="0" w:color="auto"/>
                </w:tcBorders>
                <w:cellIns w:id="590" w:author="만든 이" w:date="1900-01-14T11:38:00Z"/>
              </w:tcPr>
            </w:tcPrChange>
          </w:tcPr>
          <w:p w14:paraId="78C0775A" w14:textId="08C2B036" w:rsidR="00002A9A" w:rsidRPr="003D1EC1" w:rsidRDefault="00002A9A" w:rsidP="00002A9A">
            <w:pPr>
              <w:jc w:val="center"/>
              <w:rPr>
                <w:rFonts w:eastAsia="맑은 고딕"/>
              </w:rPr>
            </w:pPr>
            <w:ins w:id="591" w:author="만든 이">
              <w:r w:rsidRPr="003D1EC1">
                <w:t>0</w:t>
              </w:r>
            </w:ins>
          </w:p>
        </w:tc>
        <w:tc>
          <w:tcPr>
            <w:tcW w:w="879" w:type="pct"/>
            <w:tcPrChange w:id="592" w:author="만든 이">
              <w:tcPr>
                <w:tcW w:w="949" w:type="pct"/>
                <w:gridSpan w:val="3"/>
                <w:tcBorders>
                  <w:top w:val="single" w:sz="4" w:space="0" w:color="auto"/>
                </w:tcBorders>
              </w:tcPr>
            </w:tcPrChange>
          </w:tcPr>
          <w:p w14:paraId="0AAFABC3" w14:textId="493A7544" w:rsidR="00002A9A" w:rsidRPr="003D1EC1" w:rsidRDefault="00002A9A">
            <w:pPr>
              <w:jc w:val="center"/>
              <w:rPr>
                <w:rFonts w:eastAsia="SimSun"/>
              </w:rPr>
              <w:pPrChange w:id="593" w:author="만든 이">
                <w:pPr>
                  <w:pStyle w:val="TableParagraph"/>
                  <w:keepNext/>
                  <w:keepLines/>
                  <w:adjustRightInd w:val="0"/>
                  <w:snapToGrid w:val="0"/>
                  <w:jc w:val="center"/>
                </w:pPr>
              </w:pPrChange>
            </w:pPr>
            <w:r w:rsidRPr="003D1EC1">
              <w:t>1</w:t>
            </w:r>
          </w:p>
        </w:tc>
        <w:tc>
          <w:tcPr>
            <w:tcW w:w="851" w:type="pct"/>
            <w:tcPrChange w:id="594" w:author="만든 이">
              <w:tcPr>
                <w:tcW w:w="1274" w:type="pct"/>
                <w:gridSpan w:val="2"/>
                <w:tcBorders>
                  <w:top w:val="single" w:sz="4" w:space="0" w:color="auto"/>
                </w:tcBorders>
              </w:tcPr>
            </w:tcPrChange>
          </w:tcPr>
          <w:p w14:paraId="105D1941" w14:textId="62B18CBD" w:rsidR="00002A9A" w:rsidRPr="003D1EC1" w:rsidRDefault="00002A9A">
            <w:pPr>
              <w:jc w:val="center"/>
              <w:rPr>
                <w:rFonts w:eastAsia="SimSun"/>
              </w:rPr>
              <w:pPrChange w:id="595" w:author="만든 이">
                <w:pPr>
                  <w:pStyle w:val="TableParagraph"/>
                  <w:keepNext/>
                  <w:keepLines/>
                  <w:adjustRightInd w:val="0"/>
                  <w:snapToGrid w:val="0"/>
                  <w:jc w:val="center"/>
                </w:pPr>
              </w:pPrChange>
            </w:pPr>
            <w:r w:rsidRPr="003D1EC1">
              <w:t>0,5</w:t>
            </w:r>
          </w:p>
        </w:tc>
      </w:tr>
      <w:tr w:rsidR="00002A9A" w:rsidRPr="003D1EC1" w14:paraId="2BC330C3" w14:textId="77777777" w:rsidTr="00126678">
        <w:tblPrEx>
          <w:tblPrExChange w:id="596" w:author="만든 이">
            <w:tblPrEx>
              <w:tblLook w:val="01E0" w:firstRow="1" w:lastRow="1" w:firstColumn="1" w:lastColumn="1" w:noHBand="0" w:noVBand="0"/>
            </w:tblPrEx>
          </w:tblPrExChange>
        </w:tblPrEx>
        <w:trPr>
          <w:trHeight w:val="261"/>
          <w:trPrChange w:id="597" w:author="만든 이">
            <w:trPr>
              <w:trHeight w:val="254"/>
            </w:trPr>
          </w:trPrChange>
        </w:trPr>
        <w:tc>
          <w:tcPr>
            <w:tcW w:w="624" w:type="pct"/>
            <w:tcPrChange w:id="598" w:author="만든 이">
              <w:tcPr>
                <w:tcW w:w="909" w:type="pct"/>
                <w:gridSpan w:val="2"/>
              </w:tcPr>
            </w:tcPrChange>
          </w:tcPr>
          <w:p w14:paraId="05D52C24" w14:textId="6863C9B2" w:rsidR="00002A9A" w:rsidRPr="003D1EC1" w:rsidRDefault="00002A9A">
            <w:pPr>
              <w:keepNext/>
              <w:rPr>
                <w:rFonts w:eastAsia="SimSun"/>
              </w:rPr>
              <w:pPrChange w:id="599" w:author="만든 이">
                <w:pPr>
                  <w:pStyle w:val="TableParagraph"/>
                  <w:keepNext/>
                  <w:keepLines/>
                  <w:adjustRightInd w:val="0"/>
                  <w:snapToGrid w:val="0"/>
                  <w:jc w:val="center"/>
                </w:pPr>
              </w:pPrChange>
            </w:pPr>
            <w:r w:rsidRPr="003D1EC1">
              <w:t>150</w:t>
            </w:r>
          </w:p>
        </w:tc>
        <w:tc>
          <w:tcPr>
            <w:tcW w:w="883" w:type="pct"/>
            <w:tcPrChange w:id="600" w:author="만든 이">
              <w:tcPr>
                <w:tcW w:w="915" w:type="pct"/>
                <w:gridSpan w:val="2"/>
              </w:tcPr>
            </w:tcPrChange>
          </w:tcPr>
          <w:p w14:paraId="5E0B01E5" w14:textId="727EDE9B" w:rsidR="00002A9A" w:rsidRPr="003D1EC1" w:rsidRDefault="00002A9A">
            <w:pPr>
              <w:jc w:val="center"/>
              <w:rPr>
                <w:rFonts w:eastAsia="SimSun"/>
              </w:rPr>
              <w:pPrChange w:id="601" w:author="만든 이">
                <w:pPr>
                  <w:pStyle w:val="TableParagraph"/>
                  <w:keepNext/>
                  <w:keepLines/>
                  <w:adjustRightInd w:val="0"/>
                  <w:snapToGrid w:val="0"/>
                  <w:jc w:val="center"/>
                </w:pPr>
              </w:pPrChange>
            </w:pPr>
            <w:r w:rsidRPr="003D1EC1">
              <w:t>0</w:t>
            </w:r>
          </w:p>
        </w:tc>
        <w:tc>
          <w:tcPr>
            <w:tcW w:w="884" w:type="pct"/>
            <w:tcPrChange w:id="602" w:author="만든 이">
              <w:tcPr>
                <w:tcW w:w="953" w:type="pct"/>
              </w:tcPr>
            </w:tcPrChange>
          </w:tcPr>
          <w:p w14:paraId="67549D75" w14:textId="076B0A4E" w:rsidR="00002A9A" w:rsidRPr="003D1EC1" w:rsidRDefault="00002A9A">
            <w:pPr>
              <w:jc w:val="center"/>
              <w:rPr>
                <w:rFonts w:eastAsia="SimSun"/>
              </w:rPr>
              <w:pPrChange w:id="603" w:author="만든 이">
                <w:pPr>
                  <w:pStyle w:val="TableParagraph"/>
                  <w:keepNext/>
                  <w:keepLines/>
                  <w:adjustRightInd w:val="0"/>
                  <w:snapToGrid w:val="0"/>
                  <w:jc w:val="center"/>
                </w:pPr>
              </w:pPrChange>
            </w:pPr>
            <w:r w:rsidRPr="003D1EC1">
              <w:t>1</w:t>
            </w:r>
          </w:p>
        </w:tc>
        <w:tc>
          <w:tcPr>
            <w:tcW w:w="879" w:type="pct"/>
            <w:cellIns w:id="604" w:author="만든 이" w:date="1900-01-14T11:38:00Z"/>
            <w:tcPrChange w:id="605" w:author="만든 이">
              <w:tcPr>
                <w:tcW w:w="953" w:type="pct"/>
                <w:gridSpan w:val="2"/>
                <w:cellIns w:id="606" w:author="만든 이" w:date="1900-01-14T11:38:00Z"/>
              </w:tcPr>
            </w:tcPrChange>
          </w:tcPr>
          <w:p w14:paraId="34298798" w14:textId="2FEEAB82" w:rsidR="00002A9A" w:rsidRPr="003D1EC1" w:rsidRDefault="00002A9A" w:rsidP="00002A9A">
            <w:pPr>
              <w:jc w:val="center"/>
              <w:rPr>
                <w:rFonts w:eastAsia="맑은 고딕"/>
              </w:rPr>
            </w:pPr>
            <w:ins w:id="607" w:author="만든 이">
              <w:r w:rsidRPr="003D1EC1">
                <w:t>0</w:t>
              </w:r>
            </w:ins>
          </w:p>
        </w:tc>
        <w:tc>
          <w:tcPr>
            <w:tcW w:w="879" w:type="pct"/>
            <w:tcPrChange w:id="608" w:author="만든 이">
              <w:tcPr>
                <w:tcW w:w="949" w:type="pct"/>
                <w:gridSpan w:val="3"/>
              </w:tcPr>
            </w:tcPrChange>
          </w:tcPr>
          <w:p w14:paraId="38438FE3" w14:textId="50712319" w:rsidR="00002A9A" w:rsidRPr="003D1EC1" w:rsidRDefault="00002A9A">
            <w:pPr>
              <w:jc w:val="center"/>
              <w:rPr>
                <w:rFonts w:eastAsia="SimSun"/>
              </w:rPr>
              <w:pPrChange w:id="609" w:author="만든 이">
                <w:pPr>
                  <w:pStyle w:val="TableParagraph"/>
                  <w:keepNext/>
                  <w:keepLines/>
                  <w:adjustRightInd w:val="0"/>
                  <w:snapToGrid w:val="0"/>
                  <w:jc w:val="center"/>
                </w:pPr>
              </w:pPrChange>
            </w:pPr>
            <w:r w:rsidRPr="003D1EC1">
              <w:t>1</w:t>
            </w:r>
          </w:p>
        </w:tc>
        <w:tc>
          <w:tcPr>
            <w:tcW w:w="851" w:type="pct"/>
            <w:tcPrChange w:id="610" w:author="만든 이">
              <w:tcPr>
                <w:tcW w:w="1274" w:type="pct"/>
                <w:gridSpan w:val="2"/>
              </w:tcPr>
            </w:tcPrChange>
          </w:tcPr>
          <w:p w14:paraId="12F3BDC0" w14:textId="1F5C5A43" w:rsidR="00002A9A" w:rsidRPr="003D1EC1" w:rsidRDefault="00002A9A">
            <w:pPr>
              <w:jc w:val="center"/>
              <w:rPr>
                <w:rFonts w:eastAsia="SimSun"/>
              </w:rPr>
              <w:pPrChange w:id="611" w:author="만든 이">
                <w:pPr>
                  <w:pStyle w:val="TableParagraph"/>
                  <w:keepNext/>
                  <w:keepLines/>
                  <w:adjustRightInd w:val="0"/>
                  <w:snapToGrid w:val="0"/>
                  <w:jc w:val="center"/>
                </w:pPr>
              </w:pPrChange>
            </w:pPr>
            <w:r w:rsidRPr="003D1EC1">
              <w:t>1,0</w:t>
            </w:r>
          </w:p>
        </w:tc>
      </w:tr>
      <w:tr w:rsidR="00002A9A" w:rsidRPr="003D1EC1" w14:paraId="7B5014E4" w14:textId="77777777" w:rsidTr="00126678">
        <w:tblPrEx>
          <w:tblPrExChange w:id="612" w:author="만든 이">
            <w:tblPrEx>
              <w:tblLook w:val="01E0" w:firstRow="1" w:lastRow="1" w:firstColumn="1" w:lastColumn="1" w:noHBand="0" w:noVBand="0"/>
            </w:tblPrEx>
          </w:tblPrExChange>
        </w:tblPrEx>
        <w:trPr>
          <w:trHeight w:val="261"/>
          <w:trPrChange w:id="613" w:author="만든 이">
            <w:trPr>
              <w:trHeight w:val="251"/>
            </w:trPr>
          </w:trPrChange>
        </w:trPr>
        <w:tc>
          <w:tcPr>
            <w:tcW w:w="624" w:type="pct"/>
            <w:tcPrChange w:id="614" w:author="만든 이">
              <w:tcPr>
                <w:tcW w:w="909" w:type="pct"/>
                <w:gridSpan w:val="2"/>
              </w:tcPr>
            </w:tcPrChange>
          </w:tcPr>
          <w:p w14:paraId="7A3283A6" w14:textId="49E3F612" w:rsidR="00002A9A" w:rsidRPr="003D1EC1" w:rsidRDefault="00002A9A">
            <w:pPr>
              <w:keepNext/>
              <w:rPr>
                <w:rFonts w:eastAsia="SimSun"/>
              </w:rPr>
              <w:pPrChange w:id="615" w:author="만든 이">
                <w:pPr>
                  <w:pStyle w:val="TableParagraph"/>
                  <w:keepNext/>
                  <w:keepLines/>
                  <w:adjustRightInd w:val="0"/>
                  <w:snapToGrid w:val="0"/>
                  <w:jc w:val="center"/>
                </w:pPr>
              </w:pPrChange>
            </w:pPr>
            <w:r w:rsidRPr="003D1EC1">
              <w:t>225</w:t>
            </w:r>
          </w:p>
        </w:tc>
        <w:tc>
          <w:tcPr>
            <w:tcW w:w="883" w:type="pct"/>
            <w:tcPrChange w:id="616" w:author="만든 이">
              <w:tcPr>
                <w:tcW w:w="915" w:type="pct"/>
                <w:gridSpan w:val="2"/>
              </w:tcPr>
            </w:tcPrChange>
          </w:tcPr>
          <w:p w14:paraId="7EF17D33" w14:textId="1AF22817" w:rsidR="00002A9A" w:rsidRPr="003D1EC1" w:rsidRDefault="00002A9A">
            <w:pPr>
              <w:jc w:val="center"/>
              <w:rPr>
                <w:rFonts w:eastAsia="SimSun"/>
              </w:rPr>
              <w:pPrChange w:id="617" w:author="만든 이">
                <w:pPr>
                  <w:pStyle w:val="TableParagraph"/>
                  <w:keepNext/>
                  <w:keepLines/>
                  <w:adjustRightInd w:val="0"/>
                  <w:snapToGrid w:val="0"/>
                  <w:jc w:val="center"/>
                </w:pPr>
              </w:pPrChange>
            </w:pPr>
            <w:r w:rsidRPr="003D1EC1">
              <w:t>1</w:t>
            </w:r>
          </w:p>
        </w:tc>
        <w:tc>
          <w:tcPr>
            <w:tcW w:w="884" w:type="pct"/>
            <w:tcPrChange w:id="618" w:author="만든 이">
              <w:tcPr>
                <w:tcW w:w="953" w:type="pct"/>
              </w:tcPr>
            </w:tcPrChange>
          </w:tcPr>
          <w:p w14:paraId="115CFE26" w14:textId="212E0824" w:rsidR="00002A9A" w:rsidRPr="003D1EC1" w:rsidRDefault="00002A9A">
            <w:pPr>
              <w:jc w:val="center"/>
              <w:rPr>
                <w:rFonts w:eastAsia="SimSun"/>
              </w:rPr>
              <w:pPrChange w:id="619" w:author="만든 이">
                <w:pPr>
                  <w:pStyle w:val="TableParagraph"/>
                  <w:keepNext/>
                  <w:keepLines/>
                  <w:adjustRightInd w:val="0"/>
                  <w:snapToGrid w:val="0"/>
                  <w:jc w:val="center"/>
                </w:pPr>
              </w:pPrChange>
            </w:pPr>
            <w:r w:rsidRPr="003D1EC1">
              <w:t>1</w:t>
            </w:r>
          </w:p>
        </w:tc>
        <w:tc>
          <w:tcPr>
            <w:tcW w:w="879" w:type="pct"/>
            <w:cellIns w:id="620" w:author="만든 이" w:date="1900-01-14T11:38:00Z"/>
            <w:tcPrChange w:id="621" w:author="만든 이">
              <w:tcPr>
                <w:tcW w:w="953" w:type="pct"/>
                <w:gridSpan w:val="2"/>
                <w:cellIns w:id="622" w:author="만든 이" w:date="1900-01-14T11:38:00Z"/>
              </w:tcPr>
            </w:tcPrChange>
          </w:tcPr>
          <w:p w14:paraId="378EAB95" w14:textId="7236744A" w:rsidR="00002A9A" w:rsidRPr="003D1EC1" w:rsidRDefault="00002A9A" w:rsidP="00002A9A">
            <w:pPr>
              <w:jc w:val="center"/>
              <w:rPr>
                <w:rFonts w:eastAsia="맑은 고딕"/>
              </w:rPr>
            </w:pPr>
            <w:ins w:id="623" w:author="만든 이">
              <w:r w:rsidRPr="003D1EC1">
                <w:t>0</w:t>
              </w:r>
            </w:ins>
          </w:p>
        </w:tc>
        <w:tc>
          <w:tcPr>
            <w:tcW w:w="879" w:type="pct"/>
            <w:tcPrChange w:id="624" w:author="만든 이">
              <w:tcPr>
                <w:tcW w:w="949" w:type="pct"/>
                <w:gridSpan w:val="3"/>
              </w:tcPr>
            </w:tcPrChange>
          </w:tcPr>
          <w:p w14:paraId="77593A4F" w14:textId="34FF908F" w:rsidR="00002A9A" w:rsidRPr="003D1EC1" w:rsidRDefault="00002A9A">
            <w:pPr>
              <w:jc w:val="center"/>
              <w:rPr>
                <w:rFonts w:eastAsia="SimSun"/>
              </w:rPr>
              <w:pPrChange w:id="625" w:author="만든 이">
                <w:pPr>
                  <w:pStyle w:val="TableParagraph"/>
                  <w:keepNext/>
                  <w:keepLines/>
                  <w:adjustRightInd w:val="0"/>
                  <w:snapToGrid w:val="0"/>
                  <w:jc w:val="center"/>
                </w:pPr>
              </w:pPrChange>
            </w:pPr>
            <w:r w:rsidRPr="003D1EC1">
              <w:t>2</w:t>
            </w:r>
          </w:p>
        </w:tc>
        <w:tc>
          <w:tcPr>
            <w:tcW w:w="851" w:type="pct"/>
            <w:tcPrChange w:id="626" w:author="만든 이">
              <w:tcPr>
                <w:tcW w:w="1274" w:type="pct"/>
                <w:gridSpan w:val="2"/>
              </w:tcPr>
            </w:tcPrChange>
          </w:tcPr>
          <w:p w14:paraId="351ED7F8" w14:textId="4B599E15" w:rsidR="00002A9A" w:rsidRPr="003D1EC1" w:rsidRDefault="00002A9A">
            <w:pPr>
              <w:jc w:val="center"/>
              <w:rPr>
                <w:rFonts w:eastAsia="SimSun"/>
              </w:rPr>
              <w:pPrChange w:id="627" w:author="만든 이">
                <w:pPr>
                  <w:pStyle w:val="TableParagraph"/>
                  <w:keepNext/>
                  <w:keepLines/>
                  <w:adjustRightInd w:val="0"/>
                  <w:snapToGrid w:val="0"/>
                  <w:jc w:val="center"/>
                </w:pPr>
              </w:pPrChange>
            </w:pPr>
            <w:r w:rsidRPr="003D1EC1">
              <w:t>1,5</w:t>
            </w:r>
          </w:p>
        </w:tc>
      </w:tr>
      <w:tr w:rsidR="00002A9A" w:rsidRPr="003D1EC1" w14:paraId="2559F451" w14:textId="77777777" w:rsidTr="00126678">
        <w:tblPrEx>
          <w:tblPrExChange w:id="628" w:author="만든 이">
            <w:tblPrEx>
              <w:tblLook w:val="01E0" w:firstRow="1" w:lastRow="1" w:firstColumn="1" w:lastColumn="1" w:noHBand="0" w:noVBand="0"/>
            </w:tblPrEx>
          </w:tblPrExChange>
        </w:tblPrEx>
        <w:trPr>
          <w:trHeight w:val="274"/>
          <w:trPrChange w:id="629" w:author="만든 이">
            <w:trPr>
              <w:trHeight w:val="254"/>
            </w:trPr>
          </w:trPrChange>
        </w:trPr>
        <w:tc>
          <w:tcPr>
            <w:tcW w:w="624" w:type="pct"/>
            <w:tcPrChange w:id="630" w:author="만든 이">
              <w:tcPr>
                <w:tcW w:w="909" w:type="pct"/>
                <w:gridSpan w:val="2"/>
              </w:tcPr>
            </w:tcPrChange>
          </w:tcPr>
          <w:p w14:paraId="4A3E59D3" w14:textId="5B8A0686" w:rsidR="00002A9A" w:rsidRPr="003D1EC1" w:rsidRDefault="00002A9A">
            <w:pPr>
              <w:keepNext/>
              <w:rPr>
                <w:rFonts w:eastAsia="SimSun"/>
              </w:rPr>
              <w:pPrChange w:id="631" w:author="만든 이">
                <w:pPr>
                  <w:pStyle w:val="TableParagraph"/>
                  <w:keepNext/>
                  <w:keepLines/>
                  <w:adjustRightInd w:val="0"/>
                  <w:snapToGrid w:val="0"/>
                  <w:jc w:val="center"/>
                </w:pPr>
              </w:pPrChange>
            </w:pPr>
            <w:r w:rsidRPr="003D1EC1">
              <w:t>300</w:t>
            </w:r>
          </w:p>
        </w:tc>
        <w:tc>
          <w:tcPr>
            <w:tcW w:w="883" w:type="pct"/>
            <w:tcPrChange w:id="632" w:author="만든 이">
              <w:tcPr>
                <w:tcW w:w="915" w:type="pct"/>
                <w:gridSpan w:val="2"/>
              </w:tcPr>
            </w:tcPrChange>
          </w:tcPr>
          <w:p w14:paraId="5508DC2D" w14:textId="1A741DC4" w:rsidR="00002A9A" w:rsidRPr="003D1EC1" w:rsidRDefault="00002A9A">
            <w:pPr>
              <w:jc w:val="center"/>
              <w:rPr>
                <w:rFonts w:eastAsia="SimSun"/>
              </w:rPr>
              <w:pPrChange w:id="633" w:author="만든 이">
                <w:pPr>
                  <w:pStyle w:val="TableParagraph"/>
                  <w:keepNext/>
                  <w:keepLines/>
                  <w:adjustRightInd w:val="0"/>
                  <w:snapToGrid w:val="0"/>
                  <w:jc w:val="center"/>
                </w:pPr>
              </w:pPrChange>
            </w:pPr>
            <w:r w:rsidRPr="003D1EC1">
              <w:t>0</w:t>
            </w:r>
          </w:p>
        </w:tc>
        <w:tc>
          <w:tcPr>
            <w:tcW w:w="884" w:type="pct"/>
            <w:tcPrChange w:id="634" w:author="만든 이">
              <w:tcPr>
                <w:tcW w:w="953" w:type="pct"/>
                <w:gridSpan w:val="3"/>
              </w:tcPr>
            </w:tcPrChange>
          </w:tcPr>
          <w:p w14:paraId="4FF39319" w14:textId="3034B472" w:rsidR="00002A9A" w:rsidRPr="003D1EC1" w:rsidRDefault="005C2653">
            <w:pPr>
              <w:jc w:val="center"/>
              <w:rPr>
                <w:rFonts w:eastAsia="맑은 고딕"/>
              </w:rPr>
              <w:pPrChange w:id="635" w:author="만든 이">
                <w:pPr>
                  <w:pStyle w:val="TableParagraph"/>
                  <w:keepNext/>
                  <w:keepLines/>
                  <w:adjustRightInd w:val="0"/>
                  <w:snapToGrid w:val="0"/>
                  <w:jc w:val="center"/>
                </w:pPr>
              </w:pPrChange>
            </w:pPr>
            <w:del w:id="636" w:author="만든 이">
              <w:r w:rsidRPr="003D1EC1">
                <w:rPr>
                  <w:snapToGrid w:val="0"/>
                </w:rPr>
                <w:delText>2</w:delText>
              </w:r>
            </w:del>
            <w:ins w:id="637" w:author="만든 이">
              <w:r w:rsidR="00002A9A" w:rsidRPr="003D1EC1">
                <w:t>0</w:t>
              </w:r>
            </w:ins>
          </w:p>
        </w:tc>
        <w:tc>
          <w:tcPr>
            <w:tcW w:w="879" w:type="pct"/>
            <w:tcPrChange w:id="638" w:author="만든 이">
              <w:tcPr>
                <w:tcW w:w="949" w:type="pct"/>
              </w:tcPr>
            </w:tcPrChange>
          </w:tcPr>
          <w:p w14:paraId="4E5EFD5F" w14:textId="70FB3FC5" w:rsidR="00002A9A" w:rsidRPr="003D1EC1" w:rsidRDefault="005C2653">
            <w:pPr>
              <w:jc w:val="center"/>
              <w:rPr>
                <w:rFonts w:eastAsia="맑은 고딕"/>
              </w:rPr>
              <w:pPrChange w:id="639" w:author="만든 이">
                <w:pPr>
                  <w:pStyle w:val="TableParagraph"/>
                  <w:keepNext/>
                  <w:keepLines/>
                  <w:adjustRightInd w:val="0"/>
                  <w:snapToGrid w:val="0"/>
                  <w:jc w:val="center"/>
                </w:pPr>
              </w:pPrChange>
            </w:pPr>
            <w:del w:id="640" w:author="만든 이">
              <w:r w:rsidRPr="003D1EC1">
                <w:rPr>
                  <w:snapToGrid w:val="0"/>
                </w:rPr>
                <w:delText>2</w:delText>
              </w:r>
            </w:del>
            <w:ins w:id="641" w:author="만든 이">
              <w:r w:rsidR="00002A9A" w:rsidRPr="003D1EC1">
                <w:t>1</w:t>
              </w:r>
            </w:ins>
          </w:p>
        </w:tc>
        <w:tc>
          <w:tcPr>
            <w:tcW w:w="879" w:type="pct"/>
            <w:cellIns w:id="642" w:author="만든 이" w:date="1900-01-14T11:38:00Z"/>
            <w:tcPrChange w:id="643" w:author="만든 이">
              <w:tcPr>
                <w:tcW w:w="949" w:type="pct"/>
                <w:gridSpan w:val="2"/>
                <w:cellIns w:id="644" w:author="만든 이" w:date="1900-01-14T11:38:00Z"/>
              </w:tcPr>
            </w:tcPrChange>
          </w:tcPr>
          <w:p w14:paraId="2D2B16CE" w14:textId="3E6CDEDE" w:rsidR="00002A9A" w:rsidRPr="003D1EC1" w:rsidRDefault="00002A9A" w:rsidP="00002A9A">
            <w:pPr>
              <w:jc w:val="center"/>
              <w:rPr>
                <w:rFonts w:eastAsia="맑은 고딕"/>
              </w:rPr>
            </w:pPr>
            <w:ins w:id="645" w:author="만든 이">
              <w:r w:rsidRPr="003D1EC1">
                <w:t>1</w:t>
              </w:r>
            </w:ins>
          </w:p>
        </w:tc>
        <w:tc>
          <w:tcPr>
            <w:tcW w:w="851" w:type="pct"/>
            <w:tcPrChange w:id="646" w:author="만든 이">
              <w:tcPr>
                <w:tcW w:w="1274" w:type="pct"/>
                <w:gridSpan w:val="2"/>
              </w:tcPr>
            </w:tcPrChange>
          </w:tcPr>
          <w:p w14:paraId="6916A8E3" w14:textId="050D9B4C" w:rsidR="00002A9A" w:rsidRPr="003D1EC1" w:rsidRDefault="00002A9A">
            <w:pPr>
              <w:jc w:val="center"/>
              <w:rPr>
                <w:rFonts w:eastAsia="SimSun"/>
              </w:rPr>
              <w:pPrChange w:id="647" w:author="만든 이">
                <w:pPr>
                  <w:pStyle w:val="TableParagraph"/>
                  <w:keepNext/>
                  <w:keepLines/>
                  <w:adjustRightInd w:val="0"/>
                  <w:snapToGrid w:val="0"/>
                  <w:jc w:val="center"/>
                </w:pPr>
              </w:pPrChange>
            </w:pPr>
            <w:r w:rsidRPr="003D1EC1">
              <w:t>2,0</w:t>
            </w:r>
          </w:p>
        </w:tc>
      </w:tr>
      <w:tr w:rsidR="00002A9A" w:rsidRPr="003D1EC1" w14:paraId="2521C4A1" w14:textId="77777777" w:rsidTr="00126678">
        <w:tblPrEx>
          <w:tblPrExChange w:id="648" w:author="만든 이">
            <w:tblPrEx>
              <w:tblLook w:val="01E0" w:firstRow="1" w:lastRow="1" w:firstColumn="1" w:lastColumn="1" w:noHBand="0" w:noVBand="0"/>
            </w:tblPrEx>
          </w:tblPrExChange>
        </w:tblPrEx>
        <w:trPr>
          <w:trHeight w:val="261"/>
          <w:trPrChange w:id="649" w:author="만든 이">
            <w:trPr>
              <w:trHeight w:val="253"/>
            </w:trPr>
          </w:trPrChange>
        </w:trPr>
        <w:tc>
          <w:tcPr>
            <w:tcW w:w="624" w:type="pct"/>
            <w:tcPrChange w:id="650" w:author="만든 이">
              <w:tcPr>
                <w:tcW w:w="909" w:type="pct"/>
                <w:gridSpan w:val="2"/>
              </w:tcPr>
            </w:tcPrChange>
          </w:tcPr>
          <w:p w14:paraId="06FE97D4" w14:textId="53D59BB9" w:rsidR="00002A9A" w:rsidRPr="003D1EC1" w:rsidRDefault="00002A9A">
            <w:pPr>
              <w:keepNext/>
              <w:rPr>
                <w:rFonts w:eastAsia="SimSun"/>
              </w:rPr>
              <w:pPrChange w:id="651" w:author="만든 이">
                <w:pPr>
                  <w:pStyle w:val="TableParagraph"/>
                  <w:keepNext/>
                  <w:keepLines/>
                  <w:adjustRightInd w:val="0"/>
                  <w:snapToGrid w:val="0"/>
                  <w:jc w:val="center"/>
                </w:pPr>
              </w:pPrChange>
            </w:pPr>
            <w:r w:rsidRPr="003D1EC1">
              <w:t>375</w:t>
            </w:r>
          </w:p>
        </w:tc>
        <w:tc>
          <w:tcPr>
            <w:tcW w:w="883" w:type="pct"/>
            <w:tcPrChange w:id="652" w:author="만든 이">
              <w:tcPr>
                <w:tcW w:w="915" w:type="pct"/>
                <w:gridSpan w:val="2"/>
              </w:tcPr>
            </w:tcPrChange>
          </w:tcPr>
          <w:p w14:paraId="70134FAB" w14:textId="2D8F4C52" w:rsidR="00002A9A" w:rsidRPr="003D1EC1" w:rsidRDefault="00002A9A">
            <w:pPr>
              <w:jc w:val="center"/>
              <w:rPr>
                <w:rFonts w:eastAsia="SimSun"/>
              </w:rPr>
              <w:pPrChange w:id="653" w:author="만든 이">
                <w:pPr>
                  <w:pStyle w:val="TableParagraph"/>
                  <w:keepNext/>
                  <w:keepLines/>
                  <w:adjustRightInd w:val="0"/>
                  <w:snapToGrid w:val="0"/>
                  <w:jc w:val="center"/>
                </w:pPr>
              </w:pPrChange>
            </w:pPr>
            <w:r w:rsidRPr="003D1EC1">
              <w:t>1</w:t>
            </w:r>
          </w:p>
        </w:tc>
        <w:tc>
          <w:tcPr>
            <w:tcW w:w="884" w:type="pct"/>
            <w:tcPrChange w:id="654" w:author="만든 이">
              <w:tcPr>
                <w:tcW w:w="953" w:type="pct"/>
                <w:gridSpan w:val="3"/>
              </w:tcPr>
            </w:tcPrChange>
          </w:tcPr>
          <w:p w14:paraId="2FE4410B" w14:textId="71CA57E8" w:rsidR="00002A9A" w:rsidRPr="003D1EC1" w:rsidRDefault="005C2653">
            <w:pPr>
              <w:jc w:val="center"/>
              <w:rPr>
                <w:rFonts w:eastAsia="맑은 고딕"/>
              </w:rPr>
              <w:pPrChange w:id="655" w:author="만든 이">
                <w:pPr>
                  <w:pStyle w:val="TableParagraph"/>
                  <w:keepNext/>
                  <w:keepLines/>
                  <w:adjustRightInd w:val="0"/>
                  <w:snapToGrid w:val="0"/>
                  <w:jc w:val="center"/>
                </w:pPr>
              </w:pPrChange>
            </w:pPr>
            <w:del w:id="656" w:author="만든 이">
              <w:r w:rsidRPr="003D1EC1">
                <w:rPr>
                  <w:snapToGrid w:val="0"/>
                </w:rPr>
                <w:delText>2</w:delText>
              </w:r>
            </w:del>
            <w:ins w:id="657" w:author="만든 이">
              <w:r w:rsidR="00002A9A" w:rsidRPr="003D1EC1">
                <w:t>0</w:t>
              </w:r>
            </w:ins>
          </w:p>
        </w:tc>
        <w:tc>
          <w:tcPr>
            <w:tcW w:w="879" w:type="pct"/>
            <w:tcPrChange w:id="658" w:author="만든 이">
              <w:tcPr>
                <w:tcW w:w="949" w:type="pct"/>
              </w:tcPr>
            </w:tcPrChange>
          </w:tcPr>
          <w:p w14:paraId="62A00874" w14:textId="7A9B5C7C" w:rsidR="00002A9A" w:rsidRPr="003D1EC1" w:rsidRDefault="005C2653">
            <w:pPr>
              <w:jc w:val="center"/>
              <w:rPr>
                <w:rFonts w:eastAsia="맑은 고딕"/>
              </w:rPr>
              <w:pPrChange w:id="659" w:author="만든 이">
                <w:pPr>
                  <w:pStyle w:val="TableParagraph"/>
                  <w:keepNext/>
                  <w:keepLines/>
                  <w:adjustRightInd w:val="0"/>
                  <w:snapToGrid w:val="0"/>
                  <w:jc w:val="center"/>
                </w:pPr>
              </w:pPrChange>
            </w:pPr>
            <w:del w:id="660" w:author="만든 이">
              <w:r w:rsidRPr="003D1EC1">
                <w:rPr>
                  <w:snapToGrid w:val="0"/>
                </w:rPr>
                <w:delText>3</w:delText>
              </w:r>
            </w:del>
            <w:ins w:id="661" w:author="만든 이">
              <w:r w:rsidR="00002A9A" w:rsidRPr="003D1EC1">
                <w:t>1</w:t>
              </w:r>
            </w:ins>
          </w:p>
        </w:tc>
        <w:tc>
          <w:tcPr>
            <w:tcW w:w="879" w:type="pct"/>
            <w:cellIns w:id="662" w:author="만든 이" w:date="1900-01-14T11:38:00Z"/>
            <w:tcPrChange w:id="663" w:author="만든 이">
              <w:tcPr>
                <w:tcW w:w="949" w:type="pct"/>
                <w:gridSpan w:val="2"/>
                <w:cellIns w:id="664" w:author="만든 이" w:date="1900-01-14T11:38:00Z"/>
              </w:tcPr>
            </w:tcPrChange>
          </w:tcPr>
          <w:p w14:paraId="30713298" w14:textId="71AED0D9" w:rsidR="00002A9A" w:rsidRPr="003D1EC1" w:rsidRDefault="00002A9A" w:rsidP="00002A9A">
            <w:pPr>
              <w:jc w:val="center"/>
              <w:rPr>
                <w:rFonts w:eastAsia="맑은 고딕"/>
              </w:rPr>
            </w:pPr>
            <w:ins w:id="665" w:author="만든 이">
              <w:r w:rsidRPr="003D1EC1">
                <w:t>2</w:t>
              </w:r>
            </w:ins>
          </w:p>
        </w:tc>
        <w:tc>
          <w:tcPr>
            <w:tcW w:w="851" w:type="pct"/>
            <w:tcPrChange w:id="666" w:author="만든 이">
              <w:tcPr>
                <w:tcW w:w="1274" w:type="pct"/>
                <w:gridSpan w:val="2"/>
              </w:tcPr>
            </w:tcPrChange>
          </w:tcPr>
          <w:p w14:paraId="01AEACA4" w14:textId="2B922B9C" w:rsidR="00002A9A" w:rsidRPr="003D1EC1" w:rsidRDefault="00002A9A">
            <w:pPr>
              <w:jc w:val="center"/>
              <w:rPr>
                <w:rFonts w:eastAsia="SimSun"/>
              </w:rPr>
              <w:pPrChange w:id="667" w:author="만든 이">
                <w:pPr>
                  <w:pStyle w:val="TableParagraph"/>
                  <w:keepNext/>
                  <w:keepLines/>
                  <w:adjustRightInd w:val="0"/>
                  <w:snapToGrid w:val="0"/>
                  <w:jc w:val="center"/>
                </w:pPr>
              </w:pPrChange>
            </w:pPr>
            <w:r w:rsidRPr="003D1EC1">
              <w:t>2,5</w:t>
            </w:r>
          </w:p>
        </w:tc>
      </w:tr>
      <w:tr w:rsidR="00002A9A" w:rsidRPr="003D1EC1" w14:paraId="10D1EB38" w14:textId="77777777" w:rsidTr="00126678">
        <w:tblPrEx>
          <w:tblPrExChange w:id="668" w:author="만든 이">
            <w:tblPrEx>
              <w:tblLook w:val="01E0" w:firstRow="1" w:lastRow="1" w:firstColumn="1" w:lastColumn="1" w:noHBand="0" w:noVBand="0"/>
            </w:tblPrEx>
          </w:tblPrExChange>
        </w:tblPrEx>
        <w:trPr>
          <w:trHeight w:val="261"/>
          <w:trPrChange w:id="669" w:author="만든 이">
            <w:trPr>
              <w:trHeight w:val="251"/>
            </w:trPr>
          </w:trPrChange>
        </w:trPr>
        <w:tc>
          <w:tcPr>
            <w:tcW w:w="624" w:type="pct"/>
            <w:tcPrChange w:id="670" w:author="만든 이">
              <w:tcPr>
                <w:tcW w:w="909" w:type="pct"/>
                <w:gridSpan w:val="2"/>
              </w:tcPr>
            </w:tcPrChange>
          </w:tcPr>
          <w:p w14:paraId="1B811F0C" w14:textId="6B202A67" w:rsidR="00002A9A" w:rsidRPr="003D1EC1" w:rsidRDefault="00002A9A">
            <w:pPr>
              <w:keepNext/>
              <w:rPr>
                <w:rFonts w:eastAsia="SimSun"/>
              </w:rPr>
              <w:pPrChange w:id="671" w:author="만든 이">
                <w:pPr>
                  <w:pStyle w:val="TableParagraph"/>
                  <w:keepNext/>
                  <w:keepLines/>
                  <w:adjustRightInd w:val="0"/>
                  <w:snapToGrid w:val="0"/>
                  <w:jc w:val="center"/>
                </w:pPr>
              </w:pPrChange>
            </w:pPr>
            <w:r w:rsidRPr="003D1EC1">
              <w:t>450</w:t>
            </w:r>
          </w:p>
        </w:tc>
        <w:tc>
          <w:tcPr>
            <w:tcW w:w="883" w:type="pct"/>
            <w:tcPrChange w:id="672" w:author="만든 이">
              <w:tcPr>
                <w:tcW w:w="915" w:type="pct"/>
                <w:gridSpan w:val="2"/>
              </w:tcPr>
            </w:tcPrChange>
          </w:tcPr>
          <w:p w14:paraId="4390CF93" w14:textId="5D869A79" w:rsidR="00002A9A" w:rsidRPr="003D1EC1" w:rsidRDefault="00002A9A">
            <w:pPr>
              <w:jc w:val="center"/>
              <w:rPr>
                <w:rFonts w:eastAsia="SimSun"/>
              </w:rPr>
              <w:pPrChange w:id="673" w:author="만든 이">
                <w:pPr>
                  <w:pStyle w:val="TableParagraph"/>
                  <w:keepNext/>
                  <w:keepLines/>
                  <w:adjustRightInd w:val="0"/>
                  <w:snapToGrid w:val="0"/>
                  <w:jc w:val="center"/>
                </w:pPr>
              </w:pPrChange>
            </w:pPr>
            <w:r w:rsidRPr="003D1EC1">
              <w:t>0</w:t>
            </w:r>
          </w:p>
        </w:tc>
        <w:tc>
          <w:tcPr>
            <w:tcW w:w="884" w:type="pct"/>
            <w:tcPrChange w:id="674" w:author="만든 이">
              <w:tcPr>
                <w:tcW w:w="953" w:type="pct"/>
                <w:gridSpan w:val="3"/>
              </w:tcPr>
            </w:tcPrChange>
          </w:tcPr>
          <w:p w14:paraId="2578076E" w14:textId="3537EEF8" w:rsidR="00002A9A" w:rsidRPr="003D1EC1" w:rsidRDefault="005C2653">
            <w:pPr>
              <w:jc w:val="center"/>
              <w:rPr>
                <w:rFonts w:eastAsia="맑은 고딕"/>
              </w:rPr>
              <w:pPrChange w:id="675" w:author="만든 이">
                <w:pPr>
                  <w:pStyle w:val="TableParagraph"/>
                  <w:keepNext/>
                  <w:keepLines/>
                  <w:adjustRightInd w:val="0"/>
                  <w:snapToGrid w:val="0"/>
                  <w:jc w:val="center"/>
                </w:pPr>
              </w:pPrChange>
            </w:pPr>
            <w:del w:id="676" w:author="만든 이">
              <w:r w:rsidRPr="003D1EC1">
                <w:rPr>
                  <w:snapToGrid w:val="0"/>
                </w:rPr>
                <w:delText>3</w:delText>
              </w:r>
            </w:del>
            <w:ins w:id="677" w:author="만든 이">
              <w:r w:rsidR="00002A9A" w:rsidRPr="003D1EC1">
                <w:t>1</w:t>
              </w:r>
            </w:ins>
          </w:p>
        </w:tc>
        <w:tc>
          <w:tcPr>
            <w:tcW w:w="879" w:type="pct"/>
            <w:tcPrChange w:id="678" w:author="만든 이">
              <w:tcPr>
                <w:tcW w:w="949" w:type="pct"/>
              </w:tcPr>
            </w:tcPrChange>
          </w:tcPr>
          <w:p w14:paraId="08C1D650" w14:textId="3DD7658E" w:rsidR="00002A9A" w:rsidRPr="003D1EC1" w:rsidRDefault="005C2653">
            <w:pPr>
              <w:jc w:val="center"/>
              <w:rPr>
                <w:rFonts w:eastAsia="맑은 고딕"/>
              </w:rPr>
              <w:pPrChange w:id="679" w:author="만든 이">
                <w:pPr>
                  <w:pStyle w:val="TableParagraph"/>
                  <w:keepNext/>
                  <w:keepLines/>
                  <w:adjustRightInd w:val="0"/>
                  <w:snapToGrid w:val="0"/>
                  <w:jc w:val="center"/>
                </w:pPr>
              </w:pPrChange>
            </w:pPr>
            <w:del w:id="680" w:author="만든 이">
              <w:r w:rsidRPr="003D1EC1">
                <w:rPr>
                  <w:snapToGrid w:val="0"/>
                </w:rPr>
                <w:delText>3</w:delText>
              </w:r>
            </w:del>
            <w:ins w:id="681" w:author="만든 이">
              <w:r w:rsidR="00002A9A" w:rsidRPr="003D1EC1">
                <w:t>1</w:t>
              </w:r>
            </w:ins>
          </w:p>
        </w:tc>
        <w:tc>
          <w:tcPr>
            <w:tcW w:w="879" w:type="pct"/>
            <w:cellIns w:id="682" w:author="만든 이" w:date="1900-01-14T11:38:00Z"/>
            <w:tcPrChange w:id="683" w:author="만든 이">
              <w:tcPr>
                <w:tcW w:w="949" w:type="pct"/>
                <w:gridSpan w:val="2"/>
                <w:cellIns w:id="684" w:author="만든 이" w:date="1900-01-14T11:38:00Z"/>
              </w:tcPr>
            </w:tcPrChange>
          </w:tcPr>
          <w:p w14:paraId="0F477C41" w14:textId="5A8F0BBE" w:rsidR="00002A9A" w:rsidRPr="003D1EC1" w:rsidRDefault="00002A9A" w:rsidP="00002A9A">
            <w:pPr>
              <w:jc w:val="center"/>
              <w:rPr>
                <w:rFonts w:eastAsia="맑은 고딕"/>
              </w:rPr>
            </w:pPr>
            <w:ins w:id="685" w:author="만든 이">
              <w:r w:rsidRPr="003D1EC1">
                <w:t>2</w:t>
              </w:r>
            </w:ins>
          </w:p>
        </w:tc>
        <w:tc>
          <w:tcPr>
            <w:tcW w:w="851" w:type="pct"/>
            <w:tcPrChange w:id="686" w:author="만든 이">
              <w:tcPr>
                <w:tcW w:w="1274" w:type="pct"/>
                <w:gridSpan w:val="2"/>
              </w:tcPr>
            </w:tcPrChange>
          </w:tcPr>
          <w:p w14:paraId="44767E23" w14:textId="09AAE7D2" w:rsidR="00002A9A" w:rsidRPr="003D1EC1" w:rsidRDefault="00002A9A">
            <w:pPr>
              <w:jc w:val="center"/>
              <w:rPr>
                <w:rFonts w:eastAsia="SimSun"/>
              </w:rPr>
              <w:pPrChange w:id="687" w:author="만든 이">
                <w:pPr>
                  <w:pStyle w:val="TableParagraph"/>
                  <w:keepNext/>
                  <w:keepLines/>
                  <w:adjustRightInd w:val="0"/>
                  <w:snapToGrid w:val="0"/>
                  <w:jc w:val="center"/>
                </w:pPr>
              </w:pPrChange>
            </w:pPr>
            <w:r w:rsidRPr="003D1EC1">
              <w:t>3,0</w:t>
            </w:r>
          </w:p>
        </w:tc>
      </w:tr>
      <w:tr w:rsidR="00002A9A" w:rsidRPr="003D1EC1" w14:paraId="112E6910" w14:textId="77777777" w:rsidTr="00126678">
        <w:tblPrEx>
          <w:tblPrExChange w:id="688" w:author="만든 이">
            <w:tblPrEx>
              <w:tblLook w:val="01E0" w:firstRow="1" w:lastRow="1" w:firstColumn="1" w:lastColumn="1" w:noHBand="0" w:noVBand="0"/>
            </w:tblPrEx>
          </w:tblPrExChange>
        </w:tblPrEx>
        <w:trPr>
          <w:trHeight w:val="39"/>
          <w:trPrChange w:id="689" w:author="만든 이">
            <w:trPr>
              <w:trHeight w:val="253"/>
            </w:trPr>
          </w:trPrChange>
        </w:trPr>
        <w:tc>
          <w:tcPr>
            <w:tcW w:w="624" w:type="pct"/>
            <w:tcPrChange w:id="690" w:author="만든 이">
              <w:tcPr>
                <w:tcW w:w="909" w:type="pct"/>
                <w:gridSpan w:val="2"/>
              </w:tcPr>
            </w:tcPrChange>
          </w:tcPr>
          <w:p w14:paraId="60398966" w14:textId="44C589E8" w:rsidR="00002A9A" w:rsidRPr="003D1EC1" w:rsidRDefault="00002A9A">
            <w:pPr>
              <w:keepNext/>
              <w:rPr>
                <w:rFonts w:eastAsia="SimSun"/>
              </w:rPr>
              <w:pPrChange w:id="691" w:author="만든 이">
                <w:pPr>
                  <w:pStyle w:val="TableParagraph"/>
                  <w:keepNext/>
                  <w:keepLines/>
                  <w:adjustRightInd w:val="0"/>
                  <w:snapToGrid w:val="0"/>
                  <w:jc w:val="center"/>
                </w:pPr>
              </w:pPrChange>
            </w:pPr>
            <w:r w:rsidRPr="003D1EC1">
              <w:t>525</w:t>
            </w:r>
          </w:p>
        </w:tc>
        <w:tc>
          <w:tcPr>
            <w:tcW w:w="883" w:type="pct"/>
            <w:tcPrChange w:id="692" w:author="만든 이">
              <w:tcPr>
                <w:tcW w:w="915" w:type="pct"/>
                <w:gridSpan w:val="2"/>
              </w:tcPr>
            </w:tcPrChange>
          </w:tcPr>
          <w:p w14:paraId="1A5907E4" w14:textId="1BD56DFE" w:rsidR="00002A9A" w:rsidRPr="003D1EC1" w:rsidRDefault="00002A9A">
            <w:pPr>
              <w:jc w:val="center"/>
              <w:rPr>
                <w:rFonts w:eastAsia="SimSun"/>
              </w:rPr>
              <w:pPrChange w:id="693" w:author="만든 이">
                <w:pPr>
                  <w:pStyle w:val="TableParagraph"/>
                  <w:keepNext/>
                  <w:keepLines/>
                  <w:adjustRightInd w:val="0"/>
                  <w:snapToGrid w:val="0"/>
                  <w:jc w:val="center"/>
                </w:pPr>
              </w:pPrChange>
            </w:pPr>
            <w:r w:rsidRPr="003D1EC1">
              <w:t>1</w:t>
            </w:r>
          </w:p>
        </w:tc>
        <w:tc>
          <w:tcPr>
            <w:tcW w:w="884" w:type="pct"/>
            <w:tcPrChange w:id="694" w:author="만든 이">
              <w:tcPr>
                <w:tcW w:w="953" w:type="pct"/>
                <w:gridSpan w:val="3"/>
              </w:tcPr>
            </w:tcPrChange>
          </w:tcPr>
          <w:p w14:paraId="649076A4" w14:textId="0B5FBAAD" w:rsidR="00002A9A" w:rsidRPr="003D1EC1" w:rsidRDefault="005C2653">
            <w:pPr>
              <w:jc w:val="center"/>
              <w:rPr>
                <w:rFonts w:eastAsia="맑은 고딕"/>
              </w:rPr>
              <w:pPrChange w:id="695" w:author="만든 이">
                <w:pPr>
                  <w:pStyle w:val="TableParagraph"/>
                  <w:keepNext/>
                  <w:keepLines/>
                  <w:adjustRightInd w:val="0"/>
                  <w:snapToGrid w:val="0"/>
                  <w:jc w:val="center"/>
                </w:pPr>
              </w:pPrChange>
            </w:pPr>
            <w:del w:id="696" w:author="만든 이">
              <w:r w:rsidRPr="003D1EC1">
                <w:rPr>
                  <w:snapToGrid w:val="0"/>
                </w:rPr>
                <w:delText>3</w:delText>
              </w:r>
            </w:del>
            <w:ins w:id="697" w:author="만든 이">
              <w:r w:rsidR="00002A9A" w:rsidRPr="003D1EC1">
                <w:t>1</w:t>
              </w:r>
            </w:ins>
          </w:p>
        </w:tc>
        <w:tc>
          <w:tcPr>
            <w:tcW w:w="879" w:type="pct"/>
            <w:tcPrChange w:id="698" w:author="만든 이">
              <w:tcPr>
                <w:tcW w:w="949" w:type="pct"/>
              </w:tcPr>
            </w:tcPrChange>
          </w:tcPr>
          <w:p w14:paraId="15244FFE" w14:textId="72893A43" w:rsidR="00002A9A" w:rsidRPr="003D1EC1" w:rsidRDefault="005C2653">
            <w:pPr>
              <w:jc w:val="center"/>
              <w:rPr>
                <w:rFonts w:eastAsia="맑은 고딕"/>
              </w:rPr>
              <w:pPrChange w:id="699" w:author="만든 이">
                <w:pPr>
                  <w:pStyle w:val="TableParagraph"/>
                  <w:keepNext/>
                  <w:keepLines/>
                  <w:adjustRightInd w:val="0"/>
                  <w:snapToGrid w:val="0"/>
                  <w:jc w:val="center"/>
                </w:pPr>
              </w:pPrChange>
            </w:pPr>
            <w:del w:id="700" w:author="만든 이">
              <w:r w:rsidRPr="003D1EC1">
                <w:rPr>
                  <w:snapToGrid w:val="0"/>
                </w:rPr>
                <w:delText>4</w:delText>
              </w:r>
            </w:del>
            <w:ins w:id="701" w:author="만든 이">
              <w:r w:rsidR="00002A9A" w:rsidRPr="003D1EC1">
                <w:t>1</w:t>
              </w:r>
            </w:ins>
          </w:p>
        </w:tc>
        <w:tc>
          <w:tcPr>
            <w:tcW w:w="879" w:type="pct"/>
            <w:cellIns w:id="702" w:author="만든 이" w:date="1900-01-14T11:38:00Z"/>
            <w:tcPrChange w:id="703" w:author="만든 이">
              <w:tcPr>
                <w:tcW w:w="949" w:type="pct"/>
                <w:gridSpan w:val="2"/>
                <w:cellIns w:id="704" w:author="만든 이" w:date="1900-01-14T11:38:00Z"/>
              </w:tcPr>
            </w:tcPrChange>
          </w:tcPr>
          <w:p w14:paraId="2D1D71A8" w14:textId="3CC25C0E" w:rsidR="00002A9A" w:rsidRPr="003D1EC1" w:rsidRDefault="00002A9A" w:rsidP="00002A9A">
            <w:pPr>
              <w:jc w:val="center"/>
              <w:rPr>
                <w:rFonts w:eastAsia="맑은 고딕"/>
              </w:rPr>
            </w:pPr>
            <w:ins w:id="705" w:author="만든 이">
              <w:r w:rsidRPr="003D1EC1">
                <w:t>3</w:t>
              </w:r>
            </w:ins>
          </w:p>
        </w:tc>
        <w:tc>
          <w:tcPr>
            <w:tcW w:w="851" w:type="pct"/>
            <w:tcPrChange w:id="706" w:author="만든 이">
              <w:tcPr>
                <w:tcW w:w="1274" w:type="pct"/>
                <w:gridSpan w:val="2"/>
              </w:tcPr>
            </w:tcPrChange>
          </w:tcPr>
          <w:p w14:paraId="5D9DFE37" w14:textId="267761B0" w:rsidR="00002A9A" w:rsidRPr="003D1EC1" w:rsidRDefault="00002A9A">
            <w:pPr>
              <w:jc w:val="center"/>
              <w:rPr>
                <w:rFonts w:eastAsia="SimSun"/>
              </w:rPr>
              <w:pPrChange w:id="707" w:author="만든 이">
                <w:pPr>
                  <w:pStyle w:val="TableParagraph"/>
                  <w:keepNext/>
                  <w:keepLines/>
                  <w:adjustRightInd w:val="0"/>
                  <w:snapToGrid w:val="0"/>
                  <w:jc w:val="center"/>
                </w:pPr>
              </w:pPrChange>
            </w:pPr>
            <w:r w:rsidRPr="003D1EC1">
              <w:t>3,5</w:t>
            </w:r>
          </w:p>
        </w:tc>
      </w:tr>
      <w:tr w:rsidR="00002A9A" w:rsidRPr="003D1EC1" w14:paraId="1A085D54" w14:textId="77777777" w:rsidTr="00126678">
        <w:tblPrEx>
          <w:tblPrExChange w:id="708" w:author="만든 이">
            <w:tblPrEx>
              <w:tblLook w:val="01E0" w:firstRow="1" w:lastRow="1" w:firstColumn="1" w:lastColumn="1" w:noHBand="0" w:noVBand="0"/>
            </w:tblPrEx>
          </w:tblPrExChange>
        </w:tblPrEx>
        <w:trPr>
          <w:trHeight w:val="261"/>
          <w:trPrChange w:id="709" w:author="만든 이">
            <w:trPr>
              <w:trHeight w:val="251"/>
            </w:trPr>
          </w:trPrChange>
        </w:trPr>
        <w:tc>
          <w:tcPr>
            <w:tcW w:w="624" w:type="pct"/>
            <w:tcPrChange w:id="710" w:author="만든 이">
              <w:tcPr>
                <w:tcW w:w="909" w:type="pct"/>
                <w:gridSpan w:val="2"/>
              </w:tcPr>
            </w:tcPrChange>
          </w:tcPr>
          <w:p w14:paraId="3C813F90" w14:textId="2E44BC71" w:rsidR="00002A9A" w:rsidRPr="003D1EC1" w:rsidRDefault="00002A9A">
            <w:pPr>
              <w:keepNext/>
              <w:rPr>
                <w:rFonts w:eastAsia="SimSun"/>
              </w:rPr>
              <w:pPrChange w:id="711" w:author="만든 이">
                <w:pPr>
                  <w:pStyle w:val="TableParagraph"/>
                  <w:keepNext/>
                  <w:keepLines/>
                  <w:adjustRightInd w:val="0"/>
                  <w:snapToGrid w:val="0"/>
                  <w:jc w:val="center"/>
                </w:pPr>
              </w:pPrChange>
            </w:pPr>
            <w:r w:rsidRPr="003D1EC1">
              <w:t>600</w:t>
            </w:r>
          </w:p>
        </w:tc>
        <w:tc>
          <w:tcPr>
            <w:tcW w:w="883" w:type="pct"/>
            <w:tcPrChange w:id="712" w:author="만든 이">
              <w:tcPr>
                <w:tcW w:w="915" w:type="pct"/>
                <w:gridSpan w:val="2"/>
              </w:tcPr>
            </w:tcPrChange>
          </w:tcPr>
          <w:p w14:paraId="45704C5B" w14:textId="37D5FC1B" w:rsidR="00002A9A" w:rsidRPr="003D1EC1" w:rsidRDefault="00002A9A">
            <w:pPr>
              <w:jc w:val="center"/>
              <w:rPr>
                <w:rFonts w:eastAsia="SimSun"/>
              </w:rPr>
              <w:pPrChange w:id="713" w:author="만든 이">
                <w:pPr>
                  <w:pStyle w:val="TableParagraph"/>
                  <w:keepNext/>
                  <w:keepLines/>
                  <w:adjustRightInd w:val="0"/>
                  <w:snapToGrid w:val="0"/>
                  <w:jc w:val="center"/>
                </w:pPr>
              </w:pPrChange>
            </w:pPr>
            <w:r w:rsidRPr="003D1EC1">
              <w:t>0</w:t>
            </w:r>
          </w:p>
        </w:tc>
        <w:tc>
          <w:tcPr>
            <w:tcW w:w="884" w:type="pct"/>
            <w:tcPrChange w:id="714" w:author="만든 이">
              <w:tcPr>
                <w:tcW w:w="953" w:type="pct"/>
                <w:gridSpan w:val="3"/>
              </w:tcPr>
            </w:tcPrChange>
          </w:tcPr>
          <w:p w14:paraId="002E1F1F" w14:textId="158D1E1E" w:rsidR="00002A9A" w:rsidRPr="003D1EC1" w:rsidRDefault="005C2653">
            <w:pPr>
              <w:jc w:val="center"/>
              <w:rPr>
                <w:rFonts w:eastAsia="맑은 고딕"/>
              </w:rPr>
              <w:pPrChange w:id="715" w:author="만든 이">
                <w:pPr>
                  <w:pStyle w:val="TableParagraph"/>
                  <w:keepNext/>
                  <w:keepLines/>
                  <w:adjustRightInd w:val="0"/>
                  <w:snapToGrid w:val="0"/>
                  <w:jc w:val="center"/>
                </w:pPr>
              </w:pPrChange>
            </w:pPr>
            <w:del w:id="716" w:author="만든 이">
              <w:r w:rsidRPr="003D1EC1">
                <w:rPr>
                  <w:snapToGrid w:val="0"/>
                </w:rPr>
                <w:delText>4</w:delText>
              </w:r>
            </w:del>
            <w:ins w:id="717" w:author="만든 이">
              <w:r w:rsidR="00002A9A" w:rsidRPr="003D1EC1">
                <w:t>0</w:t>
              </w:r>
            </w:ins>
          </w:p>
        </w:tc>
        <w:tc>
          <w:tcPr>
            <w:tcW w:w="879" w:type="pct"/>
            <w:tcPrChange w:id="718" w:author="만든 이">
              <w:tcPr>
                <w:tcW w:w="949" w:type="pct"/>
              </w:tcPr>
            </w:tcPrChange>
          </w:tcPr>
          <w:p w14:paraId="046C967F" w14:textId="61C92F73" w:rsidR="00002A9A" w:rsidRPr="003D1EC1" w:rsidRDefault="005C2653">
            <w:pPr>
              <w:jc w:val="center"/>
              <w:rPr>
                <w:rFonts w:eastAsia="맑은 고딕"/>
              </w:rPr>
              <w:pPrChange w:id="719" w:author="만든 이">
                <w:pPr>
                  <w:pStyle w:val="TableParagraph"/>
                  <w:keepNext/>
                  <w:keepLines/>
                  <w:adjustRightInd w:val="0"/>
                  <w:snapToGrid w:val="0"/>
                  <w:jc w:val="center"/>
                </w:pPr>
              </w:pPrChange>
            </w:pPr>
            <w:del w:id="720" w:author="만든 이">
              <w:r w:rsidRPr="003D1EC1">
                <w:rPr>
                  <w:snapToGrid w:val="0"/>
                </w:rPr>
                <w:delText>4</w:delText>
              </w:r>
            </w:del>
            <w:ins w:id="721" w:author="만든 이">
              <w:r w:rsidR="00002A9A" w:rsidRPr="003D1EC1">
                <w:t>2</w:t>
              </w:r>
            </w:ins>
          </w:p>
        </w:tc>
        <w:tc>
          <w:tcPr>
            <w:tcW w:w="879" w:type="pct"/>
            <w:cellIns w:id="722" w:author="만든 이" w:date="1900-01-14T11:38:00Z"/>
            <w:tcPrChange w:id="723" w:author="만든 이">
              <w:tcPr>
                <w:tcW w:w="949" w:type="pct"/>
                <w:gridSpan w:val="2"/>
                <w:cellIns w:id="724" w:author="만든 이" w:date="1900-01-14T11:38:00Z"/>
              </w:tcPr>
            </w:tcPrChange>
          </w:tcPr>
          <w:p w14:paraId="54D63C63" w14:textId="07524B5F" w:rsidR="00002A9A" w:rsidRPr="003D1EC1" w:rsidRDefault="00002A9A" w:rsidP="00002A9A">
            <w:pPr>
              <w:jc w:val="center"/>
              <w:rPr>
                <w:rFonts w:eastAsia="맑은 고딕"/>
              </w:rPr>
            </w:pPr>
            <w:ins w:id="725" w:author="만든 이">
              <w:r w:rsidRPr="003D1EC1">
                <w:t>2</w:t>
              </w:r>
            </w:ins>
          </w:p>
        </w:tc>
        <w:tc>
          <w:tcPr>
            <w:tcW w:w="851" w:type="pct"/>
            <w:tcPrChange w:id="726" w:author="만든 이">
              <w:tcPr>
                <w:tcW w:w="1274" w:type="pct"/>
                <w:gridSpan w:val="2"/>
              </w:tcPr>
            </w:tcPrChange>
          </w:tcPr>
          <w:p w14:paraId="39D7774B" w14:textId="7AA6C21B" w:rsidR="00002A9A" w:rsidRPr="003D1EC1" w:rsidRDefault="00002A9A">
            <w:pPr>
              <w:jc w:val="center"/>
              <w:rPr>
                <w:rFonts w:eastAsia="SimSun"/>
              </w:rPr>
              <w:pPrChange w:id="727" w:author="만든 이">
                <w:pPr>
                  <w:pStyle w:val="TableParagraph"/>
                  <w:keepNext/>
                  <w:keepLines/>
                  <w:adjustRightInd w:val="0"/>
                  <w:snapToGrid w:val="0"/>
                  <w:jc w:val="center"/>
                </w:pPr>
              </w:pPrChange>
            </w:pPr>
            <w:r w:rsidRPr="003D1EC1">
              <w:t>4,0</w:t>
            </w:r>
          </w:p>
        </w:tc>
      </w:tr>
    </w:tbl>
    <w:p w14:paraId="13D5D299" w14:textId="77777777" w:rsidR="006975AE" w:rsidRPr="003D1EC1" w:rsidRDefault="00720D50" w:rsidP="006975AE">
      <w:pPr>
        <w:pStyle w:val="NormalKeep"/>
        <w:suppressAutoHyphens w:val="0"/>
        <w:ind w:left="220" w:right="220"/>
        <w:rPr>
          <w:del w:id="728" w:author="만든 이"/>
          <w:snapToGrid w:val="0"/>
        </w:rPr>
      </w:pPr>
      <w:r w:rsidRPr="003D1EC1">
        <w:t>*</w:t>
      </w:r>
      <w:del w:id="729" w:author="만든 이">
        <w:r w:rsidR="006975AE" w:rsidRPr="003D1EC1">
          <w:rPr>
            <w:snapToGrid w:val="0"/>
          </w:rPr>
          <w:delText>Nu</w:delText>
        </w:r>
      </w:del>
      <w:ins w:id="730" w:author="만든 이">
        <w:r w:rsidRPr="003D1EC1">
          <w:t>Seringa preumplută Omlyclo 300 mg și</w:t>
        </w:r>
      </w:ins>
      <w:r w:rsidRPr="003D1EC1">
        <w:t xml:space="preserve"> toate concentrațiile </w:t>
      </w:r>
      <w:del w:id="731" w:author="만든 이">
        <w:r w:rsidR="006975AE" w:rsidRPr="003D1EC1">
          <w:rPr>
            <w:snapToGrid w:val="0"/>
          </w:rPr>
          <w:delText>dozei</w:delText>
        </w:r>
      </w:del>
      <w:ins w:id="732" w:author="만든 이">
        <w:r w:rsidRPr="003D1EC1">
          <w:t>(75 mg și 150 mg)</w:t>
        </w:r>
      </w:ins>
      <w:r w:rsidRPr="003D1EC1">
        <w:t xml:space="preserve"> din stilourile injectoare preumplute </w:t>
      </w:r>
      <w:del w:id="733" w:author="만든 이">
        <w:r w:rsidR="006975AE" w:rsidRPr="003D1EC1">
          <w:rPr>
            <w:snapToGrid w:val="0"/>
          </w:rPr>
          <w:delText>de Omlyclo</w:delText>
        </w:r>
      </w:del>
      <w:ins w:id="734" w:author="만든 이">
        <w:r w:rsidRPr="003D1EC1">
          <w:t>nu</w:t>
        </w:r>
      </w:ins>
      <w:r w:rsidRPr="003D1EC1">
        <w:t xml:space="preserve"> sunt indicate pentru utilizarea la pacienți cu vârsta &lt; 12 ani.</w:t>
      </w:r>
    </w:p>
    <w:p w14:paraId="7B252FBF" w14:textId="77777777" w:rsidR="004D3F59" w:rsidRPr="003D1EC1" w:rsidRDefault="00720D50" w:rsidP="00C57699">
      <w:pPr>
        <w:pStyle w:val="a3"/>
        <w:rPr>
          <w:ins w:id="735" w:author="만든 이"/>
        </w:rPr>
      </w:pPr>
      <w:ins w:id="736" w:author="만든 이">
        <w:r w:rsidRPr="003D1EC1">
          <w:t xml:space="preserve"> </w:t>
        </w:r>
      </w:ins>
    </w:p>
    <w:p w14:paraId="62EB84D8" w14:textId="794F8819" w:rsidR="00B63648" w:rsidRPr="003D1EC1" w:rsidRDefault="006975AE" w:rsidP="00C57699">
      <w:pPr>
        <w:pStyle w:val="a3"/>
      </w:pPr>
      <w:r w:rsidRPr="003D1EC1">
        <w:t>**Acest tabel reprezintă cel mai mic număr de injectări pentru pacient; cu toate acestea, sunt posibile alte combinații de doze pentru seringă/stilou injector pentru a se atinge doza dorită.</w:t>
      </w:r>
    </w:p>
    <w:p w14:paraId="31264AE9" w14:textId="77777777" w:rsidR="006975AE" w:rsidRPr="003D1EC1" w:rsidRDefault="006975AE" w:rsidP="00C57699">
      <w:pPr>
        <w:pStyle w:val="a3"/>
        <w:adjustRightInd w:val="0"/>
        <w:snapToGrid w:val="0"/>
      </w:pPr>
    </w:p>
    <w:p w14:paraId="00544962" w14:textId="77777777" w:rsidR="00FC71CA" w:rsidRPr="003D1EC1" w:rsidRDefault="00FE0DE7" w:rsidP="00C62F44">
      <w:pPr>
        <w:pStyle w:val="TableTitle"/>
        <w:ind w:left="1276" w:hanging="1276"/>
      </w:pPr>
      <w:r w:rsidRPr="003D1EC1">
        <w:lastRenderedPageBreak/>
        <w:t>Tabelul 2</w:t>
      </w:r>
      <w:r w:rsidRPr="003D1EC1">
        <w:tab/>
        <w:t>ADMINISTRAREA LA FIECARE 4 SĂPTĂMÂNI. Dozele de omalizumab (miligrame per doză) administrate prin injectare subcutanată la fiecare 4 săptămâni</w:t>
      </w:r>
    </w:p>
    <w:p w14:paraId="3C8FF231" w14:textId="77777777" w:rsidR="00FC71CA" w:rsidRPr="003D1EC1" w:rsidRDefault="00FC71CA" w:rsidP="00C62F44">
      <w:pPr>
        <w:pStyle w:val="a3"/>
        <w:keepNext/>
        <w:adjustRightInd w:val="0"/>
        <w:snapToGrid w:val="0"/>
        <w:rPr>
          <w:b/>
        </w:rPr>
      </w:pP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61"/>
        <w:gridCol w:w="885"/>
        <w:gridCol w:w="804"/>
        <w:gridCol w:w="805"/>
        <w:gridCol w:w="805"/>
        <w:gridCol w:w="805"/>
        <w:gridCol w:w="806"/>
        <w:gridCol w:w="806"/>
        <w:gridCol w:w="806"/>
        <w:gridCol w:w="806"/>
        <w:gridCol w:w="819"/>
      </w:tblGrid>
      <w:tr w:rsidR="00B63648" w:rsidRPr="003D1EC1" w14:paraId="1851D0DA" w14:textId="77777777" w:rsidTr="00251475">
        <w:trPr>
          <w:cantSplit/>
          <w:tblHeader/>
        </w:trPr>
        <w:tc>
          <w:tcPr>
            <w:tcW w:w="1061" w:type="dxa"/>
          </w:tcPr>
          <w:p w14:paraId="794B277A" w14:textId="77777777" w:rsidR="00B63648" w:rsidRPr="003D1EC1" w:rsidRDefault="00B63648" w:rsidP="00C62F44">
            <w:pPr>
              <w:pStyle w:val="NormalKeep"/>
            </w:pPr>
          </w:p>
          <w:p w14:paraId="53366E34" w14:textId="77777777" w:rsidR="00B63648" w:rsidRPr="003D1EC1" w:rsidRDefault="00B63648" w:rsidP="00C62F44">
            <w:pPr>
              <w:pStyle w:val="NormalKeep"/>
            </w:pPr>
          </w:p>
        </w:tc>
        <w:tc>
          <w:tcPr>
            <w:tcW w:w="8147" w:type="dxa"/>
            <w:gridSpan w:val="10"/>
            <w:tcBorders>
              <w:bottom w:val="single" w:sz="4" w:space="0" w:color="auto"/>
            </w:tcBorders>
            <w:vAlign w:val="bottom"/>
          </w:tcPr>
          <w:p w14:paraId="6A2E9688" w14:textId="77777777" w:rsidR="00B63648" w:rsidRPr="003D1EC1" w:rsidRDefault="00B63648" w:rsidP="00251475">
            <w:pPr>
              <w:pStyle w:val="a5"/>
            </w:pPr>
            <w:r w:rsidRPr="003D1EC1">
              <w:t>Greutate corporală (kg)</w:t>
            </w:r>
          </w:p>
        </w:tc>
      </w:tr>
      <w:tr w:rsidR="00AF7982" w:rsidRPr="003D1EC1" w14:paraId="1A69D88D" w14:textId="77777777" w:rsidTr="00251475">
        <w:trPr>
          <w:cantSplit/>
          <w:tblHeader/>
        </w:trPr>
        <w:tc>
          <w:tcPr>
            <w:tcW w:w="1061" w:type="dxa"/>
            <w:tcBorders>
              <w:bottom w:val="single" w:sz="4" w:space="0" w:color="auto"/>
            </w:tcBorders>
            <w:vAlign w:val="bottom"/>
          </w:tcPr>
          <w:p w14:paraId="6567CDE5" w14:textId="1ADF878C" w:rsidR="00B63648" w:rsidRPr="003D1EC1" w:rsidRDefault="00B63648" w:rsidP="00C62F44">
            <w:pPr>
              <w:pStyle w:val="HeadingStrong"/>
            </w:pPr>
            <w:r w:rsidRPr="003D1EC1">
              <w:t>Concen-traţie iniţială IgE (UI/ml)</w:t>
            </w:r>
          </w:p>
        </w:tc>
        <w:tc>
          <w:tcPr>
            <w:tcW w:w="885" w:type="dxa"/>
            <w:tcBorders>
              <w:bottom w:val="single" w:sz="4" w:space="0" w:color="auto"/>
              <w:right w:val="nil"/>
            </w:tcBorders>
            <w:vAlign w:val="bottom"/>
          </w:tcPr>
          <w:p w14:paraId="5A52C1B3" w14:textId="13AED148" w:rsidR="00B63648" w:rsidRPr="003D1EC1" w:rsidRDefault="00AC6795" w:rsidP="00C62F44">
            <w:pPr>
              <w:pStyle w:val="NormalCentred"/>
            </w:pPr>
            <w:r w:rsidRPr="003D1EC1">
              <w:t>≥20-25*</w:t>
            </w:r>
          </w:p>
        </w:tc>
        <w:tc>
          <w:tcPr>
            <w:tcW w:w="804" w:type="dxa"/>
            <w:tcBorders>
              <w:left w:val="nil"/>
              <w:bottom w:val="single" w:sz="4" w:space="0" w:color="auto"/>
              <w:right w:val="nil"/>
            </w:tcBorders>
            <w:vAlign w:val="bottom"/>
          </w:tcPr>
          <w:p w14:paraId="33DDE55E" w14:textId="77753D77" w:rsidR="00B63648" w:rsidRPr="003D1EC1" w:rsidRDefault="00AC6795" w:rsidP="00C62F44">
            <w:pPr>
              <w:pStyle w:val="NormalCentred"/>
            </w:pPr>
            <w:r w:rsidRPr="003D1EC1">
              <w:t>&gt;25-30*</w:t>
            </w:r>
          </w:p>
        </w:tc>
        <w:tc>
          <w:tcPr>
            <w:tcW w:w="805" w:type="dxa"/>
            <w:tcBorders>
              <w:left w:val="nil"/>
              <w:bottom w:val="single" w:sz="4" w:space="0" w:color="auto"/>
              <w:right w:val="nil"/>
            </w:tcBorders>
            <w:vAlign w:val="bottom"/>
          </w:tcPr>
          <w:p w14:paraId="62B50BDB" w14:textId="6363ECE5" w:rsidR="00B63648" w:rsidRPr="003D1EC1" w:rsidRDefault="00AC6795" w:rsidP="00251475">
            <w:pPr>
              <w:pStyle w:val="NormalCentred"/>
              <w:ind w:right="57"/>
            </w:pPr>
            <w:r w:rsidRPr="003D1EC1">
              <w:t>&gt;30-40</w:t>
            </w:r>
          </w:p>
        </w:tc>
        <w:tc>
          <w:tcPr>
            <w:tcW w:w="805" w:type="dxa"/>
            <w:tcBorders>
              <w:left w:val="nil"/>
              <w:bottom w:val="single" w:sz="4" w:space="0" w:color="auto"/>
              <w:right w:val="nil"/>
            </w:tcBorders>
            <w:vAlign w:val="bottom"/>
          </w:tcPr>
          <w:p w14:paraId="5694C00D" w14:textId="63985225" w:rsidR="00B63648" w:rsidRPr="003D1EC1" w:rsidRDefault="00AC6795" w:rsidP="00251475">
            <w:pPr>
              <w:pStyle w:val="NormalCentred"/>
              <w:ind w:right="57"/>
            </w:pPr>
            <w:r w:rsidRPr="003D1EC1">
              <w:t>&gt;40-50</w:t>
            </w:r>
          </w:p>
        </w:tc>
        <w:tc>
          <w:tcPr>
            <w:tcW w:w="805" w:type="dxa"/>
            <w:tcBorders>
              <w:left w:val="nil"/>
              <w:bottom w:val="single" w:sz="4" w:space="0" w:color="auto"/>
              <w:right w:val="nil"/>
            </w:tcBorders>
            <w:vAlign w:val="bottom"/>
          </w:tcPr>
          <w:p w14:paraId="2398975A" w14:textId="066FCF13" w:rsidR="00B63648" w:rsidRPr="003D1EC1" w:rsidRDefault="00AC6795" w:rsidP="00251475">
            <w:pPr>
              <w:pStyle w:val="NormalCentred"/>
              <w:ind w:right="57"/>
            </w:pPr>
            <w:r w:rsidRPr="003D1EC1">
              <w:t>&gt;50-60</w:t>
            </w:r>
          </w:p>
        </w:tc>
        <w:tc>
          <w:tcPr>
            <w:tcW w:w="806" w:type="dxa"/>
            <w:tcBorders>
              <w:left w:val="nil"/>
              <w:bottom w:val="single" w:sz="4" w:space="0" w:color="auto"/>
              <w:right w:val="nil"/>
            </w:tcBorders>
            <w:vAlign w:val="bottom"/>
          </w:tcPr>
          <w:p w14:paraId="2FF32F5D" w14:textId="4950DBF8" w:rsidR="00B63648" w:rsidRPr="003D1EC1" w:rsidRDefault="00AC6795" w:rsidP="00251475">
            <w:pPr>
              <w:pStyle w:val="NormalCentred"/>
              <w:ind w:right="57"/>
            </w:pPr>
            <w:r w:rsidRPr="003D1EC1">
              <w:t>&gt;60-70</w:t>
            </w:r>
          </w:p>
        </w:tc>
        <w:tc>
          <w:tcPr>
            <w:tcW w:w="806" w:type="dxa"/>
            <w:tcBorders>
              <w:left w:val="nil"/>
              <w:bottom w:val="single" w:sz="4" w:space="0" w:color="auto"/>
              <w:right w:val="nil"/>
            </w:tcBorders>
            <w:vAlign w:val="bottom"/>
          </w:tcPr>
          <w:p w14:paraId="1F6CCA32" w14:textId="1223738A" w:rsidR="00B63648" w:rsidRPr="003D1EC1" w:rsidRDefault="00AC6795" w:rsidP="00251475">
            <w:pPr>
              <w:pStyle w:val="NormalCentred"/>
              <w:ind w:right="57"/>
            </w:pPr>
            <w:r w:rsidRPr="003D1EC1">
              <w:t>&gt;70-80</w:t>
            </w:r>
          </w:p>
        </w:tc>
        <w:tc>
          <w:tcPr>
            <w:tcW w:w="806" w:type="dxa"/>
            <w:tcBorders>
              <w:left w:val="nil"/>
              <w:bottom w:val="single" w:sz="4" w:space="0" w:color="auto"/>
              <w:right w:val="nil"/>
            </w:tcBorders>
            <w:vAlign w:val="bottom"/>
          </w:tcPr>
          <w:p w14:paraId="2B95979D" w14:textId="22DF4967" w:rsidR="00B63648" w:rsidRPr="003D1EC1" w:rsidRDefault="00AC6795" w:rsidP="00251475">
            <w:pPr>
              <w:pStyle w:val="NormalCentred"/>
              <w:ind w:right="57"/>
            </w:pPr>
            <w:r w:rsidRPr="003D1EC1">
              <w:t>&gt;80-90</w:t>
            </w:r>
          </w:p>
        </w:tc>
        <w:tc>
          <w:tcPr>
            <w:tcW w:w="806" w:type="dxa"/>
            <w:tcBorders>
              <w:left w:val="nil"/>
              <w:bottom w:val="single" w:sz="4" w:space="0" w:color="auto"/>
              <w:right w:val="nil"/>
            </w:tcBorders>
            <w:vAlign w:val="bottom"/>
          </w:tcPr>
          <w:p w14:paraId="24E62566" w14:textId="57EFD114" w:rsidR="00B63648" w:rsidRPr="003D1EC1" w:rsidRDefault="00AC6795" w:rsidP="00C62F44">
            <w:pPr>
              <w:pStyle w:val="NormalCentred"/>
            </w:pPr>
            <w:r w:rsidRPr="003D1EC1">
              <w:t>&gt;90-125</w:t>
            </w:r>
          </w:p>
        </w:tc>
        <w:tc>
          <w:tcPr>
            <w:tcW w:w="819" w:type="dxa"/>
            <w:tcBorders>
              <w:left w:val="nil"/>
              <w:bottom w:val="single" w:sz="4" w:space="0" w:color="auto"/>
            </w:tcBorders>
            <w:vAlign w:val="bottom"/>
          </w:tcPr>
          <w:p w14:paraId="2C3578D9" w14:textId="5480AA5F" w:rsidR="00B63648" w:rsidRPr="003D1EC1" w:rsidRDefault="00AC6795" w:rsidP="00C62F44">
            <w:pPr>
              <w:pStyle w:val="NormalCentred"/>
            </w:pPr>
            <w:r w:rsidRPr="003D1EC1">
              <w:t>&gt;125-150</w:t>
            </w:r>
          </w:p>
        </w:tc>
      </w:tr>
      <w:tr w:rsidR="00AF7982" w:rsidRPr="003D1EC1" w14:paraId="6ADF17E8" w14:textId="77777777" w:rsidTr="00251475">
        <w:trPr>
          <w:cantSplit/>
          <w:trHeight w:val="472"/>
        </w:trPr>
        <w:tc>
          <w:tcPr>
            <w:tcW w:w="1061" w:type="dxa"/>
            <w:tcBorders>
              <w:bottom w:val="nil"/>
            </w:tcBorders>
            <w:vAlign w:val="center"/>
          </w:tcPr>
          <w:p w14:paraId="69A56A25" w14:textId="63435517" w:rsidR="00B63648" w:rsidRPr="003D1EC1" w:rsidRDefault="00AC6795" w:rsidP="00251475">
            <w:pPr>
              <w:pStyle w:val="NormalKeep"/>
              <w:ind w:right="113"/>
            </w:pPr>
            <w:r w:rsidRPr="003D1EC1">
              <w:t>≥30-100</w:t>
            </w:r>
          </w:p>
        </w:tc>
        <w:tc>
          <w:tcPr>
            <w:tcW w:w="885" w:type="dxa"/>
            <w:tcBorders>
              <w:bottom w:val="nil"/>
              <w:right w:val="nil"/>
            </w:tcBorders>
            <w:vAlign w:val="center"/>
          </w:tcPr>
          <w:p w14:paraId="09E5EDE1" w14:textId="77777777" w:rsidR="00B63648" w:rsidRPr="003D1EC1" w:rsidRDefault="00B63648" w:rsidP="00C62F44">
            <w:pPr>
              <w:pStyle w:val="NormalCentred"/>
            </w:pPr>
            <w:r w:rsidRPr="003D1EC1">
              <w:t>75</w:t>
            </w:r>
          </w:p>
        </w:tc>
        <w:tc>
          <w:tcPr>
            <w:tcW w:w="804" w:type="dxa"/>
            <w:tcBorders>
              <w:left w:val="nil"/>
              <w:bottom w:val="nil"/>
              <w:right w:val="nil"/>
            </w:tcBorders>
            <w:vAlign w:val="center"/>
          </w:tcPr>
          <w:p w14:paraId="54E37B72" w14:textId="77777777" w:rsidR="00B63648" w:rsidRPr="003D1EC1" w:rsidRDefault="00B63648" w:rsidP="00C62F44">
            <w:pPr>
              <w:pStyle w:val="NormalCentred"/>
            </w:pPr>
            <w:r w:rsidRPr="003D1EC1">
              <w:t>75</w:t>
            </w:r>
          </w:p>
        </w:tc>
        <w:tc>
          <w:tcPr>
            <w:tcW w:w="805" w:type="dxa"/>
            <w:tcBorders>
              <w:left w:val="nil"/>
              <w:bottom w:val="nil"/>
              <w:right w:val="nil"/>
            </w:tcBorders>
            <w:vAlign w:val="center"/>
          </w:tcPr>
          <w:p w14:paraId="3603B2C9" w14:textId="77777777" w:rsidR="00B63648" w:rsidRPr="003D1EC1" w:rsidRDefault="00B63648" w:rsidP="00C62F44">
            <w:pPr>
              <w:pStyle w:val="NormalCentred"/>
            </w:pPr>
            <w:r w:rsidRPr="003D1EC1">
              <w:t>75</w:t>
            </w:r>
          </w:p>
        </w:tc>
        <w:tc>
          <w:tcPr>
            <w:tcW w:w="805" w:type="dxa"/>
            <w:tcBorders>
              <w:left w:val="nil"/>
              <w:bottom w:val="nil"/>
              <w:right w:val="nil"/>
            </w:tcBorders>
            <w:vAlign w:val="center"/>
          </w:tcPr>
          <w:p w14:paraId="46EE91DA" w14:textId="77777777" w:rsidR="00B63648" w:rsidRPr="003D1EC1" w:rsidRDefault="00B63648" w:rsidP="00C62F44">
            <w:pPr>
              <w:pStyle w:val="NormalCentred"/>
            </w:pPr>
            <w:r w:rsidRPr="003D1EC1">
              <w:t>150</w:t>
            </w:r>
          </w:p>
        </w:tc>
        <w:tc>
          <w:tcPr>
            <w:tcW w:w="805" w:type="dxa"/>
            <w:tcBorders>
              <w:left w:val="nil"/>
              <w:bottom w:val="nil"/>
              <w:right w:val="nil"/>
            </w:tcBorders>
            <w:vAlign w:val="center"/>
          </w:tcPr>
          <w:p w14:paraId="495E20F3" w14:textId="77777777" w:rsidR="00B63648" w:rsidRPr="003D1EC1" w:rsidRDefault="00B63648" w:rsidP="00C62F44">
            <w:pPr>
              <w:pStyle w:val="NormalCentred"/>
            </w:pPr>
            <w:r w:rsidRPr="003D1EC1">
              <w:t>150</w:t>
            </w:r>
          </w:p>
        </w:tc>
        <w:tc>
          <w:tcPr>
            <w:tcW w:w="806" w:type="dxa"/>
            <w:tcBorders>
              <w:left w:val="nil"/>
              <w:bottom w:val="nil"/>
              <w:right w:val="nil"/>
            </w:tcBorders>
            <w:vAlign w:val="center"/>
          </w:tcPr>
          <w:p w14:paraId="3B22F26E" w14:textId="77777777" w:rsidR="00B63648" w:rsidRPr="003D1EC1" w:rsidRDefault="00B63648" w:rsidP="00C62F44">
            <w:pPr>
              <w:pStyle w:val="NormalCentred"/>
            </w:pPr>
            <w:r w:rsidRPr="003D1EC1">
              <w:t>150</w:t>
            </w:r>
          </w:p>
        </w:tc>
        <w:tc>
          <w:tcPr>
            <w:tcW w:w="806" w:type="dxa"/>
            <w:tcBorders>
              <w:left w:val="nil"/>
              <w:bottom w:val="nil"/>
              <w:right w:val="nil"/>
            </w:tcBorders>
            <w:vAlign w:val="center"/>
          </w:tcPr>
          <w:p w14:paraId="46BB2BDE" w14:textId="77777777" w:rsidR="00B63648" w:rsidRPr="003D1EC1" w:rsidRDefault="00B63648" w:rsidP="00C62F44">
            <w:pPr>
              <w:pStyle w:val="NormalCentred"/>
            </w:pPr>
            <w:r w:rsidRPr="003D1EC1">
              <w:t>150</w:t>
            </w:r>
          </w:p>
        </w:tc>
        <w:tc>
          <w:tcPr>
            <w:tcW w:w="806" w:type="dxa"/>
            <w:tcBorders>
              <w:left w:val="nil"/>
              <w:bottom w:val="nil"/>
              <w:right w:val="nil"/>
            </w:tcBorders>
            <w:vAlign w:val="center"/>
          </w:tcPr>
          <w:p w14:paraId="158ECF8C" w14:textId="77777777" w:rsidR="00B63648" w:rsidRPr="003D1EC1" w:rsidRDefault="00B63648" w:rsidP="00C62F44">
            <w:pPr>
              <w:pStyle w:val="NormalCentred"/>
            </w:pPr>
            <w:r w:rsidRPr="003D1EC1">
              <w:t>150</w:t>
            </w:r>
          </w:p>
        </w:tc>
        <w:tc>
          <w:tcPr>
            <w:tcW w:w="806" w:type="dxa"/>
            <w:tcBorders>
              <w:left w:val="nil"/>
              <w:bottom w:val="nil"/>
              <w:right w:val="nil"/>
            </w:tcBorders>
            <w:vAlign w:val="center"/>
          </w:tcPr>
          <w:p w14:paraId="22BCF6EB" w14:textId="77777777" w:rsidR="00B63648" w:rsidRPr="003D1EC1" w:rsidRDefault="00B63648" w:rsidP="00C62F44">
            <w:pPr>
              <w:pStyle w:val="NormalCentred"/>
            </w:pPr>
            <w:r w:rsidRPr="003D1EC1">
              <w:t>300</w:t>
            </w:r>
          </w:p>
        </w:tc>
        <w:tc>
          <w:tcPr>
            <w:tcW w:w="819" w:type="dxa"/>
            <w:tcBorders>
              <w:left w:val="nil"/>
              <w:bottom w:val="nil"/>
            </w:tcBorders>
            <w:vAlign w:val="center"/>
          </w:tcPr>
          <w:p w14:paraId="46594CAB" w14:textId="77777777" w:rsidR="00B63648" w:rsidRPr="003D1EC1" w:rsidRDefault="00B63648" w:rsidP="00C62F44">
            <w:pPr>
              <w:pStyle w:val="NormalCentred"/>
            </w:pPr>
            <w:r w:rsidRPr="003D1EC1">
              <w:t>300</w:t>
            </w:r>
          </w:p>
        </w:tc>
      </w:tr>
      <w:tr w:rsidR="00AF7982" w:rsidRPr="003D1EC1" w14:paraId="5FFDA9D7" w14:textId="77777777" w:rsidTr="00251475">
        <w:trPr>
          <w:cantSplit/>
        </w:trPr>
        <w:tc>
          <w:tcPr>
            <w:tcW w:w="1061" w:type="dxa"/>
            <w:tcBorders>
              <w:top w:val="nil"/>
              <w:bottom w:val="nil"/>
            </w:tcBorders>
            <w:vAlign w:val="center"/>
          </w:tcPr>
          <w:p w14:paraId="0BA50CAE" w14:textId="288B660A" w:rsidR="00B63648" w:rsidRPr="003D1EC1" w:rsidRDefault="00AC6795" w:rsidP="00251475">
            <w:pPr>
              <w:pStyle w:val="NormalKeep"/>
              <w:ind w:right="113"/>
            </w:pPr>
            <w:r w:rsidRPr="003D1EC1">
              <w:t>&gt;100-200</w:t>
            </w:r>
          </w:p>
        </w:tc>
        <w:tc>
          <w:tcPr>
            <w:tcW w:w="885" w:type="dxa"/>
            <w:tcBorders>
              <w:top w:val="nil"/>
              <w:bottom w:val="nil"/>
              <w:right w:val="nil"/>
            </w:tcBorders>
            <w:vAlign w:val="center"/>
          </w:tcPr>
          <w:p w14:paraId="55E42A2E" w14:textId="77777777" w:rsidR="00B63648" w:rsidRPr="003D1EC1" w:rsidRDefault="00B63648" w:rsidP="00C62F44">
            <w:pPr>
              <w:pStyle w:val="NormalCentred"/>
            </w:pPr>
            <w:r w:rsidRPr="003D1EC1">
              <w:t>150</w:t>
            </w:r>
          </w:p>
        </w:tc>
        <w:tc>
          <w:tcPr>
            <w:tcW w:w="804" w:type="dxa"/>
            <w:tcBorders>
              <w:top w:val="nil"/>
              <w:left w:val="nil"/>
              <w:bottom w:val="nil"/>
              <w:right w:val="nil"/>
            </w:tcBorders>
            <w:vAlign w:val="center"/>
          </w:tcPr>
          <w:p w14:paraId="2D32FEAE" w14:textId="77777777" w:rsidR="00B63648" w:rsidRPr="003D1EC1" w:rsidRDefault="00B63648" w:rsidP="00C62F44">
            <w:pPr>
              <w:pStyle w:val="NormalCentred"/>
            </w:pPr>
            <w:r w:rsidRPr="003D1EC1">
              <w:t>150</w:t>
            </w:r>
          </w:p>
        </w:tc>
        <w:tc>
          <w:tcPr>
            <w:tcW w:w="805" w:type="dxa"/>
            <w:tcBorders>
              <w:top w:val="nil"/>
              <w:left w:val="nil"/>
              <w:bottom w:val="nil"/>
              <w:right w:val="nil"/>
            </w:tcBorders>
            <w:vAlign w:val="center"/>
          </w:tcPr>
          <w:p w14:paraId="18611621" w14:textId="77777777" w:rsidR="00B63648" w:rsidRPr="003D1EC1" w:rsidRDefault="00B63648" w:rsidP="00C62F44">
            <w:pPr>
              <w:pStyle w:val="NormalCentred"/>
            </w:pPr>
            <w:r w:rsidRPr="003D1EC1">
              <w:t>150</w:t>
            </w:r>
          </w:p>
        </w:tc>
        <w:tc>
          <w:tcPr>
            <w:tcW w:w="805" w:type="dxa"/>
            <w:tcBorders>
              <w:top w:val="nil"/>
              <w:left w:val="nil"/>
              <w:bottom w:val="nil"/>
              <w:right w:val="nil"/>
            </w:tcBorders>
            <w:vAlign w:val="center"/>
          </w:tcPr>
          <w:p w14:paraId="5F9ABD50" w14:textId="77777777" w:rsidR="00B63648" w:rsidRPr="003D1EC1" w:rsidRDefault="00B63648" w:rsidP="00C62F44">
            <w:pPr>
              <w:pStyle w:val="NormalCentred"/>
            </w:pPr>
            <w:r w:rsidRPr="003D1EC1">
              <w:t>300</w:t>
            </w:r>
          </w:p>
        </w:tc>
        <w:tc>
          <w:tcPr>
            <w:tcW w:w="805" w:type="dxa"/>
            <w:tcBorders>
              <w:top w:val="nil"/>
              <w:left w:val="nil"/>
              <w:bottom w:val="nil"/>
              <w:right w:val="nil"/>
            </w:tcBorders>
            <w:vAlign w:val="center"/>
          </w:tcPr>
          <w:p w14:paraId="4E5D9149" w14:textId="77777777" w:rsidR="00B63648" w:rsidRPr="003D1EC1" w:rsidRDefault="00B63648" w:rsidP="00C62F44">
            <w:pPr>
              <w:pStyle w:val="NormalCentred"/>
            </w:pPr>
            <w:r w:rsidRPr="003D1EC1">
              <w:t>300</w:t>
            </w:r>
          </w:p>
        </w:tc>
        <w:tc>
          <w:tcPr>
            <w:tcW w:w="806" w:type="dxa"/>
            <w:tcBorders>
              <w:top w:val="nil"/>
              <w:left w:val="nil"/>
              <w:bottom w:val="nil"/>
              <w:right w:val="nil"/>
            </w:tcBorders>
            <w:vAlign w:val="center"/>
          </w:tcPr>
          <w:p w14:paraId="769B7495" w14:textId="77777777" w:rsidR="00B63648" w:rsidRPr="003D1EC1" w:rsidRDefault="00B63648" w:rsidP="00C62F44">
            <w:pPr>
              <w:pStyle w:val="NormalCentred"/>
            </w:pPr>
            <w:r w:rsidRPr="003D1EC1">
              <w:t>300</w:t>
            </w:r>
          </w:p>
        </w:tc>
        <w:tc>
          <w:tcPr>
            <w:tcW w:w="806" w:type="dxa"/>
            <w:tcBorders>
              <w:top w:val="nil"/>
              <w:left w:val="nil"/>
              <w:bottom w:val="nil"/>
              <w:right w:val="nil"/>
            </w:tcBorders>
            <w:vAlign w:val="center"/>
          </w:tcPr>
          <w:p w14:paraId="44D47AE1" w14:textId="77777777" w:rsidR="00B63648" w:rsidRPr="003D1EC1" w:rsidRDefault="00B63648" w:rsidP="00C62F44">
            <w:pPr>
              <w:pStyle w:val="NormalCentred"/>
            </w:pPr>
            <w:r w:rsidRPr="003D1EC1">
              <w:t>300</w:t>
            </w:r>
          </w:p>
        </w:tc>
        <w:tc>
          <w:tcPr>
            <w:tcW w:w="806" w:type="dxa"/>
            <w:tcBorders>
              <w:top w:val="nil"/>
              <w:left w:val="nil"/>
              <w:bottom w:val="nil"/>
              <w:right w:val="nil"/>
            </w:tcBorders>
            <w:vAlign w:val="center"/>
          </w:tcPr>
          <w:p w14:paraId="267AE23B" w14:textId="77777777" w:rsidR="00B63648" w:rsidRPr="003D1EC1" w:rsidRDefault="00B63648" w:rsidP="00C62F44">
            <w:pPr>
              <w:pStyle w:val="NormalCentred"/>
            </w:pPr>
            <w:r w:rsidRPr="003D1EC1">
              <w:t>300</w:t>
            </w:r>
          </w:p>
        </w:tc>
        <w:tc>
          <w:tcPr>
            <w:tcW w:w="806" w:type="dxa"/>
            <w:tcBorders>
              <w:top w:val="nil"/>
              <w:left w:val="nil"/>
              <w:bottom w:val="nil"/>
              <w:right w:val="nil"/>
            </w:tcBorders>
            <w:vAlign w:val="center"/>
          </w:tcPr>
          <w:p w14:paraId="5345B8C4" w14:textId="77777777" w:rsidR="00B63648" w:rsidRPr="003D1EC1" w:rsidRDefault="00B63648" w:rsidP="00C62F44">
            <w:pPr>
              <w:pStyle w:val="NormalCentred"/>
            </w:pPr>
            <w:r w:rsidRPr="003D1EC1">
              <w:t>450</w:t>
            </w:r>
          </w:p>
        </w:tc>
        <w:tc>
          <w:tcPr>
            <w:tcW w:w="819" w:type="dxa"/>
            <w:tcBorders>
              <w:top w:val="nil"/>
              <w:left w:val="nil"/>
              <w:bottom w:val="single" w:sz="4" w:space="0" w:color="auto"/>
            </w:tcBorders>
            <w:vAlign w:val="center"/>
          </w:tcPr>
          <w:p w14:paraId="34CE0E0C" w14:textId="77777777" w:rsidR="00B63648" w:rsidRPr="003D1EC1" w:rsidRDefault="00B63648" w:rsidP="00C62F44">
            <w:pPr>
              <w:pStyle w:val="NormalCentred"/>
            </w:pPr>
            <w:r w:rsidRPr="003D1EC1">
              <w:t>600</w:t>
            </w:r>
          </w:p>
        </w:tc>
      </w:tr>
      <w:tr w:rsidR="00AF7982" w:rsidRPr="003D1EC1" w14:paraId="2D5D1ACC" w14:textId="77777777" w:rsidTr="00251475">
        <w:trPr>
          <w:cantSplit/>
        </w:trPr>
        <w:tc>
          <w:tcPr>
            <w:tcW w:w="1061" w:type="dxa"/>
            <w:tcBorders>
              <w:top w:val="nil"/>
              <w:bottom w:val="nil"/>
            </w:tcBorders>
            <w:vAlign w:val="center"/>
          </w:tcPr>
          <w:p w14:paraId="216981E3" w14:textId="6550180C" w:rsidR="00B63648" w:rsidRPr="003D1EC1" w:rsidRDefault="00AC6795" w:rsidP="00251475">
            <w:pPr>
              <w:pStyle w:val="NormalKeep"/>
              <w:ind w:right="113"/>
            </w:pPr>
            <w:r w:rsidRPr="003D1EC1">
              <w:t>&gt;200-300</w:t>
            </w:r>
          </w:p>
        </w:tc>
        <w:tc>
          <w:tcPr>
            <w:tcW w:w="885" w:type="dxa"/>
            <w:tcBorders>
              <w:top w:val="nil"/>
              <w:bottom w:val="nil"/>
              <w:right w:val="nil"/>
            </w:tcBorders>
            <w:vAlign w:val="center"/>
          </w:tcPr>
          <w:p w14:paraId="67A8A0B4" w14:textId="77777777" w:rsidR="00B63648" w:rsidRPr="003D1EC1" w:rsidRDefault="00B63648" w:rsidP="00C62F44">
            <w:pPr>
              <w:pStyle w:val="NormalCentred"/>
            </w:pPr>
            <w:r w:rsidRPr="003D1EC1">
              <w:t>150</w:t>
            </w:r>
          </w:p>
        </w:tc>
        <w:tc>
          <w:tcPr>
            <w:tcW w:w="804" w:type="dxa"/>
            <w:tcBorders>
              <w:top w:val="nil"/>
              <w:left w:val="nil"/>
              <w:bottom w:val="nil"/>
              <w:right w:val="nil"/>
            </w:tcBorders>
            <w:vAlign w:val="center"/>
          </w:tcPr>
          <w:p w14:paraId="4B29FEEB" w14:textId="77777777" w:rsidR="00B63648" w:rsidRPr="003D1EC1" w:rsidRDefault="00B63648" w:rsidP="00C62F44">
            <w:pPr>
              <w:pStyle w:val="NormalCentred"/>
            </w:pPr>
            <w:r w:rsidRPr="003D1EC1">
              <w:t>150</w:t>
            </w:r>
          </w:p>
        </w:tc>
        <w:tc>
          <w:tcPr>
            <w:tcW w:w="805" w:type="dxa"/>
            <w:tcBorders>
              <w:top w:val="nil"/>
              <w:left w:val="nil"/>
              <w:bottom w:val="nil"/>
              <w:right w:val="nil"/>
            </w:tcBorders>
            <w:vAlign w:val="center"/>
          </w:tcPr>
          <w:p w14:paraId="25255BEF" w14:textId="77777777" w:rsidR="00B63648" w:rsidRPr="003D1EC1" w:rsidRDefault="00B63648" w:rsidP="00C62F44">
            <w:pPr>
              <w:pStyle w:val="NormalCentred"/>
            </w:pPr>
            <w:r w:rsidRPr="003D1EC1">
              <w:t>225</w:t>
            </w:r>
          </w:p>
        </w:tc>
        <w:tc>
          <w:tcPr>
            <w:tcW w:w="805" w:type="dxa"/>
            <w:tcBorders>
              <w:top w:val="nil"/>
              <w:left w:val="nil"/>
              <w:bottom w:val="nil"/>
              <w:right w:val="nil"/>
            </w:tcBorders>
            <w:vAlign w:val="center"/>
          </w:tcPr>
          <w:p w14:paraId="25449C25" w14:textId="77777777" w:rsidR="00B63648" w:rsidRPr="003D1EC1" w:rsidRDefault="00B63648" w:rsidP="00C62F44">
            <w:pPr>
              <w:pStyle w:val="NormalCentred"/>
            </w:pPr>
            <w:r w:rsidRPr="003D1EC1">
              <w:t>300</w:t>
            </w:r>
          </w:p>
        </w:tc>
        <w:tc>
          <w:tcPr>
            <w:tcW w:w="805" w:type="dxa"/>
            <w:tcBorders>
              <w:top w:val="nil"/>
              <w:left w:val="nil"/>
              <w:bottom w:val="nil"/>
              <w:right w:val="nil"/>
            </w:tcBorders>
            <w:vAlign w:val="center"/>
          </w:tcPr>
          <w:p w14:paraId="5426F362" w14:textId="77777777" w:rsidR="00B63648" w:rsidRPr="003D1EC1" w:rsidRDefault="00B63648" w:rsidP="00C62F44">
            <w:pPr>
              <w:pStyle w:val="NormalCentred"/>
            </w:pPr>
            <w:r w:rsidRPr="003D1EC1">
              <w:t>300</w:t>
            </w:r>
          </w:p>
        </w:tc>
        <w:tc>
          <w:tcPr>
            <w:tcW w:w="806" w:type="dxa"/>
            <w:tcBorders>
              <w:top w:val="nil"/>
              <w:left w:val="nil"/>
              <w:bottom w:val="nil"/>
              <w:right w:val="nil"/>
            </w:tcBorders>
            <w:vAlign w:val="center"/>
          </w:tcPr>
          <w:p w14:paraId="7553DC6D" w14:textId="77777777" w:rsidR="00B63648" w:rsidRPr="003D1EC1" w:rsidRDefault="00B63648" w:rsidP="00C62F44">
            <w:pPr>
              <w:pStyle w:val="NormalCentred"/>
            </w:pPr>
            <w:r w:rsidRPr="003D1EC1">
              <w:t>450</w:t>
            </w:r>
          </w:p>
        </w:tc>
        <w:tc>
          <w:tcPr>
            <w:tcW w:w="806" w:type="dxa"/>
            <w:tcBorders>
              <w:top w:val="nil"/>
              <w:left w:val="nil"/>
              <w:bottom w:val="nil"/>
              <w:right w:val="nil"/>
            </w:tcBorders>
            <w:vAlign w:val="center"/>
          </w:tcPr>
          <w:p w14:paraId="2D3C3C08" w14:textId="77777777" w:rsidR="00B63648" w:rsidRPr="003D1EC1" w:rsidRDefault="00B63648" w:rsidP="00C62F44">
            <w:pPr>
              <w:pStyle w:val="NormalCentred"/>
            </w:pPr>
            <w:r w:rsidRPr="003D1EC1">
              <w:t>450</w:t>
            </w:r>
          </w:p>
        </w:tc>
        <w:tc>
          <w:tcPr>
            <w:tcW w:w="806" w:type="dxa"/>
            <w:tcBorders>
              <w:top w:val="nil"/>
              <w:left w:val="nil"/>
              <w:bottom w:val="nil"/>
              <w:right w:val="nil"/>
            </w:tcBorders>
            <w:vAlign w:val="center"/>
          </w:tcPr>
          <w:p w14:paraId="7AD7D140" w14:textId="77777777" w:rsidR="00B63648" w:rsidRPr="003D1EC1" w:rsidRDefault="00B63648" w:rsidP="00C62F44">
            <w:pPr>
              <w:pStyle w:val="NormalCentred"/>
            </w:pPr>
            <w:r w:rsidRPr="003D1EC1">
              <w:t>450</w:t>
            </w:r>
          </w:p>
        </w:tc>
        <w:tc>
          <w:tcPr>
            <w:tcW w:w="806" w:type="dxa"/>
            <w:tcBorders>
              <w:top w:val="nil"/>
              <w:left w:val="nil"/>
            </w:tcBorders>
            <w:vAlign w:val="center"/>
          </w:tcPr>
          <w:p w14:paraId="448375FE" w14:textId="77777777" w:rsidR="00B63648" w:rsidRPr="003D1EC1" w:rsidRDefault="00B63648" w:rsidP="00C62F44">
            <w:pPr>
              <w:pStyle w:val="NormalCentred"/>
            </w:pPr>
            <w:r w:rsidRPr="003D1EC1">
              <w:t>600</w:t>
            </w:r>
          </w:p>
        </w:tc>
        <w:tc>
          <w:tcPr>
            <w:tcW w:w="819" w:type="dxa"/>
            <w:tcBorders>
              <w:bottom w:val="nil"/>
            </w:tcBorders>
            <w:vAlign w:val="center"/>
          </w:tcPr>
          <w:p w14:paraId="025260ED" w14:textId="77777777" w:rsidR="00B63648" w:rsidRPr="003D1EC1" w:rsidRDefault="00B63648" w:rsidP="00C62F44">
            <w:pPr>
              <w:pStyle w:val="NormalCentred"/>
            </w:pPr>
          </w:p>
        </w:tc>
      </w:tr>
      <w:tr w:rsidR="00AF7982" w:rsidRPr="003D1EC1" w14:paraId="7CD08DFF" w14:textId="77777777" w:rsidTr="00251475">
        <w:trPr>
          <w:cantSplit/>
        </w:trPr>
        <w:tc>
          <w:tcPr>
            <w:tcW w:w="1061" w:type="dxa"/>
            <w:tcBorders>
              <w:top w:val="nil"/>
              <w:bottom w:val="nil"/>
            </w:tcBorders>
            <w:vAlign w:val="center"/>
          </w:tcPr>
          <w:p w14:paraId="67D9CE83" w14:textId="3593AEF0" w:rsidR="00B63648" w:rsidRPr="003D1EC1" w:rsidRDefault="00AC6795" w:rsidP="00251475">
            <w:pPr>
              <w:pStyle w:val="NormalKeep"/>
              <w:ind w:right="113"/>
            </w:pPr>
            <w:r w:rsidRPr="003D1EC1">
              <w:t>&gt;300-400</w:t>
            </w:r>
          </w:p>
        </w:tc>
        <w:tc>
          <w:tcPr>
            <w:tcW w:w="885" w:type="dxa"/>
            <w:tcBorders>
              <w:top w:val="nil"/>
              <w:bottom w:val="nil"/>
              <w:right w:val="nil"/>
            </w:tcBorders>
            <w:vAlign w:val="center"/>
          </w:tcPr>
          <w:p w14:paraId="29D47698" w14:textId="77777777" w:rsidR="00B63648" w:rsidRPr="003D1EC1" w:rsidRDefault="00B63648" w:rsidP="00C62F44">
            <w:pPr>
              <w:pStyle w:val="NormalCentred"/>
            </w:pPr>
            <w:r w:rsidRPr="003D1EC1">
              <w:t>225</w:t>
            </w:r>
          </w:p>
        </w:tc>
        <w:tc>
          <w:tcPr>
            <w:tcW w:w="804" w:type="dxa"/>
            <w:tcBorders>
              <w:top w:val="nil"/>
              <w:left w:val="nil"/>
              <w:bottom w:val="nil"/>
              <w:right w:val="nil"/>
            </w:tcBorders>
            <w:vAlign w:val="center"/>
          </w:tcPr>
          <w:p w14:paraId="56D67A7C" w14:textId="77777777" w:rsidR="00B63648" w:rsidRPr="003D1EC1" w:rsidRDefault="00B63648" w:rsidP="00C62F44">
            <w:pPr>
              <w:pStyle w:val="NormalCentred"/>
            </w:pPr>
            <w:r w:rsidRPr="003D1EC1">
              <w:t>225</w:t>
            </w:r>
          </w:p>
        </w:tc>
        <w:tc>
          <w:tcPr>
            <w:tcW w:w="805" w:type="dxa"/>
            <w:tcBorders>
              <w:top w:val="nil"/>
              <w:left w:val="nil"/>
              <w:bottom w:val="nil"/>
              <w:right w:val="nil"/>
            </w:tcBorders>
            <w:vAlign w:val="center"/>
          </w:tcPr>
          <w:p w14:paraId="7D25DC02" w14:textId="77777777" w:rsidR="00B63648" w:rsidRPr="003D1EC1" w:rsidRDefault="00B63648" w:rsidP="00C62F44">
            <w:pPr>
              <w:pStyle w:val="NormalCentred"/>
            </w:pPr>
            <w:r w:rsidRPr="003D1EC1">
              <w:t>300</w:t>
            </w:r>
          </w:p>
        </w:tc>
        <w:tc>
          <w:tcPr>
            <w:tcW w:w="805" w:type="dxa"/>
            <w:tcBorders>
              <w:top w:val="nil"/>
              <w:left w:val="nil"/>
              <w:bottom w:val="nil"/>
              <w:right w:val="nil"/>
            </w:tcBorders>
            <w:vAlign w:val="center"/>
          </w:tcPr>
          <w:p w14:paraId="30762752" w14:textId="77777777" w:rsidR="00B63648" w:rsidRPr="003D1EC1" w:rsidRDefault="00B63648" w:rsidP="00C62F44">
            <w:pPr>
              <w:pStyle w:val="NormalCentred"/>
            </w:pPr>
            <w:r w:rsidRPr="003D1EC1">
              <w:t>450</w:t>
            </w:r>
          </w:p>
        </w:tc>
        <w:tc>
          <w:tcPr>
            <w:tcW w:w="805" w:type="dxa"/>
            <w:tcBorders>
              <w:top w:val="nil"/>
              <w:left w:val="nil"/>
              <w:bottom w:val="nil"/>
              <w:right w:val="nil"/>
            </w:tcBorders>
            <w:vAlign w:val="center"/>
          </w:tcPr>
          <w:p w14:paraId="3FCF5286" w14:textId="77777777" w:rsidR="00B63648" w:rsidRPr="003D1EC1" w:rsidRDefault="00B63648" w:rsidP="00C62F44">
            <w:pPr>
              <w:pStyle w:val="NormalCentred"/>
            </w:pPr>
            <w:r w:rsidRPr="003D1EC1">
              <w:t>450</w:t>
            </w:r>
          </w:p>
        </w:tc>
        <w:tc>
          <w:tcPr>
            <w:tcW w:w="806" w:type="dxa"/>
            <w:tcBorders>
              <w:top w:val="nil"/>
              <w:left w:val="nil"/>
              <w:bottom w:val="nil"/>
              <w:right w:val="nil"/>
            </w:tcBorders>
            <w:vAlign w:val="center"/>
          </w:tcPr>
          <w:p w14:paraId="0F9DC170" w14:textId="77777777" w:rsidR="00B63648" w:rsidRPr="003D1EC1" w:rsidRDefault="00B63648" w:rsidP="00C62F44">
            <w:pPr>
              <w:pStyle w:val="NormalCentred"/>
            </w:pPr>
            <w:r w:rsidRPr="003D1EC1">
              <w:t>450</w:t>
            </w:r>
          </w:p>
        </w:tc>
        <w:tc>
          <w:tcPr>
            <w:tcW w:w="806" w:type="dxa"/>
            <w:tcBorders>
              <w:top w:val="nil"/>
              <w:left w:val="nil"/>
              <w:right w:val="nil"/>
            </w:tcBorders>
            <w:vAlign w:val="center"/>
          </w:tcPr>
          <w:p w14:paraId="3212A89A" w14:textId="77777777" w:rsidR="00B63648" w:rsidRPr="003D1EC1" w:rsidRDefault="00B63648" w:rsidP="00C62F44">
            <w:pPr>
              <w:pStyle w:val="NormalCentred"/>
            </w:pPr>
            <w:r w:rsidRPr="003D1EC1">
              <w:t>600</w:t>
            </w:r>
          </w:p>
        </w:tc>
        <w:tc>
          <w:tcPr>
            <w:tcW w:w="806" w:type="dxa"/>
            <w:tcBorders>
              <w:top w:val="nil"/>
              <w:left w:val="nil"/>
            </w:tcBorders>
            <w:vAlign w:val="center"/>
          </w:tcPr>
          <w:p w14:paraId="10DAD74B" w14:textId="77777777" w:rsidR="00B63648" w:rsidRPr="003D1EC1" w:rsidRDefault="00B63648" w:rsidP="00C62F44">
            <w:pPr>
              <w:pStyle w:val="NormalCentred"/>
            </w:pPr>
            <w:r w:rsidRPr="003D1EC1">
              <w:t>600</w:t>
            </w:r>
          </w:p>
        </w:tc>
        <w:tc>
          <w:tcPr>
            <w:tcW w:w="806" w:type="dxa"/>
            <w:tcBorders>
              <w:bottom w:val="nil"/>
              <w:right w:val="nil"/>
            </w:tcBorders>
            <w:vAlign w:val="center"/>
          </w:tcPr>
          <w:p w14:paraId="36820654" w14:textId="77777777" w:rsidR="00B63648" w:rsidRPr="003D1EC1" w:rsidRDefault="00B63648" w:rsidP="00C62F44">
            <w:pPr>
              <w:pStyle w:val="NormalCentred"/>
            </w:pPr>
          </w:p>
        </w:tc>
        <w:tc>
          <w:tcPr>
            <w:tcW w:w="819" w:type="dxa"/>
            <w:tcBorders>
              <w:top w:val="nil"/>
              <w:left w:val="nil"/>
              <w:bottom w:val="nil"/>
            </w:tcBorders>
            <w:vAlign w:val="center"/>
          </w:tcPr>
          <w:p w14:paraId="35399331" w14:textId="77777777" w:rsidR="00B63648" w:rsidRPr="003D1EC1" w:rsidRDefault="00B63648" w:rsidP="00C62F44">
            <w:pPr>
              <w:pStyle w:val="NormalCentred"/>
            </w:pPr>
          </w:p>
        </w:tc>
      </w:tr>
      <w:tr w:rsidR="00AF7982" w:rsidRPr="003D1EC1" w14:paraId="07B3CE7A" w14:textId="77777777" w:rsidTr="00251475">
        <w:trPr>
          <w:cantSplit/>
        </w:trPr>
        <w:tc>
          <w:tcPr>
            <w:tcW w:w="1061" w:type="dxa"/>
            <w:tcBorders>
              <w:top w:val="nil"/>
              <w:bottom w:val="nil"/>
            </w:tcBorders>
            <w:vAlign w:val="center"/>
          </w:tcPr>
          <w:p w14:paraId="67E46F9D" w14:textId="21B89191" w:rsidR="00B63648" w:rsidRPr="003D1EC1" w:rsidRDefault="00AC6795" w:rsidP="00251475">
            <w:pPr>
              <w:pStyle w:val="NormalKeep"/>
              <w:ind w:right="113"/>
            </w:pPr>
            <w:r w:rsidRPr="003D1EC1">
              <w:t>&gt;400-500</w:t>
            </w:r>
          </w:p>
        </w:tc>
        <w:tc>
          <w:tcPr>
            <w:tcW w:w="885" w:type="dxa"/>
            <w:tcBorders>
              <w:top w:val="nil"/>
              <w:bottom w:val="nil"/>
              <w:right w:val="nil"/>
            </w:tcBorders>
            <w:vAlign w:val="center"/>
          </w:tcPr>
          <w:p w14:paraId="419ABD2A" w14:textId="77777777" w:rsidR="00B63648" w:rsidRPr="003D1EC1" w:rsidRDefault="00B63648" w:rsidP="00C62F44">
            <w:pPr>
              <w:pStyle w:val="NormalCentred"/>
            </w:pPr>
            <w:r w:rsidRPr="003D1EC1">
              <w:t>225</w:t>
            </w:r>
          </w:p>
        </w:tc>
        <w:tc>
          <w:tcPr>
            <w:tcW w:w="804" w:type="dxa"/>
            <w:tcBorders>
              <w:top w:val="nil"/>
              <w:left w:val="nil"/>
              <w:bottom w:val="nil"/>
              <w:right w:val="nil"/>
            </w:tcBorders>
            <w:vAlign w:val="center"/>
          </w:tcPr>
          <w:p w14:paraId="6857DA02" w14:textId="77777777" w:rsidR="00B63648" w:rsidRPr="003D1EC1" w:rsidRDefault="00B63648" w:rsidP="00C62F44">
            <w:pPr>
              <w:pStyle w:val="NormalCentred"/>
            </w:pPr>
            <w:r w:rsidRPr="003D1EC1">
              <w:t>300</w:t>
            </w:r>
          </w:p>
        </w:tc>
        <w:tc>
          <w:tcPr>
            <w:tcW w:w="805" w:type="dxa"/>
            <w:tcBorders>
              <w:top w:val="nil"/>
              <w:left w:val="nil"/>
              <w:bottom w:val="nil"/>
              <w:right w:val="nil"/>
            </w:tcBorders>
            <w:vAlign w:val="center"/>
          </w:tcPr>
          <w:p w14:paraId="0D537232" w14:textId="77777777" w:rsidR="00B63648" w:rsidRPr="003D1EC1" w:rsidRDefault="00B63648" w:rsidP="00C62F44">
            <w:pPr>
              <w:pStyle w:val="NormalCentred"/>
            </w:pPr>
            <w:r w:rsidRPr="003D1EC1">
              <w:t>450</w:t>
            </w:r>
          </w:p>
        </w:tc>
        <w:tc>
          <w:tcPr>
            <w:tcW w:w="805" w:type="dxa"/>
            <w:tcBorders>
              <w:top w:val="nil"/>
              <w:left w:val="nil"/>
              <w:bottom w:val="nil"/>
              <w:right w:val="nil"/>
            </w:tcBorders>
            <w:vAlign w:val="center"/>
          </w:tcPr>
          <w:p w14:paraId="5550981E" w14:textId="77777777" w:rsidR="00B63648" w:rsidRPr="003D1EC1" w:rsidRDefault="00B63648" w:rsidP="00C62F44">
            <w:pPr>
              <w:pStyle w:val="NormalCentred"/>
            </w:pPr>
            <w:r w:rsidRPr="003D1EC1">
              <w:t>450</w:t>
            </w:r>
          </w:p>
        </w:tc>
        <w:tc>
          <w:tcPr>
            <w:tcW w:w="805" w:type="dxa"/>
            <w:tcBorders>
              <w:top w:val="nil"/>
              <w:left w:val="nil"/>
              <w:bottom w:val="nil"/>
              <w:right w:val="nil"/>
            </w:tcBorders>
            <w:vAlign w:val="center"/>
          </w:tcPr>
          <w:p w14:paraId="0FE89A55" w14:textId="77777777" w:rsidR="00B63648" w:rsidRPr="003D1EC1" w:rsidRDefault="00B63648" w:rsidP="00C62F44">
            <w:pPr>
              <w:pStyle w:val="NormalCentred"/>
            </w:pPr>
            <w:r w:rsidRPr="003D1EC1">
              <w:t>600</w:t>
            </w:r>
          </w:p>
        </w:tc>
        <w:tc>
          <w:tcPr>
            <w:tcW w:w="806" w:type="dxa"/>
            <w:tcBorders>
              <w:top w:val="nil"/>
              <w:left w:val="nil"/>
            </w:tcBorders>
            <w:vAlign w:val="center"/>
          </w:tcPr>
          <w:p w14:paraId="697563C7" w14:textId="77777777" w:rsidR="00B63648" w:rsidRPr="003D1EC1" w:rsidRDefault="00B63648" w:rsidP="00C62F44">
            <w:pPr>
              <w:pStyle w:val="NormalCentred"/>
            </w:pPr>
            <w:r w:rsidRPr="003D1EC1">
              <w:t>600</w:t>
            </w:r>
          </w:p>
        </w:tc>
        <w:tc>
          <w:tcPr>
            <w:tcW w:w="806" w:type="dxa"/>
            <w:tcBorders>
              <w:bottom w:val="nil"/>
              <w:right w:val="nil"/>
            </w:tcBorders>
            <w:vAlign w:val="center"/>
          </w:tcPr>
          <w:p w14:paraId="5781AC46" w14:textId="77777777" w:rsidR="00B63648" w:rsidRPr="003D1EC1" w:rsidRDefault="00B63648" w:rsidP="00C62F44">
            <w:pPr>
              <w:pStyle w:val="NormalCentred"/>
            </w:pPr>
          </w:p>
        </w:tc>
        <w:tc>
          <w:tcPr>
            <w:tcW w:w="806" w:type="dxa"/>
            <w:tcBorders>
              <w:left w:val="nil"/>
              <w:bottom w:val="nil"/>
              <w:right w:val="nil"/>
            </w:tcBorders>
            <w:vAlign w:val="center"/>
          </w:tcPr>
          <w:p w14:paraId="24BAD13F" w14:textId="77777777" w:rsidR="00B63648" w:rsidRPr="003D1EC1" w:rsidRDefault="00B63648" w:rsidP="00C62F44">
            <w:pPr>
              <w:pStyle w:val="NormalCentred"/>
            </w:pPr>
          </w:p>
        </w:tc>
        <w:tc>
          <w:tcPr>
            <w:tcW w:w="806" w:type="dxa"/>
            <w:tcBorders>
              <w:top w:val="nil"/>
              <w:left w:val="nil"/>
              <w:bottom w:val="nil"/>
              <w:right w:val="nil"/>
            </w:tcBorders>
            <w:vAlign w:val="center"/>
          </w:tcPr>
          <w:p w14:paraId="2DFA333B" w14:textId="77777777" w:rsidR="00B63648" w:rsidRPr="003D1EC1" w:rsidRDefault="00B63648" w:rsidP="00C62F44">
            <w:pPr>
              <w:pStyle w:val="NormalCentred"/>
            </w:pPr>
          </w:p>
        </w:tc>
        <w:tc>
          <w:tcPr>
            <w:tcW w:w="819" w:type="dxa"/>
            <w:tcBorders>
              <w:top w:val="nil"/>
              <w:left w:val="nil"/>
              <w:bottom w:val="nil"/>
            </w:tcBorders>
            <w:vAlign w:val="center"/>
          </w:tcPr>
          <w:p w14:paraId="728C3400" w14:textId="77777777" w:rsidR="00B63648" w:rsidRPr="003D1EC1" w:rsidRDefault="00B63648" w:rsidP="00C62F44">
            <w:pPr>
              <w:pStyle w:val="NormalCentred"/>
            </w:pPr>
          </w:p>
        </w:tc>
      </w:tr>
      <w:tr w:rsidR="00AF7982" w:rsidRPr="003D1EC1" w14:paraId="3F4E4D9B" w14:textId="77777777" w:rsidTr="00251475">
        <w:trPr>
          <w:cantSplit/>
        </w:trPr>
        <w:tc>
          <w:tcPr>
            <w:tcW w:w="1061" w:type="dxa"/>
            <w:tcBorders>
              <w:top w:val="nil"/>
              <w:bottom w:val="nil"/>
            </w:tcBorders>
            <w:vAlign w:val="center"/>
          </w:tcPr>
          <w:p w14:paraId="1804D625" w14:textId="01CAD738" w:rsidR="00B63648" w:rsidRPr="003D1EC1" w:rsidRDefault="00AC6795" w:rsidP="00251475">
            <w:pPr>
              <w:pStyle w:val="NormalKeep"/>
              <w:ind w:right="113"/>
            </w:pPr>
            <w:r w:rsidRPr="003D1EC1">
              <w:t>&gt;500-600</w:t>
            </w:r>
          </w:p>
        </w:tc>
        <w:tc>
          <w:tcPr>
            <w:tcW w:w="885" w:type="dxa"/>
            <w:tcBorders>
              <w:top w:val="nil"/>
              <w:bottom w:val="nil"/>
              <w:right w:val="nil"/>
            </w:tcBorders>
            <w:vAlign w:val="center"/>
          </w:tcPr>
          <w:p w14:paraId="0C980949" w14:textId="77777777" w:rsidR="00B63648" w:rsidRPr="003D1EC1" w:rsidRDefault="00B63648" w:rsidP="00C62F44">
            <w:pPr>
              <w:pStyle w:val="NormalCentred"/>
            </w:pPr>
            <w:r w:rsidRPr="003D1EC1">
              <w:t>300</w:t>
            </w:r>
          </w:p>
        </w:tc>
        <w:tc>
          <w:tcPr>
            <w:tcW w:w="804" w:type="dxa"/>
            <w:tcBorders>
              <w:top w:val="nil"/>
              <w:left w:val="nil"/>
              <w:bottom w:val="single" w:sz="4" w:space="0" w:color="auto"/>
              <w:right w:val="nil"/>
            </w:tcBorders>
            <w:vAlign w:val="center"/>
          </w:tcPr>
          <w:p w14:paraId="3FA8DFB4" w14:textId="77777777" w:rsidR="00B63648" w:rsidRPr="003D1EC1" w:rsidRDefault="00B63648" w:rsidP="00C62F44">
            <w:pPr>
              <w:pStyle w:val="NormalCentred"/>
            </w:pPr>
            <w:r w:rsidRPr="003D1EC1">
              <w:t>300</w:t>
            </w:r>
          </w:p>
        </w:tc>
        <w:tc>
          <w:tcPr>
            <w:tcW w:w="805" w:type="dxa"/>
            <w:tcBorders>
              <w:top w:val="nil"/>
              <w:left w:val="nil"/>
              <w:bottom w:val="nil"/>
              <w:right w:val="nil"/>
            </w:tcBorders>
            <w:vAlign w:val="center"/>
          </w:tcPr>
          <w:p w14:paraId="4C9AE058" w14:textId="77777777" w:rsidR="00B63648" w:rsidRPr="003D1EC1" w:rsidRDefault="00B63648" w:rsidP="00C62F44">
            <w:pPr>
              <w:pStyle w:val="NormalCentred"/>
            </w:pPr>
            <w:r w:rsidRPr="003D1EC1">
              <w:t>450</w:t>
            </w:r>
          </w:p>
        </w:tc>
        <w:tc>
          <w:tcPr>
            <w:tcW w:w="805" w:type="dxa"/>
            <w:tcBorders>
              <w:top w:val="nil"/>
              <w:left w:val="nil"/>
              <w:bottom w:val="nil"/>
              <w:right w:val="nil"/>
            </w:tcBorders>
            <w:vAlign w:val="center"/>
          </w:tcPr>
          <w:p w14:paraId="6C9D75A5" w14:textId="77777777" w:rsidR="00B63648" w:rsidRPr="003D1EC1" w:rsidRDefault="00B63648" w:rsidP="00C62F44">
            <w:pPr>
              <w:pStyle w:val="NormalCentred"/>
            </w:pPr>
            <w:r w:rsidRPr="003D1EC1">
              <w:t>600</w:t>
            </w:r>
          </w:p>
        </w:tc>
        <w:tc>
          <w:tcPr>
            <w:tcW w:w="805" w:type="dxa"/>
            <w:tcBorders>
              <w:top w:val="nil"/>
              <w:left w:val="nil"/>
              <w:bottom w:val="single" w:sz="4" w:space="0" w:color="auto"/>
            </w:tcBorders>
            <w:vAlign w:val="center"/>
          </w:tcPr>
          <w:p w14:paraId="6FB7276F" w14:textId="77777777" w:rsidR="00B63648" w:rsidRPr="003D1EC1" w:rsidRDefault="00B63648" w:rsidP="00C62F44">
            <w:pPr>
              <w:pStyle w:val="NormalCentred"/>
            </w:pPr>
            <w:r w:rsidRPr="003D1EC1">
              <w:t>600</w:t>
            </w:r>
          </w:p>
        </w:tc>
        <w:tc>
          <w:tcPr>
            <w:tcW w:w="806" w:type="dxa"/>
            <w:tcBorders>
              <w:bottom w:val="nil"/>
              <w:right w:val="nil"/>
            </w:tcBorders>
            <w:vAlign w:val="center"/>
          </w:tcPr>
          <w:p w14:paraId="6070CE20" w14:textId="77777777" w:rsidR="00B63648" w:rsidRPr="003D1EC1" w:rsidRDefault="00B63648" w:rsidP="00C62F44">
            <w:pPr>
              <w:pStyle w:val="NormalCentred"/>
            </w:pPr>
          </w:p>
        </w:tc>
        <w:tc>
          <w:tcPr>
            <w:tcW w:w="806" w:type="dxa"/>
            <w:tcBorders>
              <w:top w:val="nil"/>
              <w:left w:val="nil"/>
              <w:bottom w:val="nil"/>
              <w:right w:val="nil"/>
            </w:tcBorders>
            <w:vAlign w:val="center"/>
          </w:tcPr>
          <w:p w14:paraId="62A084C1" w14:textId="77777777" w:rsidR="00B63648" w:rsidRPr="003D1EC1" w:rsidRDefault="00B63648" w:rsidP="00C62F44">
            <w:pPr>
              <w:pStyle w:val="NormalCentred"/>
            </w:pPr>
          </w:p>
        </w:tc>
        <w:tc>
          <w:tcPr>
            <w:tcW w:w="806" w:type="dxa"/>
            <w:tcBorders>
              <w:top w:val="nil"/>
              <w:left w:val="nil"/>
              <w:bottom w:val="nil"/>
              <w:right w:val="nil"/>
            </w:tcBorders>
            <w:vAlign w:val="center"/>
          </w:tcPr>
          <w:p w14:paraId="4311C5DE" w14:textId="77777777" w:rsidR="00B63648" w:rsidRPr="003D1EC1" w:rsidRDefault="00B63648" w:rsidP="00C62F44">
            <w:pPr>
              <w:pStyle w:val="NormalCentred"/>
            </w:pPr>
          </w:p>
        </w:tc>
        <w:tc>
          <w:tcPr>
            <w:tcW w:w="806" w:type="dxa"/>
            <w:tcBorders>
              <w:top w:val="nil"/>
              <w:left w:val="nil"/>
              <w:bottom w:val="nil"/>
              <w:right w:val="nil"/>
            </w:tcBorders>
            <w:vAlign w:val="center"/>
          </w:tcPr>
          <w:p w14:paraId="1BE0A2C1" w14:textId="77777777" w:rsidR="00B63648" w:rsidRPr="003D1EC1" w:rsidRDefault="00B63648" w:rsidP="00C62F44">
            <w:pPr>
              <w:pStyle w:val="NormalCentred"/>
            </w:pPr>
          </w:p>
        </w:tc>
        <w:tc>
          <w:tcPr>
            <w:tcW w:w="819" w:type="dxa"/>
            <w:tcBorders>
              <w:top w:val="nil"/>
              <w:left w:val="nil"/>
              <w:bottom w:val="nil"/>
            </w:tcBorders>
            <w:vAlign w:val="center"/>
          </w:tcPr>
          <w:p w14:paraId="13D07612" w14:textId="77777777" w:rsidR="00B63648" w:rsidRPr="003D1EC1" w:rsidRDefault="00B63648" w:rsidP="00C62F44">
            <w:pPr>
              <w:pStyle w:val="NormalCentred"/>
            </w:pPr>
          </w:p>
        </w:tc>
      </w:tr>
      <w:tr w:rsidR="00AF7982" w:rsidRPr="003D1EC1" w14:paraId="740A0D51" w14:textId="77777777" w:rsidTr="00251475">
        <w:trPr>
          <w:cantSplit/>
        </w:trPr>
        <w:tc>
          <w:tcPr>
            <w:tcW w:w="1061" w:type="dxa"/>
            <w:tcBorders>
              <w:top w:val="nil"/>
              <w:bottom w:val="nil"/>
            </w:tcBorders>
            <w:vAlign w:val="center"/>
          </w:tcPr>
          <w:p w14:paraId="3A040E92" w14:textId="2593B016" w:rsidR="00B63648" w:rsidRPr="003D1EC1" w:rsidRDefault="00AC6795" w:rsidP="00251475">
            <w:pPr>
              <w:pStyle w:val="NormalKeep"/>
              <w:ind w:right="113"/>
            </w:pPr>
            <w:r w:rsidRPr="003D1EC1">
              <w:t>&gt;600-700</w:t>
            </w:r>
          </w:p>
        </w:tc>
        <w:tc>
          <w:tcPr>
            <w:tcW w:w="885" w:type="dxa"/>
            <w:tcBorders>
              <w:top w:val="nil"/>
            </w:tcBorders>
            <w:vAlign w:val="center"/>
          </w:tcPr>
          <w:p w14:paraId="48AFDA05" w14:textId="77777777" w:rsidR="00B63648" w:rsidRPr="003D1EC1" w:rsidRDefault="00B63648" w:rsidP="00C62F44">
            <w:pPr>
              <w:pStyle w:val="NormalCentred"/>
            </w:pPr>
            <w:r w:rsidRPr="003D1EC1">
              <w:t>300</w:t>
            </w:r>
          </w:p>
        </w:tc>
        <w:tc>
          <w:tcPr>
            <w:tcW w:w="804" w:type="dxa"/>
            <w:tcBorders>
              <w:bottom w:val="nil"/>
            </w:tcBorders>
            <w:vAlign w:val="center"/>
          </w:tcPr>
          <w:p w14:paraId="1D4BC9A3" w14:textId="77777777" w:rsidR="00B63648" w:rsidRPr="003D1EC1" w:rsidRDefault="00B63648" w:rsidP="00C62F44">
            <w:pPr>
              <w:pStyle w:val="NormalCentred"/>
            </w:pPr>
          </w:p>
        </w:tc>
        <w:tc>
          <w:tcPr>
            <w:tcW w:w="805" w:type="dxa"/>
            <w:tcBorders>
              <w:top w:val="nil"/>
              <w:right w:val="nil"/>
            </w:tcBorders>
            <w:vAlign w:val="center"/>
          </w:tcPr>
          <w:p w14:paraId="7F832131" w14:textId="77777777" w:rsidR="00B63648" w:rsidRPr="003D1EC1" w:rsidRDefault="00B63648" w:rsidP="00C62F44">
            <w:pPr>
              <w:pStyle w:val="NormalCentred"/>
            </w:pPr>
            <w:r w:rsidRPr="003D1EC1">
              <w:t>450</w:t>
            </w:r>
          </w:p>
        </w:tc>
        <w:tc>
          <w:tcPr>
            <w:tcW w:w="805" w:type="dxa"/>
            <w:tcBorders>
              <w:top w:val="nil"/>
              <w:left w:val="nil"/>
            </w:tcBorders>
            <w:vAlign w:val="center"/>
          </w:tcPr>
          <w:p w14:paraId="649D50BB" w14:textId="77777777" w:rsidR="00B63648" w:rsidRPr="003D1EC1" w:rsidRDefault="00B63648" w:rsidP="00C62F44">
            <w:pPr>
              <w:pStyle w:val="NormalCentred"/>
            </w:pPr>
            <w:r w:rsidRPr="003D1EC1">
              <w:t>600</w:t>
            </w:r>
          </w:p>
        </w:tc>
        <w:tc>
          <w:tcPr>
            <w:tcW w:w="805" w:type="dxa"/>
            <w:tcBorders>
              <w:bottom w:val="nil"/>
              <w:right w:val="nil"/>
            </w:tcBorders>
            <w:vAlign w:val="center"/>
          </w:tcPr>
          <w:p w14:paraId="022F0090" w14:textId="77777777" w:rsidR="00B63648" w:rsidRPr="003D1EC1" w:rsidRDefault="00B63648" w:rsidP="00C62F44">
            <w:pPr>
              <w:pStyle w:val="NormalCentred"/>
            </w:pPr>
          </w:p>
        </w:tc>
        <w:tc>
          <w:tcPr>
            <w:tcW w:w="806" w:type="dxa"/>
            <w:tcBorders>
              <w:top w:val="nil"/>
              <w:left w:val="nil"/>
              <w:bottom w:val="nil"/>
              <w:right w:val="nil"/>
            </w:tcBorders>
            <w:vAlign w:val="center"/>
          </w:tcPr>
          <w:p w14:paraId="603533A2" w14:textId="77777777" w:rsidR="00B63648" w:rsidRPr="003D1EC1" w:rsidRDefault="00B63648" w:rsidP="00C62F44">
            <w:pPr>
              <w:pStyle w:val="NormalCentred"/>
            </w:pPr>
          </w:p>
        </w:tc>
        <w:tc>
          <w:tcPr>
            <w:tcW w:w="806" w:type="dxa"/>
            <w:tcBorders>
              <w:top w:val="nil"/>
              <w:left w:val="nil"/>
              <w:bottom w:val="nil"/>
              <w:right w:val="nil"/>
            </w:tcBorders>
            <w:vAlign w:val="center"/>
          </w:tcPr>
          <w:p w14:paraId="740AA4D8" w14:textId="77777777" w:rsidR="00B63648" w:rsidRPr="003D1EC1" w:rsidRDefault="00B63648" w:rsidP="00C62F44">
            <w:pPr>
              <w:pStyle w:val="NormalCentred"/>
            </w:pPr>
          </w:p>
        </w:tc>
        <w:tc>
          <w:tcPr>
            <w:tcW w:w="806" w:type="dxa"/>
            <w:tcBorders>
              <w:top w:val="nil"/>
              <w:left w:val="nil"/>
              <w:bottom w:val="nil"/>
              <w:right w:val="nil"/>
            </w:tcBorders>
            <w:vAlign w:val="center"/>
          </w:tcPr>
          <w:p w14:paraId="5762DEE4" w14:textId="77777777" w:rsidR="00B63648" w:rsidRPr="003D1EC1" w:rsidRDefault="00B63648" w:rsidP="00C62F44">
            <w:pPr>
              <w:pStyle w:val="NormalCentred"/>
            </w:pPr>
          </w:p>
        </w:tc>
        <w:tc>
          <w:tcPr>
            <w:tcW w:w="806" w:type="dxa"/>
            <w:tcBorders>
              <w:top w:val="nil"/>
              <w:left w:val="nil"/>
              <w:bottom w:val="nil"/>
              <w:right w:val="nil"/>
            </w:tcBorders>
            <w:vAlign w:val="center"/>
          </w:tcPr>
          <w:p w14:paraId="070DA461" w14:textId="77777777" w:rsidR="00B63648" w:rsidRPr="003D1EC1" w:rsidRDefault="00B63648" w:rsidP="00C62F44">
            <w:pPr>
              <w:pStyle w:val="NormalCentred"/>
            </w:pPr>
          </w:p>
        </w:tc>
        <w:tc>
          <w:tcPr>
            <w:tcW w:w="819" w:type="dxa"/>
            <w:tcBorders>
              <w:top w:val="nil"/>
              <w:left w:val="nil"/>
              <w:bottom w:val="nil"/>
            </w:tcBorders>
            <w:vAlign w:val="center"/>
          </w:tcPr>
          <w:p w14:paraId="3167BEA8" w14:textId="77777777" w:rsidR="00B63648" w:rsidRPr="003D1EC1" w:rsidRDefault="00B63648" w:rsidP="00C62F44">
            <w:pPr>
              <w:pStyle w:val="NormalCentred"/>
            </w:pPr>
          </w:p>
        </w:tc>
      </w:tr>
      <w:tr w:rsidR="00AF7982" w:rsidRPr="003D1EC1" w14:paraId="6EDFEA47" w14:textId="77777777" w:rsidTr="00251475">
        <w:trPr>
          <w:cantSplit/>
        </w:trPr>
        <w:tc>
          <w:tcPr>
            <w:tcW w:w="1061" w:type="dxa"/>
            <w:tcBorders>
              <w:top w:val="nil"/>
              <w:bottom w:val="nil"/>
            </w:tcBorders>
            <w:vAlign w:val="center"/>
          </w:tcPr>
          <w:p w14:paraId="40ADD7E8" w14:textId="2BC72815" w:rsidR="00B63648" w:rsidRPr="003D1EC1" w:rsidRDefault="00AC6795" w:rsidP="00251475">
            <w:pPr>
              <w:pStyle w:val="NormalKeep"/>
              <w:ind w:right="113"/>
            </w:pPr>
            <w:r w:rsidRPr="003D1EC1">
              <w:t>&gt;700-800</w:t>
            </w:r>
          </w:p>
        </w:tc>
        <w:tc>
          <w:tcPr>
            <w:tcW w:w="885" w:type="dxa"/>
            <w:tcBorders>
              <w:bottom w:val="nil"/>
              <w:right w:val="nil"/>
            </w:tcBorders>
            <w:vAlign w:val="center"/>
          </w:tcPr>
          <w:p w14:paraId="6840C64E" w14:textId="77777777" w:rsidR="00B63648" w:rsidRPr="003D1EC1" w:rsidRDefault="00B63648" w:rsidP="00C62F44">
            <w:pPr>
              <w:pStyle w:val="NormalCentred"/>
            </w:pPr>
          </w:p>
        </w:tc>
        <w:tc>
          <w:tcPr>
            <w:tcW w:w="804" w:type="dxa"/>
            <w:tcBorders>
              <w:top w:val="nil"/>
              <w:left w:val="nil"/>
              <w:bottom w:val="nil"/>
              <w:right w:val="nil"/>
            </w:tcBorders>
            <w:vAlign w:val="center"/>
          </w:tcPr>
          <w:p w14:paraId="1804952D" w14:textId="77777777" w:rsidR="00B63648" w:rsidRPr="003D1EC1" w:rsidRDefault="00B63648" w:rsidP="00C62F44">
            <w:pPr>
              <w:pStyle w:val="NormalCentred"/>
            </w:pPr>
          </w:p>
        </w:tc>
        <w:tc>
          <w:tcPr>
            <w:tcW w:w="805" w:type="dxa"/>
            <w:tcBorders>
              <w:left w:val="nil"/>
              <w:bottom w:val="nil"/>
              <w:right w:val="nil"/>
            </w:tcBorders>
            <w:vAlign w:val="center"/>
          </w:tcPr>
          <w:p w14:paraId="02DB95F9" w14:textId="77777777" w:rsidR="00B63648" w:rsidRPr="003D1EC1" w:rsidRDefault="00B63648" w:rsidP="00C62F44">
            <w:pPr>
              <w:pStyle w:val="NormalCentred"/>
            </w:pPr>
          </w:p>
        </w:tc>
        <w:tc>
          <w:tcPr>
            <w:tcW w:w="805" w:type="dxa"/>
            <w:tcBorders>
              <w:left w:val="nil"/>
              <w:bottom w:val="nil"/>
              <w:right w:val="nil"/>
            </w:tcBorders>
            <w:vAlign w:val="center"/>
          </w:tcPr>
          <w:p w14:paraId="3D1534E5" w14:textId="77777777" w:rsidR="00B63648" w:rsidRPr="003D1EC1" w:rsidRDefault="00B63648" w:rsidP="00C62F44">
            <w:pPr>
              <w:pStyle w:val="NormalCentred"/>
            </w:pPr>
          </w:p>
        </w:tc>
        <w:tc>
          <w:tcPr>
            <w:tcW w:w="805" w:type="dxa"/>
            <w:tcBorders>
              <w:top w:val="nil"/>
              <w:left w:val="nil"/>
              <w:bottom w:val="nil"/>
              <w:right w:val="nil"/>
            </w:tcBorders>
            <w:vAlign w:val="center"/>
          </w:tcPr>
          <w:p w14:paraId="719AFAF3" w14:textId="77777777" w:rsidR="00B63648" w:rsidRPr="003D1EC1" w:rsidRDefault="00B63648" w:rsidP="00C62F44">
            <w:pPr>
              <w:pStyle w:val="NormalCentred"/>
            </w:pPr>
          </w:p>
        </w:tc>
        <w:tc>
          <w:tcPr>
            <w:tcW w:w="806" w:type="dxa"/>
            <w:tcBorders>
              <w:top w:val="nil"/>
              <w:left w:val="nil"/>
              <w:bottom w:val="nil"/>
              <w:right w:val="nil"/>
            </w:tcBorders>
            <w:vAlign w:val="center"/>
          </w:tcPr>
          <w:p w14:paraId="619A313D" w14:textId="77777777" w:rsidR="00B63648" w:rsidRPr="003D1EC1" w:rsidRDefault="00B63648" w:rsidP="00C62F44">
            <w:pPr>
              <w:pStyle w:val="NormalCentred"/>
            </w:pPr>
          </w:p>
        </w:tc>
        <w:tc>
          <w:tcPr>
            <w:tcW w:w="806" w:type="dxa"/>
            <w:tcBorders>
              <w:top w:val="nil"/>
              <w:left w:val="nil"/>
              <w:bottom w:val="nil"/>
              <w:right w:val="nil"/>
            </w:tcBorders>
            <w:vAlign w:val="center"/>
          </w:tcPr>
          <w:p w14:paraId="735FDFD4" w14:textId="77777777" w:rsidR="00B63648" w:rsidRPr="003D1EC1" w:rsidRDefault="00B63648" w:rsidP="00C62F44">
            <w:pPr>
              <w:pStyle w:val="NormalCentred"/>
            </w:pPr>
          </w:p>
        </w:tc>
        <w:tc>
          <w:tcPr>
            <w:tcW w:w="806" w:type="dxa"/>
            <w:tcBorders>
              <w:top w:val="nil"/>
              <w:left w:val="nil"/>
              <w:bottom w:val="nil"/>
              <w:right w:val="nil"/>
            </w:tcBorders>
            <w:vAlign w:val="center"/>
          </w:tcPr>
          <w:p w14:paraId="401AACB8" w14:textId="77777777" w:rsidR="00B63648" w:rsidRPr="003D1EC1" w:rsidRDefault="00B63648" w:rsidP="00C62F44">
            <w:pPr>
              <w:pStyle w:val="NormalCentred"/>
            </w:pPr>
          </w:p>
        </w:tc>
        <w:tc>
          <w:tcPr>
            <w:tcW w:w="806" w:type="dxa"/>
            <w:tcBorders>
              <w:top w:val="nil"/>
              <w:left w:val="nil"/>
              <w:bottom w:val="nil"/>
              <w:right w:val="nil"/>
            </w:tcBorders>
            <w:vAlign w:val="center"/>
          </w:tcPr>
          <w:p w14:paraId="5A60ED7A" w14:textId="77777777" w:rsidR="00B63648" w:rsidRPr="003D1EC1" w:rsidRDefault="00B63648" w:rsidP="00C62F44">
            <w:pPr>
              <w:pStyle w:val="NormalCentred"/>
            </w:pPr>
          </w:p>
        </w:tc>
        <w:tc>
          <w:tcPr>
            <w:tcW w:w="819" w:type="dxa"/>
            <w:tcBorders>
              <w:top w:val="nil"/>
              <w:left w:val="nil"/>
              <w:bottom w:val="nil"/>
            </w:tcBorders>
            <w:vAlign w:val="center"/>
          </w:tcPr>
          <w:p w14:paraId="53834AF8" w14:textId="77777777" w:rsidR="00B63648" w:rsidRPr="003D1EC1" w:rsidRDefault="00B63648" w:rsidP="00C62F44">
            <w:pPr>
              <w:pStyle w:val="NormalCentred"/>
            </w:pPr>
          </w:p>
        </w:tc>
      </w:tr>
      <w:tr w:rsidR="00AF7982" w:rsidRPr="003D1EC1" w14:paraId="6D48D5F2" w14:textId="77777777" w:rsidTr="00251475">
        <w:trPr>
          <w:cantSplit/>
        </w:trPr>
        <w:tc>
          <w:tcPr>
            <w:tcW w:w="1061" w:type="dxa"/>
            <w:tcBorders>
              <w:top w:val="nil"/>
              <w:bottom w:val="nil"/>
            </w:tcBorders>
            <w:vAlign w:val="center"/>
          </w:tcPr>
          <w:p w14:paraId="1F2B8BFF" w14:textId="0F1C3EDD" w:rsidR="00B63648" w:rsidRPr="003D1EC1" w:rsidRDefault="00AC6795" w:rsidP="00251475">
            <w:pPr>
              <w:pStyle w:val="NormalKeep"/>
              <w:ind w:right="113"/>
            </w:pPr>
            <w:r w:rsidRPr="003D1EC1">
              <w:t>&gt;800-900</w:t>
            </w:r>
          </w:p>
        </w:tc>
        <w:tc>
          <w:tcPr>
            <w:tcW w:w="885" w:type="dxa"/>
            <w:tcBorders>
              <w:top w:val="nil"/>
              <w:bottom w:val="nil"/>
              <w:right w:val="nil"/>
            </w:tcBorders>
            <w:vAlign w:val="center"/>
          </w:tcPr>
          <w:p w14:paraId="64A6862F" w14:textId="77777777" w:rsidR="00B63648" w:rsidRPr="003D1EC1" w:rsidRDefault="00B63648" w:rsidP="00C62F44">
            <w:pPr>
              <w:pStyle w:val="NormalCentred"/>
            </w:pPr>
          </w:p>
        </w:tc>
        <w:tc>
          <w:tcPr>
            <w:tcW w:w="804" w:type="dxa"/>
            <w:tcBorders>
              <w:top w:val="nil"/>
              <w:left w:val="nil"/>
              <w:bottom w:val="nil"/>
              <w:right w:val="nil"/>
            </w:tcBorders>
            <w:vAlign w:val="center"/>
          </w:tcPr>
          <w:p w14:paraId="63769D07" w14:textId="77777777" w:rsidR="00B63648" w:rsidRPr="003D1EC1" w:rsidRDefault="00B63648" w:rsidP="00C62F44">
            <w:pPr>
              <w:pStyle w:val="NormalCentred"/>
            </w:pPr>
          </w:p>
        </w:tc>
        <w:tc>
          <w:tcPr>
            <w:tcW w:w="805" w:type="dxa"/>
            <w:tcBorders>
              <w:top w:val="nil"/>
              <w:left w:val="nil"/>
              <w:bottom w:val="nil"/>
              <w:right w:val="nil"/>
            </w:tcBorders>
            <w:vAlign w:val="center"/>
          </w:tcPr>
          <w:p w14:paraId="5872FB38" w14:textId="77777777" w:rsidR="00B63648" w:rsidRPr="003D1EC1" w:rsidRDefault="00B63648" w:rsidP="00C62F44">
            <w:pPr>
              <w:pStyle w:val="NormalCentred"/>
            </w:pPr>
          </w:p>
        </w:tc>
        <w:tc>
          <w:tcPr>
            <w:tcW w:w="805" w:type="dxa"/>
            <w:tcBorders>
              <w:top w:val="nil"/>
              <w:left w:val="nil"/>
              <w:bottom w:val="nil"/>
              <w:right w:val="nil"/>
            </w:tcBorders>
            <w:vAlign w:val="center"/>
          </w:tcPr>
          <w:p w14:paraId="4E1C7FD7" w14:textId="77777777" w:rsidR="00B63648" w:rsidRPr="003D1EC1" w:rsidRDefault="00B63648" w:rsidP="00C62F44">
            <w:pPr>
              <w:pStyle w:val="NormalCentred"/>
            </w:pPr>
          </w:p>
        </w:tc>
        <w:tc>
          <w:tcPr>
            <w:tcW w:w="4029" w:type="dxa"/>
            <w:gridSpan w:val="5"/>
            <w:vMerge w:val="restart"/>
            <w:tcBorders>
              <w:top w:val="nil"/>
              <w:left w:val="nil"/>
              <w:right w:val="nil"/>
            </w:tcBorders>
            <w:vAlign w:val="center"/>
          </w:tcPr>
          <w:p w14:paraId="4A4FF88D" w14:textId="275A7414" w:rsidR="00B63648" w:rsidRPr="003D1EC1" w:rsidRDefault="00A16D97" w:rsidP="00C62F44">
            <w:pPr>
              <w:pStyle w:val="NormalCentred"/>
            </w:pPr>
            <w:r w:rsidRPr="003D1EC1">
              <w:t>ADMINISTRARE LA FIECARE 2 SĂPTĂMÂNI VEZI TABEL 3</w:t>
            </w:r>
          </w:p>
        </w:tc>
        <w:tc>
          <w:tcPr>
            <w:tcW w:w="819" w:type="dxa"/>
            <w:tcBorders>
              <w:top w:val="nil"/>
              <w:left w:val="nil"/>
              <w:bottom w:val="nil"/>
            </w:tcBorders>
            <w:vAlign w:val="center"/>
          </w:tcPr>
          <w:p w14:paraId="78FF1801" w14:textId="77777777" w:rsidR="00B63648" w:rsidRPr="003D1EC1" w:rsidRDefault="00B63648" w:rsidP="00C62F44">
            <w:pPr>
              <w:pStyle w:val="NormalCentred"/>
            </w:pPr>
          </w:p>
        </w:tc>
      </w:tr>
      <w:tr w:rsidR="00AF7982" w:rsidRPr="003D1EC1" w14:paraId="1D6B9B2C" w14:textId="77777777" w:rsidTr="00251475">
        <w:trPr>
          <w:cantSplit/>
        </w:trPr>
        <w:tc>
          <w:tcPr>
            <w:tcW w:w="1061" w:type="dxa"/>
            <w:tcBorders>
              <w:top w:val="nil"/>
              <w:bottom w:val="nil"/>
            </w:tcBorders>
            <w:vAlign w:val="center"/>
          </w:tcPr>
          <w:p w14:paraId="1E44A139" w14:textId="36B8C1C4" w:rsidR="00B63648" w:rsidRPr="003D1EC1" w:rsidRDefault="00AC6795" w:rsidP="00C62F44">
            <w:pPr>
              <w:pStyle w:val="NormalKeep"/>
            </w:pPr>
            <w:r w:rsidRPr="003D1EC1">
              <w:t>&gt;900-1 000</w:t>
            </w:r>
          </w:p>
        </w:tc>
        <w:tc>
          <w:tcPr>
            <w:tcW w:w="885" w:type="dxa"/>
            <w:tcBorders>
              <w:top w:val="nil"/>
              <w:bottom w:val="nil"/>
              <w:right w:val="nil"/>
            </w:tcBorders>
            <w:vAlign w:val="center"/>
          </w:tcPr>
          <w:p w14:paraId="49E9C85F" w14:textId="77777777" w:rsidR="00B63648" w:rsidRPr="003D1EC1" w:rsidRDefault="00B63648" w:rsidP="00C62F44">
            <w:pPr>
              <w:pStyle w:val="NormalCentred"/>
            </w:pPr>
          </w:p>
        </w:tc>
        <w:tc>
          <w:tcPr>
            <w:tcW w:w="804" w:type="dxa"/>
            <w:tcBorders>
              <w:top w:val="nil"/>
              <w:left w:val="nil"/>
              <w:bottom w:val="nil"/>
              <w:right w:val="nil"/>
            </w:tcBorders>
            <w:vAlign w:val="center"/>
          </w:tcPr>
          <w:p w14:paraId="28B8B4FD" w14:textId="77777777" w:rsidR="00B63648" w:rsidRPr="003D1EC1" w:rsidRDefault="00B63648" w:rsidP="00C62F44">
            <w:pPr>
              <w:pStyle w:val="NormalCentred"/>
            </w:pPr>
          </w:p>
        </w:tc>
        <w:tc>
          <w:tcPr>
            <w:tcW w:w="805" w:type="dxa"/>
            <w:tcBorders>
              <w:top w:val="nil"/>
              <w:left w:val="nil"/>
              <w:bottom w:val="nil"/>
              <w:right w:val="nil"/>
            </w:tcBorders>
            <w:vAlign w:val="center"/>
          </w:tcPr>
          <w:p w14:paraId="51040488" w14:textId="77777777" w:rsidR="00B63648" w:rsidRPr="003D1EC1" w:rsidRDefault="00B63648" w:rsidP="00C62F44">
            <w:pPr>
              <w:pStyle w:val="NormalCentred"/>
            </w:pPr>
          </w:p>
        </w:tc>
        <w:tc>
          <w:tcPr>
            <w:tcW w:w="805" w:type="dxa"/>
            <w:tcBorders>
              <w:top w:val="nil"/>
              <w:left w:val="nil"/>
              <w:bottom w:val="nil"/>
              <w:right w:val="nil"/>
            </w:tcBorders>
            <w:vAlign w:val="center"/>
          </w:tcPr>
          <w:p w14:paraId="222EBF35" w14:textId="77777777" w:rsidR="00B63648" w:rsidRPr="003D1EC1" w:rsidRDefault="00B63648" w:rsidP="00C62F44">
            <w:pPr>
              <w:pStyle w:val="NormalCentred"/>
            </w:pPr>
          </w:p>
        </w:tc>
        <w:tc>
          <w:tcPr>
            <w:tcW w:w="4029" w:type="dxa"/>
            <w:gridSpan w:val="5"/>
            <w:vMerge/>
            <w:tcBorders>
              <w:left w:val="nil"/>
              <w:bottom w:val="nil"/>
              <w:right w:val="nil"/>
            </w:tcBorders>
            <w:vAlign w:val="center"/>
          </w:tcPr>
          <w:p w14:paraId="766A1A02" w14:textId="77777777" w:rsidR="00B63648" w:rsidRPr="003D1EC1" w:rsidRDefault="00B63648" w:rsidP="00C62F44">
            <w:pPr>
              <w:pStyle w:val="NormalCentred"/>
            </w:pPr>
          </w:p>
        </w:tc>
        <w:tc>
          <w:tcPr>
            <w:tcW w:w="819" w:type="dxa"/>
            <w:tcBorders>
              <w:top w:val="nil"/>
              <w:left w:val="nil"/>
              <w:bottom w:val="nil"/>
            </w:tcBorders>
            <w:vAlign w:val="center"/>
          </w:tcPr>
          <w:p w14:paraId="5F74C30C" w14:textId="77777777" w:rsidR="00B63648" w:rsidRPr="003D1EC1" w:rsidRDefault="00B63648" w:rsidP="00C62F44">
            <w:pPr>
              <w:pStyle w:val="NormalCentred"/>
            </w:pPr>
          </w:p>
        </w:tc>
      </w:tr>
      <w:tr w:rsidR="00AF7982" w:rsidRPr="003D1EC1" w14:paraId="269C330C" w14:textId="77777777" w:rsidTr="00251475">
        <w:trPr>
          <w:cantSplit/>
        </w:trPr>
        <w:tc>
          <w:tcPr>
            <w:tcW w:w="1061" w:type="dxa"/>
            <w:tcBorders>
              <w:top w:val="nil"/>
            </w:tcBorders>
            <w:vAlign w:val="center"/>
          </w:tcPr>
          <w:p w14:paraId="442CAB78" w14:textId="5BAA17A8" w:rsidR="00B63648" w:rsidRPr="003D1EC1" w:rsidRDefault="00AC6795" w:rsidP="00C62F44">
            <w:pPr>
              <w:pStyle w:val="NormalKeep"/>
            </w:pPr>
            <w:r w:rsidRPr="003D1EC1">
              <w:t>&gt;1 000-1 100</w:t>
            </w:r>
          </w:p>
        </w:tc>
        <w:tc>
          <w:tcPr>
            <w:tcW w:w="885" w:type="dxa"/>
            <w:tcBorders>
              <w:top w:val="nil"/>
              <w:right w:val="nil"/>
            </w:tcBorders>
            <w:vAlign w:val="center"/>
          </w:tcPr>
          <w:p w14:paraId="00BAF530" w14:textId="77777777" w:rsidR="00B63648" w:rsidRPr="003D1EC1" w:rsidRDefault="00B63648" w:rsidP="00C62F44">
            <w:pPr>
              <w:pStyle w:val="NormalCentred"/>
            </w:pPr>
          </w:p>
        </w:tc>
        <w:tc>
          <w:tcPr>
            <w:tcW w:w="804" w:type="dxa"/>
            <w:tcBorders>
              <w:top w:val="nil"/>
              <w:left w:val="nil"/>
              <w:right w:val="nil"/>
            </w:tcBorders>
            <w:vAlign w:val="center"/>
          </w:tcPr>
          <w:p w14:paraId="1F5CD6B5" w14:textId="77777777" w:rsidR="00B63648" w:rsidRPr="003D1EC1" w:rsidRDefault="00B63648" w:rsidP="00C62F44">
            <w:pPr>
              <w:pStyle w:val="NormalCentred"/>
            </w:pPr>
          </w:p>
        </w:tc>
        <w:tc>
          <w:tcPr>
            <w:tcW w:w="805" w:type="dxa"/>
            <w:tcBorders>
              <w:top w:val="nil"/>
              <w:left w:val="nil"/>
              <w:right w:val="nil"/>
            </w:tcBorders>
            <w:vAlign w:val="center"/>
          </w:tcPr>
          <w:p w14:paraId="47A58DEF" w14:textId="77777777" w:rsidR="00B63648" w:rsidRPr="003D1EC1" w:rsidRDefault="00B63648" w:rsidP="00C62F44">
            <w:pPr>
              <w:pStyle w:val="NormalCentred"/>
            </w:pPr>
          </w:p>
        </w:tc>
        <w:tc>
          <w:tcPr>
            <w:tcW w:w="805" w:type="dxa"/>
            <w:tcBorders>
              <w:top w:val="nil"/>
              <w:left w:val="nil"/>
              <w:right w:val="nil"/>
            </w:tcBorders>
            <w:vAlign w:val="center"/>
          </w:tcPr>
          <w:p w14:paraId="3542E74C" w14:textId="77777777" w:rsidR="00B63648" w:rsidRPr="003D1EC1" w:rsidRDefault="00B63648" w:rsidP="00C62F44">
            <w:pPr>
              <w:pStyle w:val="NormalCentred"/>
            </w:pPr>
          </w:p>
        </w:tc>
        <w:tc>
          <w:tcPr>
            <w:tcW w:w="805" w:type="dxa"/>
            <w:tcBorders>
              <w:top w:val="nil"/>
              <w:left w:val="nil"/>
              <w:right w:val="nil"/>
            </w:tcBorders>
            <w:vAlign w:val="center"/>
          </w:tcPr>
          <w:p w14:paraId="62B02C1E" w14:textId="77777777" w:rsidR="00B63648" w:rsidRPr="003D1EC1" w:rsidRDefault="00B63648" w:rsidP="00C62F44">
            <w:pPr>
              <w:pStyle w:val="NormalCentred"/>
            </w:pPr>
          </w:p>
        </w:tc>
        <w:tc>
          <w:tcPr>
            <w:tcW w:w="806" w:type="dxa"/>
            <w:tcBorders>
              <w:top w:val="nil"/>
              <w:left w:val="nil"/>
              <w:right w:val="nil"/>
            </w:tcBorders>
            <w:vAlign w:val="center"/>
          </w:tcPr>
          <w:p w14:paraId="1B996F1D" w14:textId="77777777" w:rsidR="00B63648" w:rsidRPr="003D1EC1" w:rsidRDefault="00B63648" w:rsidP="00C62F44">
            <w:pPr>
              <w:pStyle w:val="NormalCentred"/>
            </w:pPr>
          </w:p>
        </w:tc>
        <w:tc>
          <w:tcPr>
            <w:tcW w:w="806" w:type="dxa"/>
            <w:tcBorders>
              <w:top w:val="nil"/>
              <w:left w:val="nil"/>
              <w:right w:val="nil"/>
            </w:tcBorders>
            <w:vAlign w:val="center"/>
          </w:tcPr>
          <w:p w14:paraId="68487ACF" w14:textId="77777777" w:rsidR="00B63648" w:rsidRPr="003D1EC1" w:rsidRDefault="00B63648" w:rsidP="00C62F44">
            <w:pPr>
              <w:pStyle w:val="NormalCentred"/>
            </w:pPr>
          </w:p>
        </w:tc>
        <w:tc>
          <w:tcPr>
            <w:tcW w:w="806" w:type="dxa"/>
            <w:tcBorders>
              <w:top w:val="nil"/>
              <w:left w:val="nil"/>
              <w:right w:val="nil"/>
            </w:tcBorders>
            <w:vAlign w:val="center"/>
          </w:tcPr>
          <w:p w14:paraId="3F9C37C8" w14:textId="77777777" w:rsidR="00B63648" w:rsidRPr="003D1EC1" w:rsidRDefault="00B63648" w:rsidP="00C62F44">
            <w:pPr>
              <w:pStyle w:val="NormalCentred"/>
            </w:pPr>
          </w:p>
        </w:tc>
        <w:tc>
          <w:tcPr>
            <w:tcW w:w="806" w:type="dxa"/>
            <w:tcBorders>
              <w:top w:val="nil"/>
              <w:left w:val="nil"/>
              <w:right w:val="nil"/>
            </w:tcBorders>
            <w:vAlign w:val="center"/>
          </w:tcPr>
          <w:p w14:paraId="6714D2AA" w14:textId="77777777" w:rsidR="00B63648" w:rsidRPr="003D1EC1" w:rsidRDefault="00B63648" w:rsidP="00C62F44">
            <w:pPr>
              <w:pStyle w:val="NormalCentred"/>
            </w:pPr>
          </w:p>
        </w:tc>
        <w:tc>
          <w:tcPr>
            <w:tcW w:w="819" w:type="dxa"/>
            <w:tcBorders>
              <w:top w:val="nil"/>
              <w:left w:val="nil"/>
            </w:tcBorders>
            <w:vAlign w:val="center"/>
          </w:tcPr>
          <w:p w14:paraId="24E2A9E3" w14:textId="77777777" w:rsidR="00B63648" w:rsidRPr="003D1EC1" w:rsidRDefault="00B63648" w:rsidP="00C62F44">
            <w:pPr>
              <w:pStyle w:val="NormalCentred"/>
            </w:pPr>
          </w:p>
        </w:tc>
      </w:tr>
    </w:tbl>
    <w:p w14:paraId="515F1512" w14:textId="77777777" w:rsidR="00FC71CA" w:rsidRPr="003D1EC1" w:rsidRDefault="00016D79" w:rsidP="00C62F44">
      <w:pPr>
        <w:pStyle w:val="a3"/>
        <w:adjustRightInd w:val="0"/>
        <w:snapToGrid w:val="0"/>
      </w:pPr>
      <w:r w:rsidRPr="003D1EC1">
        <w:t>*Greutatea corporală sub 30 kg nu a fost studiată în studiul pivot pentru RSCcPN.</w:t>
      </w:r>
    </w:p>
    <w:p w14:paraId="47B838D8" w14:textId="77777777" w:rsidR="00A16D97" w:rsidRPr="003D1EC1" w:rsidRDefault="00A16D97" w:rsidP="00C62F44">
      <w:pPr>
        <w:pStyle w:val="a3"/>
        <w:adjustRightInd w:val="0"/>
        <w:snapToGrid w:val="0"/>
      </w:pPr>
    </w:p>
    <w:p w14:paraId="4765144E" w14:textId="77777777" w:rsidR="00FC71CA" w:rsidRPr="003D1EC1" w:rsidRDefault="00FE0DE7" w:rsidP="00C62F44">
      <w:pPr>
        <w:pStyle w:val="TableTitle"/>
        <w:ind w:left="1276" w:hanging="1276"/>
      </w:pPr>
      <w:r w:rsidRPr="003D1EC1">
        <w:lastRenderedPageBreak/>
        <w:t>Tabelul 3</w:t>
      </w:r>
      <w:r w:rsidRPr="003D1EC1">
        <w:tab/>
        <w:t>ADMINISTRAREA LA FIECARE 2 SĂPTĂMÂNI. Dozele de omalizumab (miligrame per doză) administrate prin injectare subcutanată la fiecare 2 săptămâni</w:t>
      </w:r>
    </w:p>
    <w:p w14:paraId="0BC8D586" w14:textId="77777777" w:rsidR="00FC71CA" w:rsidRPr="003D1EC1" w:rsidRDefault="00FC71CA" w:rsidP="00C62F44">
      <w:pPr>
        <w:pStyle w:val="a3"/>
        <w:keepNext/>
        <w:keepLines/>
        <w:adjustRightInd w:val="0"/>
        <w:snapToGrid w:val="0"/>
        <w:rPr>
          <w:b/>
        </w:rPr>
      </w:pP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60"/>
        <w:gridCol w:w="820"/>
        <w:gridCol w:w="813"/>
        <w:gridCol w:w="813"/>
        <w:gridCol w:w="813"/>
        <w:gridCol w:w="813"/>
        <w:gridCol w:w="813"/>
        <w:gridCol w:w="813"/>
        <w:gridCol w:w="813"/>
        <w:gridCol w:w="813"/>
        <w:gridCol w:w="824"/>
      </w:tblGrid>
      <w:tr w:rsidR="00A16D97" w:rsidRPr="003D1EC1" w14:paraId="20871DA0" w14:textId="77777777" w:rsidTr="00251475">
        <w:trPr>
          <w:cantSplit/>
          <w:tblHeader/>
        </w:trPr>
        <w:tc>
          <w:tcPr>
            <w:tcW w:w="1060" w:type="dxa"/>
            <w:vAlign w:val="bottom"/>
          </w:tcPr>
          <w:p w14:paraId="32B424D0" w14:textId="77777777" w:rsidR="00A16D97" w:rsidRPr="003D1EC1" w:rsidRDefault="00A16D97" w:rsidP="00C62F44">
            <w:pPr>
              <w:pStyle w:val="NormalKeep"/>
            </w:pPr>
          </w:p>
          <w:p w14:paraId="43F4FCB4" w14:textId="77777777" w:rsidR="00A16D97" w:rsidRPr="003D1EC1" w:rsidRDefault="00A16D97" w:rsidP="00C62F44">
            <w:pPr>
              <w:pStyle w:val="NormalKeep"/>
            </w:pPr>
          </w:p>
        </w:tc>
        <w:tc>
          <w:tcPr>
            <w:tcW w:w="8148" w:type="dxa"/>
            <w:gridSpan w:val="10"/>
            <w:tcBorders>
              <w:bottom w:val="single" w:sz="4" w:space="0" w:color="auto"/>
            </w:tcBorders>
            <w:vAlign w:val="bottom"/>
          </w:tcPr>
          <w:p w14:paraId="288F67A0" w14:textId="77777777" w:rsidR="00A16D97" w:rsidRPr="003D1EC1" w:rsidRDefault="000F7C1C" w:rsidP="00251475">
            <w:pPr>
              <w:pStyle w:val="a5"/>
            </w:pPr>
            <w:r w:rsidRPr="003D1EC1">
              <w:t>Greutate corporală (kg)</w:t>
            </w:r>
          </w:p>
        </w:tc>
      </w:tr>
      <w:tr w:rsidR="00AF7982" w:rsidRPr="003D1EC1" w14:paraId="5D629946" w14:textId="77777777" w:rsidTr="00251475">
        <w:trPr>
          <w:cantSplit/>
          <w:tblHeader/>
        </w:trPr>
        <w:tc>
          <w:tcPr>
            <w:tcW w:w="1060" w:type="dxa"/>
            <w:tcBorders>
              <w:bottom w:val="single" w:sz="4" w:space="0" w:color="auto"/>
            </w:tcBorders>
            <w:vAlign w:val="bottom"/>
          </w:tcPr>
          <w:p w14:paraId="56644676" w14:textId="1246E174" w:rsidR="00A16D97" w:rsidRPr="003D1EC1" w:rsidRDefault="000F7C1C" w:rsidP="00C62F44">
            <w:pPr>
              <w:pStyle w:val="HeadingStrong"/>
            </w:pPr>
            <w:r w:rsidRPr="003D1EC1">
              <w:t>Concen-traţie iniţială IgE (UI/ml)</w:t>
            </w:r>
          </w:p>
        </w:tc>
        <w:tc>
          <w:tcPr>
            <w:tcW w:w="820" w:type="dxa"/>
            <w:tcBorders>
              <w:bottom w:val="single" w:sz="4" w:space="0" w:color="auto"/>
              <w:right w:val="nil"/>
            </w:tcBorders>
            <w:vAlign w:val="bottom"/>
          </w:tcPr>
          <w:p w14:paraId="5FF00431" w14:textId="6EA40947" w:rsidR="00A16D97" w:rsidRPr="003D1EC1" w:rsidRDefault="00AC6795" w:rsidP="00C62F44">
            <w:pPr>
              <w:pStyle w:val="NormalCentred"/>
            </w:pPr>
            <w:r w:rsidRPr="003D1EC1">
              <w:t>≥20-25*</w:t>
            </w:r>
          </w:p>
        </w:tc>
        <w:tc>
          <w:tcPr>
            <w:tcW w:w="813" w:type="dxa"/>
            <w:tcBorders>
              <w:left w:val="nil"/>
              <w:bottom w:val="single" w:sz="4" w:space="0" w:color="auto"/>
              <w:right w:val="nil"/>
            </w:tcBorders>
            <w:vAlign w:val="bottom"/>
          </w:tcPr>
          <w:p w14:paraId="15DDB826" w14:textId="7BF6DF2B" w:rsidR="00A16D97" w:rsidRPr="003D1EC1" w:rsidRDefault="00AC6795" w:rsidP="00C62F44">
            <w:pPr>
              <w:pStyle w:val="NormalCentred"/>
            </w:pPr>
            <w:r w:rsidRPr="003D1EC1">
              <w:t>&gt;25-30*</w:t>
            </w:r>
          </w:p>
        </w:tc>
        <w:tc>
          <w:tcPr>
            <w:tcW w:w="813" w:type="dxa"/>
            <w:tcBorders>
              <w:left w:val="nil"/>
              <w:bottom w:val="single" w:sz="4" w:space="0" w:color="auto"/>
              <w:right w:val="nil"/>
            </w:tcBorders>
            <w:vAlign w:val="bottom"/>
          </w:tcPr>
          <w:p w14:paraId="75EE564E" w14:textId="4BA2FE06" w:rsidR="00A16D97" w:rsidRPr="003D1EC1" w:rsidRDefault="00AC6795" w:rsidP="00251475">
            <w:pPr>
              <w:pStyle w:val="NormalCentred"/>
              <w:ind w:right="57"/>
            </w:pPr>
            <w:r w:rsidRPr="003D1EC1">
              <w:t>&gt;30-40</w:t>
            </w:r>
          </w:p>
        </w:tc>
        <w:tc>
          <w:tcPr>
            <w:tcW w:w="813" w:type="dxa"/>
            <w:tcBorders>
              <w:left w:val="nil"/>
              <w:bottom w:val="single" w:sz="4" w:space="0" w:color="auto"/>
              <w:right w:val="nil"/>
            </w:tcBorders>
            <w:vAlign w:val="bottom"/>
          </w:tcPr>
          <w:p w14:paraId="5371D9A2" w14:textId="344DDC84" w:rsidR="00A16D97" w:rsidRPr="003D1EC1" w:rsidRDefault="00AC6795" w:rsidP="00251475">
            <w:pPr>
              <w:pStyle w:val="NormalCentred"/>
              <w:ind w:right="57"/>
            </w:pPr>
            <w:r w:rsidRPr="003D1EC1">
              <w:t>&gt;40-50</w:t>
            </w:r>
          </w:p>
        </w:tc>
        <w:tc>
          <w:tcPr>
            <w:tcW w:w="813" w:type="dxa"/>
            <w:tcBorders>
              <w:left w:val="nil"/>
              <w:bottom w:val="single" w:sz="4" w:space="0" w:color="auto"/>
              <w:right w:val="nil"/>
            </w:tcBorders>
            <w:vAlign w:val="bottom"/>
          </w:tcPr>
          <w:p w14:paraId="51B6F9E3" w14:textId="7BB3765C" w:rsidR="00A16D97" w:rsidRPr="003D1EC1" w:rsidRDefault="00AC6795" w:rsidP="00251475">
            <w:pPr>
              <w:pStyle w:val="NormalCentred"/>
              <w:ind w:right="57"/>
            </w:pPr>
            <w:r w:rsidRPr="003D1EC1">
              <w:t>&gt;50-60</w:t>
            </w:r>
          </w:p>
        </w:tc>
        <w:tc>
          <w:tcPr>
            <w:tcW w:w="813" w:type="dxa"/>
            <w:tcBorders>
              <w:left w:val="nil"/>
              <w:bottom w:val="single" w:sz="4" w:space="0" w:color="auto"/>
              <w:right w:val="nil"/>
            </w:tcBorders>
            <w:vAlign w:val="bottom"/>
          </w:tcPr>
          <w:p w14:paraId="739D51BA" w14:textId="12FB36A2" w:rsidR="00A16D97" w:rsidRPr="003D1EC1" w:rsidRDefault="00AC6795" w:rsidP="00251475">
            <w:pPr>
              <w:pStyle w:val="NormalCentred"/>
              <w:ind w:right="57"/>
            </w:pPr>
            <w:r w:rsidRPr="003D1EC1">
              <w:t>&gt;60-70</w:t>
            </w:r>
          </w:p>
        </w:tc>
        <w:tc>
          <w:tcPr>
            <w:tcW w:w="813" w:type="dxa"/>
            <w:tcBorders>
              <w:left w:val="nil"/>
              <w:bottom w:val="single" w:sz="4" w:space="0" w:color="auto"/>
              <w:right w:val="nil"/>
            </w:tcBorders>
            <w:vAlign w:val="bottom"/>
          </w:tcPr>
          <w:p w14:paraId="75554BB8" w14:textId="209993D5" w:rsidR="00A16D97" w:rsidRPr="003D1EC1" w:rsidRDefault="00AC6795" w:rsidP="00251475">
            <w:pPr>
              <w:pStyle w:val="NormalCentred"/>
              <w:ind w:right="57"/>
            </w:pPr>
            <w:r w:rsidRPr="003D1EC1">
              <w:t>&gt;70-80</w:t>
            </w:r>
          </w:p>
        </w:tc>
        <w:tc>
          <w:tcPr>
            <w:tcW w:w="813" w:type="dxa"/>
            <w:tcBorders>
              <w:left w:val="nil"/>
              <w:bottom w:val="single" w:sz="4" w:space="0" w:color="auto"/>
              <w:right w:val="nil"/>
            </w:tcBorders>
            <w:vAlign w:val="bottom"/>
          </w:tcPr>
          <w:p w14:paraId="6446DB7C" w14:textId="41C44ACA" w:rsidR="00A16D97" w:rsidRPr="003D1EC1" w:rsidRDefault="00AC6795" w:rsidP="00251475">
            <w:pPr>
              <w:pStyle w:val="NormalCentred"/>
              <w:ind w:right="57"/>
            </w:pPr>
            <w:r w:rsidRPr="003D1EC1">
              <w:t>&gt;80-90</w:t>
            </w:r>
          </w:p>
        </w:tc>
        <w:tc>
          <w:tcPr>
            <w:tcW w:w="813" w:type="dxa"/>
            <w:tcBorders>
              <w:left w:val="nil"/>
              <w:bottom w:val="single" w:sz="4" w:space="0" w:color="auto"/>
              <w:right w:val="nil"/>
            </w:tcBorders>
            <w:vAlign w:val="bottom"/>
          </w:tcPr>
          <w:p w14:paraId="0D5F17D1" w14:textId="24F14FAE" w:rsidR="00A16D97" w:rsidRPr="003D1EC1" w:rsidRDefault="00AC6795" w:rsidP="00C62F44">
            <w:pPr>
              <w:pStyle w:val="NormalCentred"/>
            </w:pPr>
            <w:r w:rsidRPr="003D1EC1">
              <w:t>&gt;90-125</w:t>
            </w:r>
          </w:p>
        </w:tc>
        <w:tc>
          <w:tcPr>
            <w:tcW w:w="824" w:type="dxa"/>
            <w:tcBorders>
              <w:left w:val="nil"/>
              <w:bottom w:val="single" w:sz="4" w:space="0" w:color="auto"/>
            </w:tcBorders>
            <w:vAlign w:val="bottom"/>
          </w:tcPr>
          <w:p w14:paraId="14215265" w14:textId="58C648EB" w:rsidR="00A16D97" w:rsidRPr="003D1EC1" w:rsidRDefault="00AC6795" w:rsidP="00C62F44">
            <w:pPr>
              <w:pStyle w:val="NormalCentred"/>
            </w:pPr>
            <w:r w:rsidRPr="003D1EC1">
              <w:t>&gt;125-150</w:t>
            </w:r>
          </w:p>
        </w:tc>
      </w:tr>
      <w:tr w:rsidR="00AF7982" w:rsidRPr="003D1EC1" w14:paraId="0BEE0E62" w14:textId="77777777" w:rsidTr="00251475">
        <w:trPr>
          <w:cantSplit/>
          <w:trHeight w:val="507"/>
        </w:trPr>
        <w:tc>
          <w:tcPr>
            <w:tcW w:w="1060" w:type="dxa"/>
            <w:tcBorders>
              <w:bottom w:val="nil"/>
            </w:tcBorders>
            <w:vAlign w:val="center"/>
          </w:tcPr>
          <w:p w14:paraId="2A9EEF31" w14:textId="24239F21" w:rsidR="00A16D97" w:rsidRPr="003D1EC1" w:rsidRDefault="00AC6795" w:rsidP="00251475">
            <w:pPr>
              <w:pStyle w:val="NormalKeep"/>
              <w:ind w:right="113"/>
            </w:pPr>
            <w:r w:rsidRPr="003D1EC1">
              <w:t>≥30-100</w:t>
            </w:r>
          </w:p>
        </w:tc>
        <w:tc>
          <w:tcPr>
            <w:tcW w:w="4072" w:type="dxa"/>
            <w:gridSpan w:val="5"/>
            <w:vMerge w:val="restart"/>
            <w:tcBorders>
              <w:right w:val="nil"/>
            </w:tcBorders>
            <w:vAlign w:val="center"/>
          </w:tcPr>
          <w:p w14:paraId="0E4021CA" w14:textId="71441CD5" w:rsidR="00A16D97" w:rsidRPr="003D1EC1" w:rsidRDefault="000F7C1C" w:rsidP="00C62F44">
            <w:pPr>
              <w:pStyle w:val="NormalCentred"/>
            </w:pPr>
            <w:r w:rsidRPr="003D1EC1">
              <w:t>ADMINISTRARE LA FIECARE 4 SĂPTĂMÂNI VEZI TABEL 2</w:t>
            </w:r>
          </w:p>
        </w:tc>
        <w:tc>
          <w:tcPr>
            <w:tcW w:w="813" w:type="dxa"/>
            <w:tcBorders>
              <w:left w:val="nil"/>
              <w:bottom w:val="nil"/>
              <w:right w:val="nil"/>
            </w:tcBorders>
            <w:vAlign w:val="center"/>
          </w:tcPr>
          <w:p w14:paraId="4D5CF8DB" w14:textId="77777777" w:rsidR="00A16D97" w:rsidRPr="003D1EC1" w:rsidRDefault="00A16D97" w:rsidP="00C62F44">
            <w:pPr>
              <w:pStyle w:val="NormalCentred"/>
            </w:pPr>
          </w:p>
        </w:tc>
        <w:tc>
          <w:tcPr>
            <w:tcW w:w="813" w:type="dxa"/>
            <w:tcBorders>
              <w:left w:val="nil"/>
              <w:bottom w:val="nil"/>
              <w:right w:val="nil"/>
            </w:tcBorders>
            <w:vAlign w:val="center"/>
          </w:tcPr>
          <w:p w14:paraId="02C3C56D" w14:textId="77777777" w:rsidR="00A16D97" w:rsidRPr="003D1EC1" w:rsidRDefault="00A16D97" w:rsidP="00C62F44">
            <w:pPr>
              <w:pStyle w:val="NormalCentred"/>
            </w:pPr>
          </w:p>
        </w:tc>
        <w:tc>
          <w:tcPr>
            <w:tcW w:w="813" w:type="dxa"/>
            <w:tcBorders>
              <w:left w:val="nil"/>
              <w:bottom w:val="nil"/>
              <w:right w:val="nil"/>
            </w:tcBorders>
            <w:vAlign w:val="center"/>
          </w:tcPr>
          <w:p w14:paraId="2B798E3C" w14:textId="77777777" w:rsidR="00A16D97" w:rsidRPr="003D1EC1" w:rsidRDefault="00A16D97" w:rsidP="00C62F44">
            <w:pPr>
              <w:pStyle w:val="NormalCentred"/>
            </w:pPr>
          </w:p>
        </w:tc>
        <w:tc>
          <w:tcPr>
            <w:tcW w:w="813" w:type="dxa"/>
            <w:tcBorders>
              <w:left w:val="nil"/>
              <w:bottom w:val="nil"/>
              <w:right w:val="nil"/>
            </w:tcBorders>
            <w:vAlign w:val="center"/>
          </w:tcPr>
          <w:p w14:paraId="71527102" w14:textId="77777777" w:rsidR="00A16D97" w:rsidRPr="003D1EC1" w:rsidRDefault="00A16D97" w:rsidP="00C62F44">
            <w:pPr>
              <w:pStyle w:val="NormalCentred"/>
            </w:pPr>
          </w:p>
        </w:tc>
        <w:tc>
          <w:tcPr>
            <w:tcW w:w="824" w:type="dxa"/>
            <w:tcBorders>
              <w:left w:val="nil"/>
              <w:bottom w:val="nil"/>
            </w:tcBorders>
            <w:vAlign w:val="center"/>
          </w:tcPr>
          <w:p w14:paraId="02C64913" w14:textId="77777777" w:rsidR="00A16D97" w:rsidRPr="003D1EC1" w:rsidRDefault="00A16D97" w:rsidP="00C62F44">
            <w:pPr>
              <w:pStyle w:val="NormalCentred"/>
            </w:pPr>
          </w:p>
        </w:tc>
      </w:tr>
      <w:tr w:rsidR="00AF7982" w:rsidRPr="003D1EC1" w14:paraId="1E94C14F" w14:textId="77777777" w:rsidTr="00251475">
        <w:trPr>
          <w:cantSplit/>
        </w:trPr>
        <w:tc>
          <w:tcPr>
            <w:tcW w:w="1060" w:type="dxa"/>
            <w:tcBorders>
              <w:top w:val="nil"/>
              <w:bottom w:val="nil"/>
            </w:tcBorders>
            <w:vAlign w:val="center"/>
          </w:tcPr>
          <w:p w14:paraId="46AA8D16" w14:textId="71348CC1" w:rsidR="00A16D97" w:rsidRPr="003D1EC1" w:rsidRDefault="00AC6795" w:rsidP="00251475">
            <w:pPr>
              <w:pStyle w:val="NormalKeep"/>
              <w:ind w:right="113"/>
            </w:pPr>
            <w:r w:rsidRPr="003D1EC1">
              <w:t>&gt;100-200</w:t>
            </w:r>
          </w:p>
        </w:tc>
        <w:tc>
          <w:tcPr>
            <w:tcW w:w="4072" w:type="dxa"/>
            <w:gridSpan w:val="5"/>
            <w:vMerge/>
            <w:tcBorders>
              <w:bottom w:val="nil"/>
              <w:right w:val="nil"/>
            </w:tcBorders>
            <w:vAlign w:val="center"/>
          </w:tcPr>
          <w:p w14:paraId="17F35A67" w14:textId="77777777" w:rsidR="00A16D97" w:rsidRPr="003D1EC1" w:rsidRDefault="00A16D97" w:rsidP="00C62F44">
            <w:pPr>
              <w:pStyle w:val="NormalCentred"/>
            </w:pPr>
          </w:p>
        </w:tc>
        <w:tc>
          <w:tcPr>
            <w:tcW w:w="813" w:type="dxa"/>
            <w:tcBorders>
              <w:top w:val="nil"/>
              <w:left w:val="nil"/>
              <w:bottom w:val="nil"/>
              <w:right w:val="nil"/>
            </w:tcBorders>
            <w:vAlign w:val="center"/>
          </w:tcPr>
          <w:p w14:paraId="6DDFEEAB" w14:textId="77777777" w:rsidR="00A16D97" w:rsidRPr="003D1EC1" w:rsidRDefault="00A16D97" w:rsidP="00C62F44">
            <w:pPr>
              <w:pStyle w:val="NormalCentred"/>
            </w:pPr>
          </w:p>
        </w:tc>
        <w:tc>
          <w:tcPr>
            <w:tcW w:w="813" w:type="dxa"/>
            <w:tcBorders>
              <w:top w:val="nil"/>
              <w:left w:val="nil"/>
              <w:bottom w:val="nil"/>
              <w:right w:val="nil"/>
            </w:tcBorders>
            <w:vAlign w:val="center"/>
          </w:tcPr>
          <w:p w14:paraId="42D3FA60" w14:textId="77777777" w:rsidR="00A16D97" w:rsidRPr="003D1EC1" w:rsidRDefault="00A16D97" w:rsidP="00C62F44">
            <w:pPr>
              <w:pStyle w:val="NormalCentred"/>
            </w:pPr>
          </w:p>
        </w:tc>
        <w:tc>
          <w:tcPr>
            <w:tcW w:w="813" w:type="dxa"/>
            <w:tcBorders>
              <w:top w:val="nil"/>
              <w:left w:val="nil"/>
              <w:bottom w:val="nil"/>
              <w:right w:val="nil"/>
            </w:tcBorders>
            <w:vAlign w:val="center"/>
          </w:tcPr>
          <w:p w14:paraId="59391036" w14:textId="77777777" w:rsidR="00A16D97" w:rsidRPr="003D1EC1" w:rsidRDefault="00A16D97" w:rsidP="00C62F44">
            <w:pPr>
              <w:pStyle w:val="NormalCentred"/>
            </w:pPr>
          </w:p>
        </w:tc>
        <w:tc>
          <w:tcPr>
            <w:tcW w:w="813" w:type="dxa"/>
            <w:tcBorders>
              <w:top w:val="nil"/>
              <w:left w:val="nil"/>
              <w:bottom w:val="nil"/>
              <w:right w:val="nil"/>
            </w:tcBorders>
            <w:vAlign w:val="center"/>
          </w:tcPr>
          <w:p w14:paraId="7D2FD190" w14:textId="77777777" w:rsidR="00A16D97" w:rsidRPr="003D1EC1" w:rsidRDefault="00A16D97" w:rsidP="00C62F44">
            <w:pPr>
              <w:pStyle w:val="NormalCentred"/>
            </w:pPr>
          </w:p>
        </w:tc>
        <w:tc>
          <w:tcPr>
            <w:tcW w:w="824" w:type="dxa"/>
            <w:tcBorders>
              <w:top w:val="nil"/>
              <w:left w:val="nil"/>
              <w:bottom w:val="single" w:sz="4" w:space="0" w:color="auto"/>
            </w:tcBorders>
            <w:vAlign w:val="center"/>
          </w:tcPr>
          <w:p w14:paraId="2E877B5F" w14:textId="77777777" w:rsidR="00A16D97" w:rsidRPr="003D1EC1" w:rsidRDefault="00A16D97" w:rsidP="00C62F44">
            <w:pPr>
              <w:pStyle w:val="NormalCentred"/>
            </w:pPr>
          </w:p>
        </w:tc>
      </w:tr>
      <w:tr w:rsidR="00AF7982" w:rsidRPr="003D1EC1" w14:paraId="2BF1F0D5" w14:textId="77777777" w:rsidTr="00251475">
        <w:trPr>
          <w:cantSplit/>
        </w:trPr>
        <w:tc>
          <w:tcPr>
            <w:tcW w:w="1060" w:type="dxa"/>
            <w:tcBorders>
              <w:top w:val="nil"/>
              <w:bottom w:val="nil"/>
            </w:tcBorders>
            <w:vAlign w:val="center"/>
          </w:tcPr>
          <w:p w14:paraId="4BC8A65A" w14:textId="53168750" w:rsidR="00A16D97" w:rsidRPr="003D1EC1" w:rsidRDefault="00AC6795" w:rsidP="00251475">
            <w:pPr>
              <w:pStyle w:val="NormalKeep"/>
              <w:ind w:right="113"/>
            </w:pPr>
            <w:r w:rsidRPr="003D1EC1">
              <w:t>&gt;200-300</w:t>
            </w:r>
          </w:p>
        </w:tc>
        <w:tc>
          <w:tcPr>
            <w:tcW w:w="820" w:type="dxa"/>
            <w:tcBorders>
              <w:top w:val="nil"/>
              <w:bottom w:val="nil"/>
              <w:right w:val="nil"/>
            </w:tcBorders>
            <w:vAlign w:val="center"/>
          </w:tcPr>
          <w:p w14:paraId="6BA29C71" w14:textId="77777777" w:rsidR="00A16D97" w:rsidRPr="003D1EC1" w:rsidRDefault="00A16D97" w:rsidP="00C62F44">
            <w:pPr>
              <w:pStyle w:val="NormalCentred"/>
            </w:pPr>
          </w:p>
        </w:tc>
        <w:tc>
          <w:tcPr>
            <w:tcW w:w="813" w:type="dxa"/>
            <w:tcBorders>
              <w:top w:val="nil"/>
              <w:left w:val="nil"/>
              <w:bottom w:val="nil"/>
              <w:right w:val="nil"/>
            </w:tcBorders>
            <w:vAlign w:val="center"/>
          </w:tcPr>
          <w:p w14:paraId="58587B68" w14:textId="77777777" w:rsidR="00A16D97" w:rsidRPr="003D1EC1" w:rsidRDefault="00A16D97" w:rsidP="00C62F44">
            <w:pPr>
              <w:pStyle w:val="NormalCentred"/>
            </w:pPr>
          </w:p>
        </w:tc>
        <w:tc>
          <w:tcPr>
            <w:tcW w:w="813" w:type="dxa"/>
            <w:tcBorders>
              <w:top w:val="nil"/>
              <w:left w:val="nil"/>
              <w:bottom w:val="nil"/>
              <w:right w:val="nil"/>
            </w:tcBorders>
            <w:vAlign w:val="center"/>
          </w:tcPr>
          <w:p w14:paraId="55833566" w14:textId="77777777" w:rsidR="00A16D97" w:rsidRPr="003D1EC1" w:rsidRDefault="00A16D97" w:rsidP="00C62F44">
            <w:pPr>
              <w:pStyle w:val="NormalCentred"/>
            </w:pPr>
          </w:p>
        </w:tc>
        <w:tc>
          <w:tcPr>
            <w:tcW w:w="813" w:type="dxa"/>
            <w:tcBorders>
              <w:top w:val="nil"/>
              <w:left w:val="nil"/>
              <w:bottom w:val="nil"/>
              <w:right w:val="nil"/>
            </w:tcBorders>
            <w:vAlign w:val="center"/>
          </w:tcPr>
          <w:p w14:paraId="25A4641F" w14:textId="77777777" w:rsidR="00A16D97" w:rsidRPr="003D1EC1" w:rsidRDefault="00A16D97" w:rsidP="00C62F44">
            <w:pPr>
              <w:pStyle w:val="NormalCentred"/>
            </w:pPr>
          </w:p>
        </w:tc>
        <w:tc>
          <w:tcPr>
            <w:tcW w:w="813" w:type="dxa"/>
            <w:tcBorders>
              <w:top w:val="nil"/>
              <w:left w:val="nil"/>
              <w:bottom w:val="nil"/>
              <w:right w:val="nil"/>
            </w:tcBorders>
            <w:vAlign w:val="center"/>
          </w:tcPr>
          <w:p w14:paraId="2EA1B97A" w14:textId="77777777" w:rsidR="00A16D97" w:rsidRPr="003D1EC1" w:rsidRDefault="00A16D97" w:rsidP="00C62F44">
            <w:pPr>
              <w:pStyle w:val="NormalCentred"/>
            </w:pPr>
          </w:p>
        </w:tc>
        <w:tc>
          <w:tcPr>
            <w:tcW w:w="813" w:type="dxa"/>
            <w:tcBorders>
              <w:top w:val="nil"/>
              <w:left w:val="nil"/>
              <w:bottom w:val="nil"/>
              <w:right w:val="nil"/>
            </w:tcBorders>
            <w:vAlign w:val="center"/>
          </w:tcPr>
          <w:p w14:paraId="0D554A5A" w14:textId="77777777" w:rsidR="00A16D97" w:rsidRPr="003D1EC1" w:rsidRDefault="00A16D97" w:rsidP="00C62F44">
            <w:pPr>
              <w:pStyle w:val="NormalCentred"/>
            </w:pPr>
          </w:p>
        </w:tc>
        <w:tc>
          <w:tcPr>
            <w:tcW w:w="813" w:type="dxa"/>
            <w:tcBorders>
              <w:top w:val="nil"/>
              <w:left w:val="nil"/>
              <w:bottom w:val="nil"/>
              <w:right w:val="nil"/>
            </w:tcBorders>
            <w:vAlign w:val="center"/>
          </w:tcPr>
          <w:p w14:paraId="1C1207AF" w14:textId="77777777" w:rsidR="00A16D97" w:rsidRPr="003D1EC1" w:rsidRDefault="00A16D97" w:rsidP="00C62F44">
            <w:pPr>
              <w:pStyle w:val="NormalCentred"/>
            </w:pPr>
          </w:p>
        </w:tc>
        <w:tc>
          <w:tcPr>
            <w:tcW w:w="813" w:type="dxa"/>
            <w:tcBorders>
              <w:top w:val="nil"/>
              <w:left w:val="nil"/>
              <w:bottom w:val="nil"/>
              <w:right w:val="nil"/>
            </w:tcBorders>
            <w:vAlign w:val="center"/>
          </w:tcPr>
          <w:p w14:paraId="7ABD85C2" w14:textId="77777777" w:rsidR="00A16D97" w:rsidRPr="003D1EC1" w:rsidRDefault="00A16D97" w:rsidP="00C62F44">
            <w:pPr>
              <w:pStyle w:val="NormalCentred"/>
            </w:pPr>
          </w:p>
        </w:tc>
        <w:tc>
          <w:tcPr>
            <w:tcW w:w="813" w:type="dxa"/>
            <w:tcBorders>
              <w:top w:val="nil"/>
              <w:left w:val="nil"/>
              <w:bottom w:val="single" w:sz="4" w:space="0" w:color="auto"/>
              <w:right w:val="single" w:sz="4" w:space="0" w:color="auto"/>
            </w:tcBorders>
            <w:vAlign w:val="center"/>
          </w:tcPr>
          <w:p w14:paraId="53C164BA" w14:textId="77777777" w:rsidR="00A16D97" w:rsidRPr="003D1EC1" w:rsidRDefault="00A16D97" w:rsidP="00C62F44">
            <w:pPr>
              <w:pStyle w:val="NormalCentred"/>
            </w:pPr>
          </w:p>
        </w:tc>
        <w:tc>
          <w:tcPr>
            <w:tcW w:w="824" w:type="dxa"/>
            <w:tcBorders>
              <w:top w:val="single" w:sz="4" w:space="0" w:color="auto"/>
              <w:left w:val="single" w:sz="4" w:space="0" w:color="auto"/>
              <w:bottom w:val="nil"/>
            </w:tcBorders>
            <w:vAlign w:val="center"/>
          </w:tcPr>
          <w:p w14:paraId="3D421A26" w14:textId="77777777" w:rsidR="00A16D97" w:rsidRPr="003D1EC1" w:rsidRDefault="00A16D97" w:rsidP="00C62F44">
            <w:pPr>
              <w:pStyle w:val="NormalCentred"/>
            </w:pPr>
            <w:r w:rsidRPr="003D1EC1">
              <w:t>375</w:t>
            </w:r>
          </w:p>
        </w:tc>
      </w:tr>
      <w:tr w:rsidR="00AF7982" w:rsidRPr="003D1EC1" w14:paraId="3D7ECD22" w14:textId="77777777" w:rsidTr="00251475">
        <w:trPr>
          <w:cantSplit/>
        </w:trPr>
        <w:tc>
          <w:tcPr>
            <w:tcW w:w="1060" w:type="dxa"/>
            <w:tcBorders>
              <w:top w:val="nil"/>
              <w:bottom w:val="nil"/>
            </w:tcBorders>
            <w:vAlign w:val="center"/>
          </w:tcPr>
          <w:p w14:paraId="7BB0EABA" w14:textId="3D0EAD2A" w:rsidR="00A16D97" w:rsidRPr="003D1EC1" w:rsidRDefault="00AC6795" w:rsidP="00251475">
            <w:pPr>
              <w:pStyle w:val="NormalKeep"/>
              <w:ind w:right="113"/>
            </w:pPr>
            <w:r w:rsidRPr="003D1EC1">
              <w:t>&gt;300-400</w:t>
            </w:r>
          </w:p>
        </w:tc>
        <w:tc>
          <w:tcPr>
            <w:tcW w:w="820" w:type="dxa"/>
            <w:tcBorders>
              <w:top w:val="nil"/>
              <w:bottom w:val="nil"/>
              <w:right w:val="nil"/>
            </w:tcBorders>
            <w:vAlign w:val="center"/>
          </w:tcPr>
          <w:p w14:paraId="4D29C91F" w14:textId="77777777" w:rsidR="00A16D97" w:rsidRPr="003D1EC1" w:rsidRDefault="00A16D97" w:rsidP="00C62F44">
            <w:pPr>
              <w:pStyle w:val="NormalCentred"/>
            </w:pPr>
          </w:p>
        </w:tc>
        <w:tc>
          <w:tcPr>
            <w:tcW w:w="813" w:type="dxa"/>
            <w:tcBorders>
              <w:top w:val="nil"/>
              <w:left w:val="nil"/>
              <w:bottom w:val="nil"/>
              <w:right w:val="nil"/>
            </w:tcBorders>
            <w:vAlign w:val="center"/>
          </w:tcPr>
          <w:p w14:paraId="5715854C" w14:textId="77777777" w:rsidR="00A16D97" w:rsidRPr="003D1EC1" w:rsidRDefault="00A16D97" w:rsidP="00C62F44">
            <w:pPr>
              <w:pStyle w:val="NormalCentred"/>
            </w:pPr>
          </w:p>
        </w:tc>
        <w:tc>
          <w:tcPr>
            <w:tcW w:w="813" w:type="dxa"/>
            <w:tcBorders>
              <w:top w:val="nil"/>
              <w:left w:val="nil"/>
              <w:bottom w:val="nil"/>
              <w:right w:val="nil"/>
            </w:tcBorders>
            <w:vAlign w:val="center"/>
          </w:tcPr>
          <w:p w14:paraId="6FA7A90C" w14:textId="77777777" w:rsidR="00A16D97" w:rsidRPr="003D1EC1" w:rsidRDefault="00A16D97" w:rsidP="00C62F44">
            <w:pPr>
              <w:pStyle w:val="NormalCentred"/>
            </w:pPr>
          </w:p>
        </w:tc>
        <w:tc>
          <w:tcPr>
            <w:tcW w:w="813" w:type="dxa"/>
            <w:tcBorders>
              <w:top w:val="nil"/>
              <w:left w:val="nil"/>
              <w:bottom w:val="nil"/>
              <w:right w:val="nil"/>
            </w:tcBorders>
            <w:vAlign w:val="center"/>
          </w:tcPr>
          <w:p w14:paraId="0E0D158B" w14:textId="77777777" w:rsidR="00A16D97" w:rsidRPr="003D1EC1" w:rsidRDefault="00A16D97" w:rsidP="00C62F44">
            <w:pPr>
              <w:pStyle w:val="NormalCentred"/>
            </w:pPr>
          </w:p>
        </w:tc>
        <w:tc>
          <w:tcPr>
            <w:tcW w:w="813" w:type="dxa"/>
            <w:tcBorders>
              <w:top w:val="nil"/>
              <w:left w:val="nil"/>
              <w:bottom w:val="nil"/>
              <w:right w:val="nil"/>
            </w:tcBorders>
            <w:vAlign w:val="center"/>
          </w:tcPr>
          <w:p w14:paraId="2700236E" w14:textId="77777777" w:rsidR="00A16D97" w:rsidRPr="003D1EC1" w:rsidRDefault="00A16D97" w:rsidP="00C62F44">
            <w:pPr>
              <w:pStyle w:val="NormalCentred"/>
            </w:pPr>
          </w:p>
        </w:tc>
        <w:tc>
          <w:tcPr>
            <w:tcW w:w="813" w:type="dxa"/>
            <w:tcBorders>
              <w:top w:val="nil"/>
              <w:left w:val="nil"/>
              <w:bottom w:val="nil"/>
              <w:right w:val="nil"/>
            </w:tcBorders>
            <w:vAlign w:val="center"/>
          </w:tcPr>
          <w:p w14:paraId="4B5BF3B3" w14:textId="77777777" w:rsidR="00A16D97" w:rsidRPr="003D1EC1" w:rsidRDefault="00A16D97" w:rsidP="00C62F44">
            <w:pPr>
              <w:pStyle w:val="NormalCentred"/>
            </w:pPr>
          </w:p>
        </w:tc>
        <w:tc>
          <w:tcPr>
            <w:tcW w:w="813" w:type="dxa"/>
            <w:tcBorders>
              <w:top w:val="nil"/>
              <w:left w:val="nil"/>
              <w:bottom w:val="single" w:sz="4" w:space="0" w:color="auto"/>
              <w:right w:val="nil"/>
            </w:tcBorders>
            <w:vAlign w:val="center"/>
          </w:tcPr>
          <w:p w14:paraId="21A0F179" w14:textId="77777777" w:rsidR="00A16D97" w:rsidRPr="003D1EC1" w:rsidRDefault="00A16D97" w:rsidP="00C62F44">
            <w:pPr>
              <w:pStyle w:val="NormalCentred"/>
            </w:pPr>
          </w:p>
        </w:tc>
        <w:tc>
          <w:tcPr>
            <w:tcW w:w="813" w:type="dxa"/>
            <w:tcBorders>
              <w:top w:val="nil"/>
              <w:left w:val="nil"/>
              <w:bottom w:val="single" w:sz="4" w:space="0" w:color="auto"/>
              <w:right w:val="single" w:sz="4" w:space="0" w:color="auto"/>
            </w:tcBorders>
            <w:vAlign w:val="center"/>
          </w:tcPr>
          <w:p w14:paraId="365C6176" w14:textId="77777777" w:rsidR="00A16D97" w:rsidRPr="003D1EC1" w:rsidRDefault="00A16D97" w:rsidP="00C62F44">
            <w:pPr>
              <w:pStyle w:val="NormalCentred"/>
            </w:pPr>
          </w:p>
        </w:tc>
        <w:tc>
          <w:tcPr>
            <w:tcW w:w="813" w:type="dxa"/>
            <w:tcBorders>
              <w:top w:val="single" w:sz="4" w:space="0" w:color="auto"/>
              <w:left w:val="single" w:sz="4" w:space="0" w:color="auto"/>
              <w:bottom w:val="nil"/>
              <w:right w:val="nil"/>
            </w:tcBorders>
            <w:vAlign w:val="center"/>
          </w:tcPr>
          <w:p w14:paraId="1113AFAE" w14:textId="77777777" w:rsidR="00A16D97" w:rsidRPr="003D1EC1" w:rsidRDefault="00A16D97" w:rsidP="00C62F44">
            <w:pPr>
              <w:pStyle w:val="NormalCentred"/>
            </w:pPr>
            <w:r w:rsidRPr="003D1EC1">
              <w:t>450</w:t>
            </w:r>
          </w:p>
        </w:tc>
        <w:tc>
          <w:tcPr>
            <w:tcW w:w="824" w:type="dxa"/>
            <w:tcBorders>
              <w:top w:val="nil"/>
              <w:left w:val="nil"/>
              <w:bottom w:val="nil"/>
            </w:tcBorders>
            <w:vAlign w:val="center"/>
          </w:tcPr>
          <w:p w14:paraId="3B476873" w14:textId="77777777" w:rsidR="00A16D97" w:rsidRPr="003D1EC1" w:rsidRDefault="00A16D97" w:rsidP="00C62F44">
            <w:pPr>
              <w:pStyle w:val="NormalCentred"/>
            </w:pPr>
            <w:r w:rsidRPr="003D1EC1">
              <w:t>525</w:t>
            </w:r>
          </w:p>
        </w:tc>
      </w:tr>
      <w:tr w:rsidR="00AF7982" w:rsidRPr="003D1EC1" w14:paraId="3490E1B2" w14:textId="77777777" w:rsidTr="00251475">
        <w:trPr>
          <w:cantSplit/>
        </w:trPr>
        <w:tc>
          <w:tcPr>
            <w:tcW w:w="1060" w:type="dxa"/>
            <w:tcBorders>
              <w:top w:val="nil"/>
              <w:bottom w:val="nil"/>
            </w:tcBorders>
            <w:vAlign w:val="center"/>
          </w:tcPr>
          <w:p w14:paraId="44906486" w14:textId="21183E63" w:rsidR="00A16D97" w:rsidRPr="003D1EC1" w:rsidRDefault="00AC6795" w:rsidP="00251475">
            <w:pPr>
              <w:pStyle w:val="NormalKeep"/>
              <w:ind w:right="113"/>
            </w:pPr>
            <w:r w:rsidRPr="003D1EC1">
              <w:t>&gt;400-500</w:t>
            </w:r>
          </w:p>
        </w:tc>
        <w:tc>
          <w:tcPr>
            <w:tcW w:w="820" w:type="dxa"/>
            <w:tcBorders>
              <w:top w:val="nil"/>
              <w:bottom w:val="nil"/>
              <w:right w:val="nil"/>
            </w:tcBorders>
            <w:vAlign w:val="center"/>
          </w:tcPr>
          <w:p w14:paraId="726D33FB" w14:textId="77777777" w:rsidR="00A16D97" w:rsidRPr="003D1EC1" w:rsidRDefault="00A16D97" w:rsidP="00C62F44">
            <w:pPr>
              <w:pStyle w:val="NormalCentred"/>
            </w:pPr>
          </w:p>
        </w:tc>
        <w:tc>
          <w:tcPr>
            <w:tcW w:w="813" w:type="dxa"/>
            <w:tcBorders>
              <w:top w:val="nil"/>
              <w:left w:val="nil"/>
              <w:bottom w:val="nil"/>
              <w:right w:val="nil"/>
            </w:tcBorders>
            <w:vAlign w:val="center"/>
          </w:tcPr>
          <w:p w14:paraId="62701313" w14:textId="77777777" w:rsidR="00A16D97" w:rsidRPr="003D1EC1" w:rsidRDefault="00A16D97" w:rsidP="00C62F44">
            <w:pPr>
              <w:pStyle w:val="NormalCentred"/>
            </w:pPr>
          </w:p>
        </w:tc>
        <w:tc>
          <w:tcPr>
            <w:tcW w:w="813" w:type="dxa"/>
            <w:tcBorders>
              <w:top w:val="nil"/>
              <w:left w:val="nil"/>
              <w:bottom w:val="nil"/>
              <w:right w:val="nil"/>
            </w:tcBorders>
            <w:vAlign w:val="center"/>
          </w:tcPr>
          <w:p w14:paraId="0098B984" w14:textId="77777777" w:rsidR="00A16D97" w:rsidRPr="003D1EC1" w:rsidRDefault="00A16D97" w:rsidP="00C62F44">
            <w:pPr>
              <w:pStyle w:val="NormalCentred"/>
            </w:pPr>
          </w:p>
        </w:tc>
        <w:tc>
          <w:tcPr>
            <w:tcW w:w="813" w:type="dxa"/>
            <w:tcBorders>
              <w:top w:val="nil"/>
              <w:left w:val="nil"/>
              <w:bottom w:val="nil"/>
              <w:right w:val="nil"/>
            </w:tcBorders>
            <w:vAlign w:val="center"/>
          </w:tcPr>
          <w:p w14:paraId="7E11A8DC" w14:textId="77777777" w:rsidR="00A16D97" w:rsidRPr="003D1EC1" w:rsidRDefault="00A16D97" w:rsidP="00C62F44">
            <w:pPr>
              <w:pStyle w:val="NormalCentred"/>
            </w:pPr>
          </w:p>
        </w:tc>
        <w:tc>
          <w:tcPr>
            <w:tcW w:w="813" w:type="dxa"/>
            <w:tcBorders>
              <w:top w:val="nil"/>
              <w:left w:val="nil"/>
              <w:bottom w:val="nil"/>
              <w:right w:val="nil"/>
            </w:tcBorders>
            <w:vAlign w:val="center"/>
          </w:tcPr>
          <w:p w14:paraId="0687EAB3" w14:textId="77777777" w:rsidR="00A16D97" w:rsidRPr="003D1EC1" w:rsidRDefault="00A16D97" w:rsidP="00C62F44">
            <w:pPr>
              <w:pStyle w:val="NormalCentred"/>
            </w:pPr>
          </w:p>
        </w:tc>
        <w:tc>
          <w:tcPr>
            <w:tcW w:w="813" w:type="dxa"/>
            <w:tcBorders>
              <w:top w:val="nil"/>
              <w:left w:val="nil"/>
              <w:bottom w:val="single" w:sz="4" w:space="0" w:color="auto"/>
              <w:right w:val="single" w:sz="4" w:space="0" w:color="auto"/>
            </w:tcBorders>
            <w:vAlign w:val="center"/>
          </w:tcPr>
          <w:p w14:paraId="27438DE6" w14:textId="77777777" w:rsidR="00A16D97" w:rsidRPr="003D1EC1" w:rsidRDefault="00A16D97" w:rsidP="00C62F44">
            <w:pPr>
              <w:pStyle w:val="NormalCentred"/>
            </w:pPr>
          </w:p>
        </w:tc>
        <w:tc>
          <w:tcPr>
            <w:tcW w:w="813" w:type="dxa"/>
            <w:tcBorders>
              <w:top w:val="single" w:sz="4" w:space="0" w:color="auto"/>
              <w:left w:val="single" w:sz="4" w:space="0" w:color="auto"/>
              <w:bottom w:val="nil"/>
              <w:right w:val="nil"/>
            </w:tcBorders>
            <w:vAlign w:val="center"/>
          </w:tcPr>
          <w:p w14:paraId="65A78539" w14:textId="77777777" w:rsidR="00A16D97" w:rsidRPr="003D1EC1" w:rsidRDefault="00A16D97" w:rsidP="00C62F44">
            <w:pPr>
              <w:pStyle w:val="NormalCentred"/>
            </w:pPr>
            <w:r w:rsidRPr="003D1EC1">
              <w:t>375</w:t>
            </w:r>
          </w:p>
        </w:tc>
        <w:tc>
          <w:tcPr>
            <w:tcW w:w="813" w:type="dxa"/>
            <w:tcBorders>
              <w:top w:val="single" w:sz="4" w:space="0" w:color="auto"/>
              <w:left w:val="nil"/>
              <w:bottom w:val="nil"/>
              <w:right w:val="nil"/>
            </w:tcBorders>
            <w:vAlign w:val="center"/>
          </w:tcPr>
          <w:p w14:paraId="66AEBF49"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58ED3CB8" w14:textId="77777777" w:rsidR="00A16D97" w:rsidRPr="003D1EC1" w:rsidRDefault="00A16D97" w:rsidP="00C62F44">
            <w:pPr>
              <w:pStyle w:val="NormalCentred"/>
            </w:pPr>
            <w:r w:rsidRPr="003D1EC1">
              <w:t>525</w:t>
            </w:r>
          </w:p>
        </w:tc>
        <w:tc>
          <w:tcPr>
            <w:tcW w:w="824" w:type="dxa"/>
            <w:tcBorders>
              <w:top w:val="nil"/>
              <w:left w:val="nil"/>
              <w:bottom w:val="single" w:sz="4" w:space="0" w:color="auto"/>
            </w:tcBorders>
            <w:vAlign w:val="center"/>
          </w:tcPr>
          <w:p w14:paraId="203F3996" w14:textId="77777777" w:rsidR="00A16D97" w:rsidRPr="003D1EC1" w:rsidRDefault="00A16D97" w:rsidP="00C62F44">
            <w:pPr>
              <w:pStyle w:val="NormalCentred"/>
            </w:pPr>
            <w:r w:rsidRPr="003D1EC1">
              <w:t>600</w:t>
            </w:r>
          </w:p>
        </w:tc>
      </w:tr>
      <w:tr w:rsidR="00AF7982" w:rsidRPr="003D1EC1" w14:paraId="1A91C0F9" w14:textId="77777777" w:rsidTr="00251475">
        <w:trPr>
          <w:cantSplit/>
        </w:trPr>
        <w:tc>
          <w:tcPr>
            <w:tcW w:w="1060" w:type="dxa"/>
            <w:tcBorders>
              <w:top w:val="nil"/>
              <w:bottom w:val="nil"/>
            </w:tcBorders>
            <w:vAlign w:val="center"/>
          </w:tcPr>
          <w:p w14:paraId="352F37F7" w14:textId="30261DFF" w:rsidR="00A16D97" w:rsidRPr="003D1EC1" w:rsidRDefault="00AC6795" w:rsidP="00251475">
            <w:pPr>
              <w:pStyle w:val="NormalKeep"/>
              <w:ind w:right="113"/>
            </w:pPr>
            <w:r w:rsidRPr="003D1EC1">
              <w:t>&gt;500-600</w:t>
            </w:r>
          </w:p>
        </w:tc>
        <w:tc>
          <w:tcPr>
            <w:tcW w:w="820" w:type="dxa"/>
            <w:tcBorders>
              <w:top w:val="nil"/>
              <w:bottom w:val="nil"/>
              <w:right w:val="nil"/>
            </w:tcBorders>
            <w:vAlign w:val="center"/>
          </w:tcPr>
          <w:p w14:paraId="6F82D173" w14:textId="77777777" w:rsidR="00A16D97" w:rsidRPr="003D1EC1" w:rsidRDefault="00A16D97" w:rsidP="00C62F44">
            <w:pPr>
              <w:pStyle w:val="NormalCentred"/>
            </w:pPr>
          </w:p>
        </w:tc>
        <w:tc>
          <w:tcPr>
            <w:tcW w:w="813" w:type="dxa"/>
            <w:tcBorders>
              <w:top w:val="nil"/>
              <w:left w:val="nil"/>
              <w:bottom w:val="single" w:sz="4" w:space="0" w:color="auto"/>
              <w:right w:val="nil"/>
            </w:tcBorders>
            <w:vAlign w:val="center"/>
          </w:tcPr>
          <w:p w14:paraId="08AA1700" w14:textId="77777777" w:rsidR="00A16D97" w:rsidRPr="003D1EC1" w:rsidRDefault="00A16D97" w:rsidP="00C62F44">
            <w:pPr>
              <w:pStyle w:val="NormalCentred"/>
            </w:pPr>
          </w:p>
        </w:tc>
        <w:tc>
          <w:tcPr>
            <w:tcW w:w="813" w:type="dxa"/>
            <w:tcBorders>
              <w:top w:val="nil"/>
              <w:left w:val="nil"/>
              <w:bottom w:val="nil"/>
              <w:right w:val="nil"/>
            </w:tcBorders>
            <w:vAlign w:val="center"/>
          </w:tcPr>
          <w:p w14:paraId="004115F9" w14:textId="77777777" w:rsidR="00A16D97" w:rsidRPr="003D1EC1" w:rsidRDefault="00A16D97" w:rsidP="00C62F44">
            <w:pPr>
              <w:pStyle w:val="NormalCentred"/>
            </w:pPr>
          </w:p>
        </w:tc>
        <w:tc>
          <w:tcPr>
            <w:tcW w:w="813" w:type="dxa"/>
            <w:tcBorders>
              <w:top w:val="nil"/>
              <w:left w:val="nil"/>
              <w:bottom w:val="nil"/>
              <w:right w:val="nil"/>
            </w:tcBorders>
            <w:vAlign w:val="center"/>
          </w:tcPr>
          <w:p w14:paraId="5BF4A30F" w14:textId="77777777" w:rsidR="00A16D97" w:rsidRPr="003D1EC1" w:rsidRDefault="00A16D97" w:rsidP="00C62F44">
            <w:pPr>
              <w:pStyle w:val="NormalCentred"/>
            </w:pPr>
          </w:p>
        </w:tc>
        <w:tc>
          <w:tcPr>
            <w:tcW w:w="813" w:type="dxa"/>
            <w:tcBorders>
              <w:top w:val="nil"/>
              <w:left w:val="nil"/>
              <w:bottom w:val="single" w:sz="4" w:space="0" w:color="auto"/>
              <w:right w:val="single" w:sz="4" w:space="0" w:color="auto"/>
            </w:tcBorders>
            <w:vAlign w:val="center"/>
          </w:tcPr>
          <w:p w14:paraId="532059BB" w14:textId="77777777" w:rsidR="00A16D97" w:rsidRPr="003D1EC1" w:rsidRDefault="00A16D97" w:rsidP="00C62F44">
            <w:pPr>
              <w:pStyle w:val="NormalCentred"/>
            </w:pPr>
          </w:p>
        </w:tc>
        <w:tc>
          <w:tcPr>
            <w:tcW w:w="813" w:type="dxa"/>
            <w:tcBorders>
              <w:top w:val="single" w:sz="4" w:space="0" w:color="auto"/>
              <w:left w:val="single" w:sz="4" w:space="0" w:color="auto"/>
              <w:bottom w:val="nil"/>
              <w:right w:val="nil"/>
            </w:tcBorders>
            <w:vAlign w:val="center"/>
          </w:tcPr>
          <w:p w14:paraId="1B1F36A6"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17803E5F"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2DE5819A" w14:textId="77777777" w:rsidR="00A16D97" w:rsidRPr="003D1EC1" w:rsidRDefault="00A16D97" w:rsidP="00C62F44">
            <w:pPr>
              <w:pStyle w:val="NormalCentred"/>
            </w:pPr>
            <w:r w:rsidRPr="003D1EC1">
              <w:t>450</w:t>
            </w:r>
          </w:p>
        </w:tc>
        <w:tc>
          <w:tcPr>
            <w:tcW w:w="813" w:type="dxa"/>
            <w:tcBorders>
              <w:top w:val="nil"/>
              <w:left w:val="nil"/>
              <w:bottom w:val="single" w:sz="4" w:space="0" w:color="auto"/>
              <w:right w:val="single" w:sz="4" w:space="0" w:color="auto"/>
            </w:tcBorders>
            <w:vAlign w:val="center"/>
          </w:tcPr>
          <w:p w14:paraId="58A9C889" w14:textId="77777777" w:rsidR="00A16D97" w:rsidRPr="003D1EC1" w:rsidRDefault="00A16D97" w:rsidP="00C62F44">
            <w:pPr>
              <w:pStyle w:val="NormalCentred"/>
            </w:pPr>
            <w:r w:rsidRPr="003D1EC1">
              <w:t>600</w:t>
            </w:r>
          </w:p>
        </w:tc>
        <w:tc>
          <w:tcPr>
            <w:tcW w:w="824" w:type="dxa"/>
            <w:tcBorders>
              <w:top w:val="single" w:sz="4" w:space="0" w:color="auto"/>
              <w:left w:val="single" w:sz="4" w:space="0" w:color="auto"/>
              <w:bottom w:val="nil"/>
            </w:tcBorders>
            <w:vAlign w:val="center"/>
          </w:tcPr>
          <w:p w14:paraId="047F1693" w14:textId="77777777" w:rsidR="00A16D97" w:rsidRPr="003D1EC1" w:rsidRDefault="00A16D97" w:rsidP="00C62F44">
            <w:pPr>
              <w:pStyle w:val="NormalCentred"/>
            </w:pPr>
          </w:p>
        </w:tc>
      </w:tr>
      <w:tr w:rsidR="00AF7982" w:rsidRPr="003D1EC1" w14:paraId="06ED7E09" w14:textId="77777777" w:rsidTr="00251475">
        <w:trPr>
          <w:cantSplit/>
        </w:trPr>
        <w:tc>
          <w:tcPr>
            <w:tcW w:w="1060" w:type="dxa"/>
            <w:tcBorders>
              <w:top w:val="nil"/>
              <w:bottom w:val="nil"/>
            </w:tcBorders>
            <w:vAlign w:val="center"/>
          </w:tcPr>
          <w:p w14:paraId="64A4D371" w14:textId="250B72E0" w:rsidR="00A16D97" w:rsidRPr="003D1EC1" w:rsidRDefault="00AC6795" w:rsidP="00251475">
            <w:pPr>
              <w:pStyle w:val="NormalKeep"/>
              <w:ind w:right="113"/>
            </w:pPr>
            <w:r w:rsidRPr="003D1EC1">
              <w:t>&gt;600-700</w:t>
            </w:r>
          </w:p>
        </w:tc>
        <w:tc>
          <w:tcPr>
            <w:tcW w:w="820" w:type="dxa"/>
            <w:tcBorders>
              <w:top w:val="nil"/>
              <w:bottom w:val="single" w:sz="4" w:space="0" w:color="auto"/>
              <w:right w:val="single" w:sz="4" w:space="0" w:color="auto"/>
            </w:tcBorders>
            <w:vAlign w:val="center"/>
          </w:tcPr>
          <w:p w14:paraId="22507EBA" w14:textId="77777777" w:rsidR="00A16D97" w:rsidRPr="003D1EC1" w:rsidRDefault="00A16D97" w:rsidP="00C62F44">
            <w:pPr>
              <w:pStyle w:val="NormalCentred"/>
            </w:pPr>
          </w:p>
        </w:tc>
        <w:tc>
          <w:tcPr>
            <w:tcW w:w="813" w:type="dxa"/>
            <w:tcBorders>
              <w:top w:val="single" w:sz="4" w:space="0" w:color="auto"/>
              <w:left w:val="single" w:sz="4" w:space="0" w:color="auto"/>
              <w:bottom w:val="nil"/>
              <w:right w:val="single" w:sz="4" w:space="0" w:color="auto"/>
            </w:tcBorders>
            <w:vAlign w:val="center"/>
          </w:tcPr>
          <w:p w14:paraId="051A75E6" w14:textId="77777777" w:rsidR="00A16D97" w:rsidRPr="003D1EC1" w:rsidRDefault="00A16D97" w:rsidP="00C62F44">
            <w:pPr>
              <w:pStyle w:val="NormalCentred"/>
            </w:pPr>
            <w:r w:rsidRPr="003D1EC1">
              <w:t>225</w:t>
            </w:r>
          </w:p>
        </w:tc>
        <w:tc>
          <w:tcPr>
            <w:tcW w:w="813" w:type="dxa"/>
            <w:tcBorders>
              <w:top w:val="nil"/>
              <w:left w:val="single" w:sz="4" w:space="0" w:color="auto"/>
              <w:bottom w:val="single" w:sz="4" w:space="0" w:color="auto"/>
              <w:right w:val="nil"/>
            </w:tcBorders>
            <w:vAlign w:val="center"/>
          </w:tcPr>
          <w:p w14:paraId="6329A13D" w14:textId="77777777" w:rsidR="00A16D97" w:rsidRPr="003D1EC1" w:rsidRDefault="00A16D97" w:rsidP="00C62F44">
            <w:pPr>
              <w:pStyle w:val="NormalCentred"/>
            </w:pPr>
          </w:p>
        </w:tc>
        <w:tc>
          <w:tcPr>
            <w:tcW w:w="813" w:type="dxa"/>
            <w:tcBorders>
              <w:top w:val="nil"/>
              <w:left w:val="nil"/>
              <w:bottom w:val="single" w:sz="4" w:space="0" w:color="auto"/>
              <w:right w:val="single" w:sz="4" w:space="0" w:color="auto"/>
            </w:tcBorders>
            <w:vAlign w:val="center"/>
          </w:tcPr>
          <w:p w14:paraId="4F1B9333" w14:textId="77777777" w:rsidR="00A16D97" w:rsidRPr="003D1EC1" w:rsidRDefault="00A16D97" w:rsidP="00C62F44">
            <w:pPr>
              <w:pStyle w:val="NormalCentred"/>
            </w:pPr>
          </w:p>
        </w:tc>
        <w:tc>
          <w:tcPr>
            <w:tcW w:w="813" w:type="dxa"/>
            <w:tcBorders>
              <w:top w:val="single" w:sz="4" w:space="0" w:color="auto"/>
              <w:left w:val="single" w:sz="4" w:space="0" w:color="auto"/>
              <w:bottom w:val="nil"/>
              <w:right w:val="nil"/>
            </w:tcBorders>
            <w:vAlign w:val="center"/>
          </w:tcPr>
          <w:p w14:paraId="6FEAF6E6"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240EBA8F"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6417D418" w14:textId="77777777" w:rsidR="00A16D97" w:rsidRPr="003D1EC1" w:rsidRDefault="00A16D97" w:rsidP="00C62F44">
            <w:pPr>
              <w:pStyle w:val="NormalCentred"/>
            </w:pPr>
            <w:r w:rsidRPr="003D1EC1">
              <w:t>450</w:t>
            </w:r>
          </w:p>
        </w:tc>
        <w:tc>
          <w:tcPr>
            <w:tcW w:w="813" w:type="dxa"/>
            <w:tcBorders>
              <w:top w:val="nil"/>
              <w:left w:val="nil"/>
              <w:bottom w:val="nil"/>
              <w:right w:val="single" w:sz="4" w:space="0" w:color="auto"/>
            </w:tcBorders>
            <w:vAlign w:val="center"/>
          </w:tcPr>
          <w:p w14:paraId="013075E3" w14:textId="77777777" w:rsidR="00A16D97" w:rsidRPr="003D1EC1" w:rsidRDefault="00A16D97" w:rsidP="00C62F44">
            <w:pPr>
              <w:pStyle w:val="NormalCentred"/>
            </w:pPr>
            <w:r w:rsidRPr="003D1EC1">
              <w:t>525</w:t>
            </w:r>
          </w:p>
        </w:tc>
        <w:tc>
          <w:tcPr>
            <w:tcW w:w="813" w:type="dxa"/>
            <w:tcBorders>
              <w:top w:val="single" w:sz="4" w:space="0" w:color="auto"/>
              <w:left w:val="single" w:sz="4" w:space="0" w:color="auto"/>
              <w:bottom w:val="nil"/>
              <w:right w:val="nil"/>
            </w:tcBorders>
            <w:vAlign w:val="center"/>
          </w:tcPr>
          <w:p w14:paraId="3B273EC9" w14:textId="77777777" w:rsidR="00A16D97" w:rsidRPr="003D1EC1" w:rsidRDefault="00A16D97" w:rsidP="00C62F44">
            <w:pPr>
              <w:pStyle w:val="NormalCentred"/>
            </w:pPr>
          </w:p>
        </w:tc>
        <w:tc>
          <w:tcPr>
            <w:tcW w:w="824" w:type="dxa"/>
            <w:tcBorders>
              <w:top w:val="nil"/>
              <w:left w:val="nil"/>
              <w:bottom w:val="nil"/>
            </w:tcBorders>
            <w:vAlign w:val="center"/>
          </w:tcPr>
          <w:p w14:paraId="6BA07D22" w14:textId="77777777" w:rsidR="00A16D97" w:rsidRPr="003D1EC1" w:rsidRDefault="00A16D97" w:rsidP="00C62F44">
            <w:pPr>
              <w:pStyle w:val="NormalCentred"/>
            </w:pPr>
          </w:p>
        </w:tc>
      </w:tr>
      <w:tr w:rsidR="00AF7982" w:rsidRPr="003D1EC1" w14:paraId="7B169874" w14:textId="77777777" w:rsidTr="00251475">
        <w:trPr>
          <w:cantSplit/>
        </w:trPr>
        <w:tc>
          <w:tcPr>
            <w:tcW w:w="1060" w:type="dxa"/>
            <w:tcBorders>
              <w:top w:val="nil"/>
              <w:bottom w:val="nil"/>
            </w:tcBorders>
            <w:vAlign w:val="center"/>
          </w:tcPr>
          <w:p w14:paraId="6008DC56" w14:textId="717124E6" w:rsidR="00A16D97" w:rsidRPr="003D1EC1" w:rsidRDefault="00AC6795" w:rsidP="00251475">
            <w:pPr>
              <w:pStyle w:val="NormalKeep"/>
              <w:ind w:right="113"/>
            </w:pPr>
            <w:r w:rsidRPr="003D1EC1">
              <w:t>&gt;700-800</w:t>
            </w:r>
          </w:p>
        </w:tc>
        <w:tc>
          <w:tcPr>
            <w:tcW w:w="820" w:type="dxa"/>
            <w:tcBorders>
              <w:top w:val="single" w:sz="4" w:space="0" w:color="auto"/>
              <w:bottom w:val="nil"/>
              <w:right w:val="nil"/>
            </w:tcBorders>
            <w:vAlign w:val="center"/>
          </w:tcPr>
          <w:p w14:paraId="4EF9AA81" w14:textId="77777777" w:rsidR="00A16D97" w:rsidRPr="003D1EC1" w:rsidRDefault="00A16D97" w:rsidP="00C62F44">
            <w:pPr>
              <w:pStyle w:val="NormalCentred"/>
            </w:pPr>
            <w:r w:rsidRPr="003D1EC1">
              <w:t>225</w:t>
            </w:r>
          </w:p>
        </w:tc>
        <w:tc>
          <w:tcPr>
            <w:tcW w:w="813" w:type="dxa"/>
            <w:tcBorders>
              <w:top w:val="nil"/>
              <w:left w:val="nil"/>
              <w:bottom w:val="nil"/>
              <w:right w:val="nil"/>
            </w:tcBorders>
            <w:vAlign w:val="center"/>
          </w:tcPr>
          <w:p w14:paraId="5B0EF9D8" w14:textId="77777777" w:rsidR="00A16D97" w:rsidRPr="003D1EC1" w:rsidRDefault="00A16D97" w:rsidP="00C62F44">
            <w:pPr>
              <w:pStyle w:val="NormalCentred"/>
            </w:pPr>
            <w:r w:rsidRPr="003D1EC1">
              <w:t>225</w:t>
            </w:r>
          </w:p>
        </w:tc>
        <w:tc>
          <w:tcPr>
            <w:tcW w:w="813" w:type="dxa"/>
            <w:tcBorders>
              <w:top w:val="single" w:sz="4" w:space="0" w:color="auto"/>
              <w:left w:val="nil"/>
              <w:bottom w:val="nil"/>
              <w:right w:val="nil"/>
            </w:tcBorders>
            <w:vAlign w:val="center"/>
          </w:tcPr>
          <w:p w14:paraId="6893AB48" w14:textId="77777777" w:rsidR="00A16D97" w:rsidRPr="003D1EC1" w:rsidRDefault="00A16D97" w:rsidP="00C62F44">
            <w:pPr>
              <w:pStyle w:val="NormalCentred"/>
            </w:pPr>
            <w:r w:rsidRPr="003D1EC1">
              <w:t>300</w:t>
            </w:r>
          </w:p>
        </w:tc>
        <w:tc>
          <w:tcPr>
            <w:tcW w:w="813" w:type="dxa"/>
            <w:tcBorders>
              <w:top w:val="single" w:sz="4" w:space="0" w:color="auto"/>
              <w:left w:val="nil"/>
              <w:bottom w:val="nil"/>
              <w:right w:val="nil"/>
            </w:tcBorders>
            <w:vAlign w:val="center"/>
          </w:tcPr>
          <w:p w14:paraId="041EE4DE"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303EC7DB"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7385E0AA"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7208DE3A" w14:textId="77777777" w:rsidR="00A16D97" w:rsidRPr="003D1EC1" w:rsidRDefault="00A16D97" w:rsidP="00C62F44">
            <w:pPr>
              <w:pStyle w:val="NormalCentred"/>
            </w:pPr>
            <w:r w:rsidRPr="003D1EC1">
              <w:t>525</w:t>
            </w:r>
          </w:p>
        </w:tc>
        <w:tc>
          <w:tcPr>
            <w:tcW w:w="813" w:type="dxa"/>
            <w:tcBorders>
              <w:top w:val="nil"/>
              <w:left w:val="nil"/>
              <w:bottom w:val="single" w:sz="4" w:space="0" w:color="auto"/>
              <w:right w:val="single" w:sz="4" w:space="0" w:color="auto"/>
            </w:tcBorders>
            <w:vAlign w:val="center"/>
          </w:tcPr>
          <w:p w14:paraId="59425CAB" w14:textId="77777777" w:rsidR="00A16D97" w:rsidRPr="003D1EC1" w:rsidRDefault="00A16D97" w:rsidP="00C62F44">
            <w:pPr>
              <w:pStyle w:val="NormalCentred"/>
            </w:pPr>
            <w:r w:rsidRPr="003D1EC1">
              <w:t>600</w:t>
            </w:r>
          </w:p>
        </w:tc>
        <w:tc>
          <w:tcPr>
            <w:tcW w:w="813" w:type="dxa"/>
            <w:tcBorders>
              <w:top w:val="nil"/>
              <w:left w:val="single" w:sz="4" w:space="0" w:color="auto"/>
              <w:bottom w:val="nil"/>
              <w:right w:val="nil"/>
            </w:tcBorders>
            <w:vAlign w:val="center"/>
          </w:tcPr>
          <w:p w14:paraId="61E9E0DD" w14:textId="77777777" w:rsidR="00A16D97" w:rsidRPr="003D1EC1" w:rsidRDefault="00A16D97" w:rsidP="00C62F44">
            <w:pPr>
              <w:pStyle w:val="NormalCentred"/>
            </w:pPr>
          </w:p>
        </w:tc>
        <w:tc>
          <w:tcPr>
            <w:tcW w:w="824" w:type="dxa"/>
            <w:tcBorders>
              <w:top w:val="nil"/>
              <w:left w:val="nil"/>
              <w:bottom w:val="nil"/>
            </w:tcBorders>
            <w:vAlign w:val="center"/>
          </w:tcPr>
          <w:p w14:paraId="646468D5" w14:textId="77777777" w:rsidR="00A16D97" w:rsidRPr="003D1EC1" w:rsidRDefault="00A16D97" w:rsidP="00C62F44">
            <w:pPr>
              <w:pStyle w:val="NormalCentred"/>
            </w:pPr>
          </w:p>
        </w:tc>
      </w:tr>
      <w:tr w:rsidR="00AF7982" w:rsidRPr="003D1EC1" w14:paraId="71796BE8" w14:textId="77777777" w:rsidTr="00251475">
        <w:trPr>
          <w:cantSplit/>
        </w:trPr>
        <w:tc>
          <w:tcPr>
            <w:tcW w:w="1060" w:type="dxa"/>
            <w:tcBorders>
              <w:top w:val="nil"/>
              <w:bottom w:val="nil"/>
            </w:tcBorders>
            <w:vAlign w:val="center"/>
          </w:tcPr>
          <w:p w14:paraId="2CE39B9E" w14:textId="78F4CBD4" w:rsidR="00A16D97" w:rsidRPr="003D1EC1" w:rsidRDefault="00AC6795" w:rsidP="00251475">
            <w:pPr>
              <w:pStyle w:val="NormalKeep"/>
              <w:ind w:right="113"/>
            </w:pPr>
            <w:r w:rsidRPr="003D1EC1">
              <w:t>&gt;800-900</w:t>
            </w:r>
          </w:p>
        </w:tc>
        <w:tc>
          <w:tcPr>
            <w:tcW w:w="820" w:type="dxa"/>
            <w:tcBorders>
              <w:top w:val="nil"/>
              <w:bottom w:val="nil"/>
              <w:right w:val="nil"/>
            </w:tcBorders>
            <w:vAlign w:val="center"/>
          </w:tcPr>
          <w:p w14:paraId="32D5D171" w14:textId="77777777" w:rsidR="00A16D97" w:rsidRPr="003D1EC1" w:rsidRDefault="00A16D97" w:rsidP="00C62F44">
            <w:pPr>
              <w:pStyle w:val="NormalCentred"/>
            </w:pPr>
            <w:r w:rsidRPr="003D1EC1">
              <w:t>225</w:t>
            </w:r>
          </w:p>
        </w:tc>
        <w:tc>
          <w:tcPr>
            <w:tcW w:w="813" w:type="dxa"/>
            <w:tcBorders>
              <w:top w:val="nil"/>
              <w:left w:val="nil"/>
              <w:bottom w:val="nil"/>
              <w:right w:val="nil"/>
            </w:tcBorders>
            <w:vAlign w:val="center"/>
          </w:tcPr>
          <w:p w14:paraId="4FD0BC1C" w14:textId="77777777" w:rsidR="00A16D97" w:rsidRPr="003D1EC1" w:rsidRDefault="00A16D97" w:rsidP="00C62F44">
            <w:pPr>
              <w:pStyle w:val="NormalCentred"/>
            </w:pPr>
            <w:r w:rsidRPr="003D1EC1">
              <w:t>225</w:t>
            </w:r>
          </w:p>
        </w:tc>
        <w:tc>
          <w:tcPr>
            <w:tcW w:w="813" w:type="dxa"/>
            <w:tcBorders>
              <w:top w:val="nil"/>
              <w:left w:val="nil"/>
              <w:bottom w:val="nil"/>
              <w:right w:val="nil"/>
            </w:tcBorders>
            <w:vAlign w:val="center"/>
          </w:tcPr>
          <w:p w14:paraId="15CD52C5" w14:textId="77777777" w:rsidR="00A16D97" w:rsidRPr="003D1EC1" w:rsidRDefault="00A16D97" w:rsidP="00C62F44">
            <w:pPr>
              <w:pStyle w:val="NormalCentred"/>
            </w:pPr>
            <w:r w:rsidRPr="003D1EC1">
              <w:t>300</w:t>
            </w:r>
          </w:p>
        </w:tc>
        <w:tc>
          <w:tcPr>
            <w:tcW w:w="813" w:type="dxa"/>
            <w:tcBorders>
              <w:top w:val="nil"/>
              <w:left w:val="nil"/>
              <w:bottom w:val="nil"/>
              <w:right w:val="nil"/>
            </w:tcBorders>
            <w:vAlign w:val="center"/>
          </w:tcPr>
          <w:p w14:paraId="00ED05D2"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2004E9E3"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778D5D77" w14:textId="77777777" w:rsidR="00A16D97" w:rsidRPr="003D1EC1" w:rsidRDefault="00A16D97" w:rsidP="00C62F44">
            <w:pPr>
              <w:pStyle w:val="NormalCentred"/>
            </w:pPr>
            <w:r w:rsidRPr="003D1EC1">
              <w:t>525</w:t>
            </w:r>
          </w:p>
        </w:tc>
        <w:tc>
          <w:tcPr>
            <w:tcW w:w="813" w:type="dxa"/>
            <w:tcBorders>
              <w:top w:val="nil"/>
              <w:left w:val="nil"/>
              <w:bottom w:val="single" w:sz="4" w:space="0" w:color="auto"/>
              <w:right w:val="single" w:sz="4" w:space="0" w:color="auto"/>
            </w:tcBorders>
            <w:vAlign w:val="center"/>
          </w:tcPr>
          <w:p w14:paraId="054785D3" w14:textId="77777777" w:rsidR="00A16D97" w:rsidRPr="003D1EC1" w:rsidRDefault="00A16D97" w:rsidP="00C62F44">
            <w:pPr>
              <w:pStyle w:val="NormalCentred"/>
            </w:pPr>
            <w:r w:rsidRPr="003D1EC1">
              <w:t>600</w:t>
            </w:r>
          </w:p>
        </w:tc>
        <w:tc>
          <w:tcPr>
            <w:tcW w:w="813" w:type="dxa"/>
            <w:tcBorders>
              <w:top w:val="single" w:sz="4" w:space="0" w:color="auto"/>
              <w:left w:val="single" w:sz="4" w:space="0" w:color="auto"/>
              <w:bottom w:val="nil"/>
              <w:right w:val="nil"/>
            </w:tcBorders>
            <w:vAlign w:val="center"/>
          </w:tcPr>
          <w:p w14:paraId="23E59498" w14:textId="77777777" w:rsidR="00A16D97" w:rsidRPr="003D1EC1" w:rsidRDefault="00A16D97" w:rsidP="00C62F44">
            <w:pPr>
              <w:pStyle w:val="NormalCentred"/>
            </w:pPr>
          </w:p>
        </w:tc>
        <w:tc>
          <w:tcPr>
            <w:tcW w:w="813" w:type="dxa"/>
            <w:tcBorders>
              <w:top w:val="nil"/>
              <w:left w:val="nil"/>
              <w:bottom w:val="nil"/>
              <w:right w:val="nil"/>
            </w:tcBorders>
            <w:vAlign w:val="center"/>
          </w:tcPr>
          <w:p w14:paraId="398253C0" w14:textId="77777777" w:rsidR="00A16D97" w:rsidRPr="003D1EC1" w:rsidRDefault="00A16D97" w:rsidP="00C62F44">
            <w:pPr>
              <w:pStyle w:val="NormalCentred"/>
            </w:pPr>
          </w:p>
        </w:tc>
        <w:tc>
          <w:tcPr>
            <w:tcW w:w="824" w:type="dxa"/>
            <w:tcBorders>
              <w:top w:val="nil"/>
              <w:left w:val="nil"/>
              <w:bottom w:val="nil"/>
            </w:tcBorders>
            <w:vAlign w:val="center"/>
          </w:tcPr>
          <w:p w14:paraId="57D3BFFF" w14:textId="77777777" w:rsidR="00A16D97" w:rsidRPr="003D1EC1" w:rsidRDefault="00A16D97" w:rsidP="00C62F44">
            <w:pPr>
              <w:pStyle w:val="NormalCentred"/>
            </w:pPr>
          </w:p>
        </w:tc>
      </w:tr>
      <w:tr w:rsidR="00AF7982" w:rsidRPr="003D1EC1" w14:paraId="0CE0E88B" w14:textId="77777777" w:rsidTr="00251475">
        <w:trPr>
          <w:cantSplit/>
        </w:trPr>
        <w:tc>
          <w:tcPr>
            <w:tcW w:w="1060" w:type="dxa"/>
            <w:tcBorders>
              <w:top w:val="nil"/>
              <w:bottom w:val="nil"/>
            </w:tcBorders>
            <w:vAlign w:val="center"/>
          </w:tcPr>
          <w:p w14:paraId="5A2D8E0E" w14:textId="3D632492" w:rsidR="00A16D97" w:rsidRPr="003D1EC1" w:rsidRDefault="00AC6795" w:rsidP="00C62F44">
            <w:pPr>
              <w:pStyle w:val="NormalKeep"/>
            </w:pPr>
            <w:r w:rsidRPr="003D1EC1">
              <w:t>&gt;900-1 000</w:t>
            </w:r>
          </w:p>
        </w:tc>
        <w:tc>
          <w:tcPr>
            <w:tcW w:w="820" w:type="dxa"/>
            <w:tcBorders>
              <w:top w:val="nil"/>
              <w:bottom w:val="nil"/>
              <w:right w:val="nil"/>
            </w:tcBorders>
            <w:vAlign w:val="center"/>
          </w:tcPr>
          <w:p w14:paraId="20AF82C8" w14:textId="77777777" w:rsidR="00A16D97" w:rsidRPr="003D1EC1" w:rsidRDefault="00A16D97" w:rsidP="00C62F44">
            <w:pPr>
              <w:pStyle w:val="NormalCentred"/>
            </w:pPr>
            <w:r w:rsidRPr="003D1EC1">
              <w:t>225</w:t>
            </w:r>
          </w:p>
        </w:tc>
        <w:tc>
          <w:tcPr>
            <w:tcW w:w="813" w:type="dxa"/>
            <w:tcBorders>
              <w:top w:val="nil"/>
              <w:left w:val="nil"/>
              <w:bottom w:val="nil"/>
              <w:right w:val="nil"/>
            </w:tcBorders>
            <w:vAlign w:val="center"/>
          </w:tcPr>
          <w:p w14:paraId="08390861" w14:textId="77777777" w:rsidR="00A16D97" w:rsidRPr="003D1EC1" w:rsidRDefault="00A16D97" w:rsidP="00C62F44">
            <w:pPr>
              <w:pStyle w:val="NormalCentred"/>
            </w:pPr>
            <w:r w:rsidRPr="003D1EC1">
              <w:t>300</w:t>
            </w:r>
          </w:p>
        </w:tc>
        <w:tc>
          <w:tcPr>
            <w:tcW w:w="813" w:type="dxa"/>
            <w:tcBorders>
              <w:top w:val="nil"/>
              <w:left w:val="nil"/>
              <w:bottom w:val="nil"/>
              <w:right w:val="nil"/>
            </w:tcBorders>
            <w:vAlign w:val="center"/>
          </w:tcPr>
          <w:p w14:paraId="0F031CED"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05795F9B"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1C5576EE" w14:textId="77777777" w:rsidR="00A16D97" w:rsidRPr="003D1EC1" w:rsidRDefault="00A16D97" w:rsidP="00C62F44">
            <w:pPr>
              <w:pStyle w:val="NormalCentred"/>
            </w:pPr>
            <w:r w:rsidRPr="003D1EC1">
              <w:t>525</w:t>
            </w:r>
          </w:p>
        </w:tc>
        <w:tc>
          <w:tcPr>
            <w:tcW w:w="813" w:type="dxa"/>
            <w:tcBorders>
              <w:top w:val="nil"/>
              <w:left w:val="nil"/>
              <w:bottom w:val="single" w:sz="4" w:space="0" w:color="auto"/>
              <w:right w:val="single" w:sz="4" w:space="0" w:color="auto"/>
            </w:tcBorders>
            <w:vAlign w:val="center"/>
          </w:tcPr>
          <w:p w14:paraId="15C05617" w14:textId="77777777" w:rsidR="00A16D97" w:rsidRPr="003D1EC1" w:rsidRDefault="00A16D97" w:rsidP="00C62F44">
            <w:pPr>
              <w:pStyle w:val="NormalCentred"/>
            </w:pPr>
            <w:r w:rsidRPr="003D1EC1">
              <w:t>600</w:t>
            </w:r>
          </w:p>
        </w:tc>
        <w:tc>
          <w:tcPr>
            <w:tcW w:w="813" w:type="dxa"/>
            <w:tcBorders>
              <w:top w:val="single" w:sz="4" w:space="0" w:color="auto"/>
              <w:left w:val="single" w:sz="4" w:space="0" w:color="auto"/>
              <w:bottom w:val="nil"/>
              <w:right w:val="nil"/>
            </w:tcBorders>
            <w:vAlign w:val="center"/>
          </w:tcPr>
          <w:p w14:paraId="0EB36ABA" w14:textId="77777777" w:rsidR="00A16D97" w:rsidRPr="003D1EC1" w:rsidRDefault="00A16D97" w:rsidP="00C62F44">
            <w:pPr>
              <w:pStyle w:val="NormalCentred"/>
            </w:pPr>
          </w:p>
        </w:tc>
        <w:tc>
          <w:tcPr>
            <w:tcW w:w="813" w:type="dxa"/>
            <w:tcBorders>
              <w:top w:val="nil"/>
              <w:left w:val="nil"/>
              <w:bottom w:val="nil"/>
              <w:right w:val="nil"/>
            </w:tcBorders>
            <w:vAlign w:val="center"/>
          </w:tcPr>
          <w:p w14:paraId="14122828" w14:textId="77777777" w:rsidR="00A16D97" w:rsidRPr="003D1EC1" w:rsidRDefault="00A16D97" w:rsidP="00C62F44">
            <w:pPr>
              <w:pStyle w:val="NormalCentred"/>
            </w:pPr>
          </w:p>
        </w:tc>
        <w:tc>
          <w:tcPr>
            <w:tcW w:w="813" w:type="dxa"/>
            <w:tcBorders>
              <w:top w:val="nil"/>
              <w:left w:val="nil"/>
              <w:bottom w:val="nil"/>
              <w:right w:val="nil"/>
            </w:tcBorders>
            <w:vAlign w:val="center"/>
          </w:tcPr>
          <w:p w14:paraId="179B3E0E" w14:textId="77777777" w:rsidR="00A16D97" w:rsidRPr="003D1EC1" w:rsidRDefault="00A16D97" w:rsidP="00C62F44">
            <w:pPr>
              <w:pStyle w:val="NormalCentred"/>
            </w:pPr>
          </w:p>
        </w:tc>
        <w:tc>
          <w:tcPr>
            <w:tcW w:w="824" w:type="dxa"/>
            <w:tcBorders>
              <w:top w:val="nil"/>
              <w:left w:val="nil"/>
              <w:bottom w:val="nil"/>
            </w:tcBorders>
            <w:vAlign w:val="center"/>
          </w:tcPr>
          <w:p w14:paraId="39A8696A" w14:textId="77777777" w:rsidR="00A16D97" w:rsidRPr="003D1EC1" w:rsidRDefault="00A16D97" w:rsidP="00C62F44">
            <w:pPr>
              <w:pStyle w:val="NormalCentred"/>
            </w:pPr>
          </w:p>
        </w:tc>
      </w:tr>
      <w:tr w:rsidR="00AF7982" w:rsidRPr="003D1EC1" w14:paraId="65C1817D" w14:textId="77777777" w:rsidTr="00251475">
        <w:trPr>
          <w:cantSplit/>
        </w:trPr>
        <w:tc>
          <w:tcPr>
            <w:tcW w:w="1060" w:type="dxa"/>
            <w:tcBorders>
              <w:top w:val="nil"/>
              <w:bottom w:val="nil"/>
            </w:tcBorders>
            <w:vAlign w:val="center"/>
          </w:tcPr>
          <w:p w14:paraId="2B45D897" w14:textId="6200EB23" w:rsidR="00A16D97" w:rsidRPr="003D1EC1" w:rsidRDefault="00AC6795" w:rsidP="00C62F44">
            <w:pPr>
              <w:pStyle w:val="NormalKeep"/>
            </w:pPr>
            <w:r w:rsidRPr="003D1EC1">
              <w:t>&gt;1 000-1 100</w:t>
            </w:r>
          </w:p>
        </w:tc>
        <w:tc>
          <w:tcPr>
            <w:tcW w:w="820" w:type="dxa"/>
            <w:tcBorders>
              <w:top w:val="nil"/>
              <w:bottom w:val="nil"/>
              <w:right w:val="nil"/>
            </w:tcBorders>
            <w:vAlign w:val="center"/>
          </w:tcPr>
          <w:p w14:paraId="3192E642" w14:textId="77777777" w:rsidR="00A16D97" w:rsidRPr="003D1EC1" w:rsidRDefault="00A16D97" w:rsidP="00C62F44">
            <w:pPr>
              <w:pStyle w:val="NormalCentred"/>
            </w:pPr>
            <w:r w:rsidRPr="003D1EC1">
              <w:t>225</w:t>
            </w:r>
          </w:p>
        </w:tc>
        <w:tc>
          <w:tcPr>
            <w:tcW w:w="813" w:type="dxa"/>
            <w:tcBorders>
              <w:top w:val="nil"/>
              <w:left w:val="nil"/>
              <w:bottom w:val="nil"/>
              <w:right w:val="nil"/>
            </w:tcBorders>
            <w:vAlign w:val="center"/>
          </w:tcPr>
          <w:p w14:paraId="6B983DCD" w14:textId="77777777" w:rsidR="00A16D97" w:rsidRPr="003D1EC1" w:rsidRDefault="00A16D97" w:rsidP="00C62F44">
            <w:pPr>
              <w:pStyle w:val="NormalCentred"/>
            </w:pPr>
            <w:r w:rsidRPr="003D1EC1">
              <w:t>300</w:t>
            </w:r>
          </w:p>
        </w:tc>
        <w:tc>
          <w:tcPr>
            <w:tcW w:w="813" w:type="dxa"/>
            <w:tcBorders>
              <w:top w:val="nil"/>
              <w:left w:val="nil"/>
              <w:bottom w:val="nil"/>
              <w:right w:val="nil"/>
            </w:tcBorders>
            <w:vAlign w:val="center"/>
          </w:tcPr>
          <w:p w14:paraId="4A87DAC8"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58E1077E" w14:textId="77777777" w:rsidR="00A16D97" w:rsidRPr="003D1EC1" w:rsidRDefault="00A16D97" w:rsidP="00C62F44">
            <w:pPr>
              <w:pStyle w:val="NormalCentred"/>
            </w:pPr>
            <w:r w:rsidRPr="003D1EC1">
              <w:t>450</w:t>
            </w:r>
          </w:p>
        </w:tc>
        <w:tc>
          <w:tcPr>
            <w:tcW w:w="813" w:type="dxa"/>
            <w:tcBorders>
              <w:top w:val="nil"/>
              <w:left w:val="nil"/>
              <w:bottom w:val="nil"/>
              <w:right w:val="single" w:sz="4" w:space="0" w:color="auto"/>
            </w:tcBorders>
            <w:vAlign w:val="center"/>
          </w:tcPr>
          <w:p w14:paraId="4BE948A3" w14:textId="77777777" w:rsidR="00A16D97" w:rsidRPr="003D1EC1" w:rsidRDefault="00A16D97" w:rsidP="00C62F44">
            <w:pPr>
              <w:pStyle w:val="NormalCentred"/>
            </w:pPr>
            <w:r w:rsidRPr="003D1EC1">
              <w:t>600</w:t>
            </w:r>
          </w:p>
        </w:tc>
        <w:tc>
          <w:tcPr>
            <w:tcW w:w="813" w:type="dxa"/>
            <w:tcBorders>
              <w:top w:val="single" w:sz="4" w:space="0" w:color="auto"/>
              <w:left w:val="single" w:sz="4" w:space="0" w:color="auto"/>
              <w:bottom w:val="nil"/>
              <w:right w:val="nil"/>
            </w:tcBorders>
            <w:vAlign w:val="center"/>
          </w:tcPr>
          <w:p w14:paraId="4F946337" w14:textId="77777777" w:rsidR="00A16D97" w:rsidRPr="003D1EC1" w:rsidRDefault="00A16D97" w:rsidP="00C62F44">
            <w:pPr>
              <w:pStyle w:val="NormalCentred"/>
            </w:pPr>
          </w:p>
        </w:tc>
        <w:tc>
          <w:tcPr>
            <w:tcW w:w="813" w:type="dxa"/>
            <w:tcBorders>
              <w:top w:val="nil"/>
              <w:left w:val="nil"/>
              <w:bottom w:val="nil"/>
              <w:right w:val="nil"/>
            </w:tcBorders>
            <w:vAlign w:val="center"/>
          </w:tcPr>
          <w:p w14:paraId="0AAF1232" w14:textId="77777777" w:rsidR="00A16D97" w:rsidRPr="003D1EC1" w:rsidRDefault="00A16D97" w:rsidP="00C62F44">
            <w:pPr>
              <w:pStyle w:val="NormalCentred"/>
            </w:pPr>
          </w:p>
        </w:tc>
        <w:tc>
          <w:tcPr>
            <w:tcW w:w="813" w:type="dxa"/>
            <w:tcBorders>
              <w:top w:val="nil"/>
              <w:left w:val="nil"/>
              <w:bottom w:val="nil"/>
              <w:right w:val="nil"/>
            </w:tcBorders>
            <w:vAlign w:val="center"/>
          </w:tcPr>
          <w:p w14:paraId="7959BA23" w14:textId="77777777" w:rsidR="00A16D97" w:rsidRPr="003D1EC1" w:rsidRDefault="00A16D97" w:rsidP="00C62F44">
            <w:pPr>
              <w:pStyle w:val="NormalCentred"/>
            </w:pPr>
          </w:p>
        </w:tc>
        <w:tc>
          <w:tcPr>
            <w:tcW w:w="813" w:type="dxa"/>
            <w:tcBorders>
              <w:top w:val="nil"/>
              <w:left w:val="nil"/>
              <w:bottom w:val="nil"/>
              <w:right w:val="nil"/>
            </w:tcBorders>
            <w:vAlign w:val="center"/>
          </w:tcPr>
          <w:p w14:paraId="0246D6D7" w14:textId="77777777" w:rsidR="00A16D97" w:rsidRPr="003D1EC1" w:rsidRDefault="00A16D97" w:rsidP="00C62F44">
            <w:pPr>
              <w:pStyle w:val="NormalCentred"/>
            </w:pPr>
          </w:p>
        </w:tc>
        <w:tc>
          <w:tcPr>
            <w:tcW w:w="824" w:type="dxa"/>
            <w:tcBorders>
              <w:top w:val="nil"/>
              <w:left w:val="nil"/>
              <w:bottom w:val="nil"/>
            </w:tcBorders>
            <w:vAlign w:val="center"/>
          </w:tcPr>
          <w:p w14:paraId="72ACAEF9" w14:textId="77777777" w:rsidR="00A16D97" w:rsidRPr="003D1EC1" w:rsidRDefault="00A16D97" w:rsidP="00C62F44">
            <w:pPr>
              <w:pStyle w:val="NormalCentred"/>
            </w:pPr>
          </w:p>
        </w:tc>
      </w:tr>
      <w:tr w:rsidR="00AF7982" w:rsidRPr="003D1EC1" w14:paraId="3BF228FA" w14:textId="77777777" w:rsidTr="00251475">
        <w:trPr>
          <w:cantSplit/>
        </w:trPr>
        <w:tc>
          <w:tcPr>
            <w:tcW w:w="1060" w:type="dxa"/>
            <w:tcBorders>
              <w:top w:val="nil"/>
              <w:bottom w:val="nil"/>
            </w:tcBorders>
            <w:vAlign w:val="center"/>
          </w:tcPr>
          <w:p w14:paraId="4B919311" w14:textId="45FCC304" w:rsidR="00A16D97" w:rsidRPr="003D1EC1" w:rsidRDefault="00AC6795" w:rsidP="00C62F44">
            <w:pPr>
              <w:pStyle w:val="NormalKeep"/>
            </w:pPr>
            <w:r w:rsidRPr="003D1EC1">
              <w:t>&gt;1 100-1 200</w:t>
            </w:r>
          </w:p>
        </w:tc>
        <w:tc>
          <w:tcPr>
            <w:tcW w:w="820" w:type="dxa"/>
            <w:tcBorders>
              <w:top w:val="nil"/>
              <w:bottom w:val="nil"/>
              <w:right w:val="nil"/>
            </w:tcBorders>
            <w:vAlign w:val="center"/>
          </w:tcPr>
          <w:p w14:paraId="2AC3DA47" w14:textId="77777777" w:rsidR="00A16D97" w:rsidRPr="003D1EC1" w:rsidRDefault="00A16D97" w:rsidP="00C62F44">
            <w:pPr>
              <w:pStyle w:val="NormalCentred"/>
            </w:pPr>
            <w:r w:rsidRPr="003D1EC1">
              <w:t>300</w:t>
            </w:r>
          </w:p>
        </w:tc>
        <w:tc>
          <w:tcPr>
            <w:tcW w:w="813" w:type="dxa"/>
            <w:tcBorders>
              <w:top w:val="nil"/>
              <w:left w:val="nil"/>
              <w:bottom w:val="nil"/>
              <w:right w:val="nil"/>
            </w:tcBorders>
            <w:vAlign w:val="center"/>
          </w:tcPr>
          <w:p w14:paraId="3699AD3C" w14:textId="77777777" w:rsidR="00A16D97" w:rsidRPr="003D1EC1" w:rsidRDefault="00A16D97" w:rsidP="00C62F44">
            <w:pPr>
              <w:pStyle w:val="NormalCentred"/>
            </w:pPr>
            <w:r w:rsidRPr="003D1EC1">
              <w:t>300</w:t>
            </w:r>
          </w:p>
        </w:tc>
        <w:tc>
          <w:tcPr>
            <w:tcW w:w="813" w:type="dxa"/>
            <w:tcBorders>
              <w:top w:val="nil"/>
              <w:left w:val="nil"/>
              <w:bottom w:val="nil"/>
              <w:right w:val="nil"/>
            </w:tcBorders>
            <w:vAlign w:val="center"/>
          </w:tcPr>
          <w:p w14:paraId="4097AFAA" w14:textId="77777777" w:rsidR="00A16D97" w:rsidRPr="003D1EC1" w:rsidRDefault="00A16D97" w:rsidP="00C62F44">
            <w:pPr>
              <w:pStyle w:val="NormalCentred"/>
            </w:pPr>
            <w:r w:rsidRPr="003D1EC1">
              <w:t>450</w:t>
            </w:r>
          </w:p>
        </w:tc>
        <w:tc>
          <w:tcPr>
            <w:tcW w:w="813" w:type="dxa"/>
            <w:tcBorders>
              <w:top w:val="nil"/>
              <w:left w:val="nil"/>
              <w:bottom w:val="nil"/>
              <w:right w:val="nil"/>
            </w:tcBorders>
            <w:vAlign w:val="center"/>
          </w:tcPr>
          <w:p w14:paraId="163AD092" w14:textId="77777777" w:rsidR="00A16D97" w:rsidRPr="003D1EC1" w:rsidRDefault="00A16D97" w:rsidP="00C62F44">
            <w:pPr>
              <w:pStyle w:val="NormalCentred"/>
            </w:pPr>
            <w:r w:rsidRPr="003D1EC1">
              <w:t>525</w:t>
            </w:r>
          </w:p>
        </w:tc>
        <w:tc>
          <w:tcPr>
            <w:tcW w:w="813" w:type="dxa"/>
            <w:tcBorders>
              <w:top w:val="nil"/>
              <w:left w:val="nil"/>
              <w:bottom w:val="single" w:sz="4" w:space="0" w:color="auto"/>
              <w:right w:val="single" w:sz="4" w:space="0" w:color="auto"/>
            </w:tcBorders>
            <w:vAlign w:val="center"/>
          </w:tcPr>
          <w:p w14:paraId="69603346" w14:textId="77777777" w:rsidR="00A16D97" w:rsidRPr="003D1EC1" w:rsidRDefault="00A16D97" w:rsidP="00C62F44">
            <w:pPr>
              <w:pStyle w:val="NormalCentred"/>
            </w:pPr>
            <w:r w:rsidRPr="003D1EC1">
              <w:t>600</w:t>
            </w:r>
          </w:p>
        </w:tc>
        <w:tc>
          <w:tcPr>
            <w:tcW w:w="4076" w:type="dxa"/>
            <w:gridSpan w:val="5"/>
            <w:tcBorders>
              <w:top w:val="nil"/>
              <w:left w:val="single" w:sz="4" w:space="0" w:color="auto"/>
              <w:bottom w:val="nil"/>
            </w:tcBorders>
            <w:vAlign w:val="center"/>
          </w:tcPr>
          <w:p w14:paraId="2A9BF426" w14:textId="77777777" w:rsidR="00A16D97" w:rsidRPr="003D1EC1" w:rsidRDefault="000F7C1C" w:rsidP="00C62F44">
            <w:pPr>
              <w:pStyle w:val="NormalCentred"/>
            </w:pPr>
            <w:r w:rsidRPr="003D1EC1">
              <w:t>Date insuficiente pentru a recomanda o doză</w:t>
            </w:r>
          </w:p>
        </w:tc>
      </w:tr>
      <w:tr w:rsidR="00AF7982" w:rsidRPr="003D1EC1" w14:paraId="6B21934F" w14:textId="77777777" w:rsidTr="00251475">
        <w:trPr>
          <w:cantSplit/>
        </w:trPr>
        <w:tc>
          <w:tcPr>
            <w:tcW w:w="1060" w:type="dxa"/>
            <w:tcBorders>
              <w:top w:val="nil"/>
              <w:bottom w:val="nil"/>
            </w:tcBorders>
            <w:vAlign w:val="center"/>
          </w:tcPr>
          <w:p w14:paraId="541ACA1F" w14:textId="4B2F925D" w:rsidR="00A16D97" w:rsidRPr="003D1EC1" w:rsidRDefault="00AC6795" w:rsidP="00C62F44">
            <w:pPr>
              <w:pStyle w:val="NormalKeep"/>
            </w:pPr>
            <w:r w:rsidRPr="003D1EC1">
              <w:t>&gt;1 200-1 300</w:t>
            </w:r>
          </w:p>
        </w:tc>
        <w:tc>
          <w:tcPr>
            <w:tcW w:w="820" w:type="dxa"/>
            <w:tcBorders>
              <w:top w:val="nil"/>
              <w:bottom w:val="nil"/>
              <w:right w:val="nil"/>
            </w:tcBorders>
            <w:vAlign w:val="center"/>
          </w:tcPr>
          <w:p w14:paraId="22C8F628" w14:textId="77777777" w:rsidR="00A16D97" w:rsidRPr="003D1EC1" w:rsidRDefault="00A16D97" w:rsidP="00C62F44">
            <w:pPr>
              <w:pStyle w:val="NormalCentred"/>
            </w:pPr>
            <w:r w:rsidRPr="003D1EC1">
              <w:t>300</w:t>
            </w:r>
          </w:p>
        </w:tc>
        <w:tc>
          <w:tcPr>
            <w:tcW w:w="813" w:type="dxa"/>
            <w:tcBorders>
              <w:top w:val="nil"/>
              <w:left w:val="nil"/>
              <w:bottom w:val="nil"/>
              <w:right w:val="nil"/>
            </w:tcBorders>
            <w:vAlign w:val="center"/>
          </w:tcPr>
          <w:p w14:paraId="12982FC8" w14:textId="77777777" w:rsidR="00A16D97" w:rsidRPr="003D1EC1" w:rsidRDefault="00A16D97" w:rsidP="00C62F44">
            <w:pPr>
              <w:pStyle w:val="NormalCentred"/>
            </w:pPr>
            <w:r w:rsidRPr="003D1EC1">
              <w:t>375</w:t>
            </w:r>
          </w:p>
        </w:tc>
        <w:tc>
          <w:tcPr>
            <w:tcW w:w="813" w:type="dxa"/>
            <w:tcBorders>
              <w:top w:val="nil"/>
              <w:left w:val="nil"/>
              <w:bottom w:val="nil"/>
              <w:right w:val="nil"/>
            </w:tcBorders>
            <w:vAlign w:val="center"/>
          </w:tcPr>
          <w:p w14:paraId="736DB790" w14:textId="77777777" w:rsidR="00A16D97" w:rsidRPr="003D1EC1" w:rsidRDefault="00A16D97" w:rsidP="00C62F44">
            <w:pPr>
              <w:pStyle w:val="NormalCentred"/>
            </w:pPr>
            <w:r w:rsidRPr="003D1EC1">
              <w:t>450</w:t>
            </w:r>
          </w:p>
        </w:tc>
        <w:tc>
          <w:tcPr>
            <w:tcW w:w="813" w:type="dxa"/>
            <w:tcBorders>
              <w:top w:val="nil"/>
              <w:left w:val="nil"/>
              <w:bottom w:val="nil"/>
              <w:right w:val="single" w:sz="4" w:space="0" w:color="auto"/>
            </w:tcBorders>
            <w:vAlign w:val="center"/>
          </w:tcPr>
          <w:p w14:paraId="5327FA16" w14:textId="77777777" w:rsidR="00A16D97" w:rsidRPr="003D1EC1" w:rsidRDefault="00A16D97" w:rsidP="00C62F44">
            <w:pPr>
              <w:pStyle w:val="NormalCentred"/>
            </w:pPr>
            <w:r w:rsidRPr="003D1EC1">
              <w:t>525</w:t>
            </w:r>
          </w:p>
        </w:tc>
        <w:tc>
          <w:tcPr>
            <w:tcW w:w="813" w:type="dxa"/>
            <w:tcBorders>
              <w:top w:val="single" w:sz="4" w:space="0" w:color="auto"/>
              <w:left w:val="single" w:sz="4" w:space="0" w:color="auto"/>
              <w:bottom w:val="nil"/>
              <w:right w:val="nil"/>
            </w:tcBorders>
            <w:vAlign w:val="center"/>
          </w:tcPr>
          <w:p w14:paraId="3FB1F1B0" w14:textId="77777777" w:rsidR="00A16D97" w:rsidRPr="003D1EC1" w:rsidRDefault="00A16D97" w:rsidP="00C62F44">
            <w:pPr>
              <w:pStyle w:val="NormalCentred"/>
            </w:pPr>
          </w:p>
        </w:tc>
        <w:tc>
          <w:tcPr>
            <w:tcW w:w="813" w:type="dxa"/>
            <w:tcBorders>
              <w:top w:val="nil"/>
              <w:left w:val="nil"/>
              <w:bottom w:val="nil"/>
              <w:right w:val="nil"/>
            </w:tcBorders>
            <w:vAlign w:val="center"/>
          </w:tcPr>
          <w:p w14:paraId="2891C2A8" w14:textId="77777777" w:rsidR="00A16D97" w:rsidRPr="003D1EC1" w:rsidRDefault="00A16D97" w:rsidP="00C62F44">
            <w:pPr>
              <w:pStyle w:val="NormalCentred"/>
            </w:pPr>
          </w:p>
        </w:tc>
        <w:tc>
          <w:tcPr>
            <w:tcW w:w="813" w:type="dxa"/>
            <w:tcBorders>
              <w:top w:val="nil"/>
              <w:left w:val="nil"/>
              <w:bottom w:val="nil"/>
              <w:right w:val="nil"/>
            </w:tcBorders>
            <w:vAlign w:val="center"/>
          </w:tcPr>
          <w:p w14:paraId="7AE57913" w14:textId="77777777" w:rsidR="00A16D97" w:rsidRPr="003D1EC1" w:rsidRDefault="00A16D97" w:rsidP="00C62F44">
            <w:pPr>
              <w:pStyle w:val="NormalCentred"/>
            </w:pPr>
          </w:p>
        </w:tc>
        <w:tc>
          <w:tcPr>
            <w:tcW w:w="813" w:type="dxa"/>
            <w:tcBorders>
              <w:top w:val="nil"/>
              <w:left w:val="nil"/>
              <w:bottom w:val="nil"/>
              <w:right w:val="nil"/>
            </w:tcBorders>
            <w:vAlign w:val="center"/>
          </w:tcPr>
          <w:p w14:paraId="5062CA22" w14:textId="77777777" w:rsidR="00A16D97" w:rsidRPr="003D1EC1" w:rsidRDefault="00A16D97" w:rsidP="00C62F44">
            <w:pPr>
              <w:pStyle w:val="NormalCentred"/>
            </w:pPr>
          </w:p>
        </w:tc>
        <w:tc>
          <w:tcPr>
            <w:tcW w:w="813" w:type="dxa"/>
            <w:tcBorders>
              <w:top w:val="nil"/>
              <w:left w:val="nil"/>
              <w:bottom w:val="nil"/>
              <w:right w:val="nil"/>
            </w:tcBorders>
            <w:vAlign w:val="center"/>
          </w:tcPr>
          <w:p w14:paraId="78F15A7B" w14:textId="77777777" w:rsidR="00A16D97" w:rsidRPr="003D1EC1" w:rsidRDefault="00A16D97" w:rsidP="00C62F44">
            <w:pPr>
              <w:pStyle w:val="NormalCentred"/>
            </w:pPr>
          </w:p>
        </w:tc>
        <w:tc>
          <w:tcPr>
            <w:tcW w:w="824" w:type="dxa"/>
            <w:tcBorders>
              <w:top w:val="nil"/>
              <w:left w:val="nil"/>
              <w:bottom w:val="nil"/>
            </w:tcBorders>
            <w:vAlign w:val="center"/>
          </w:tcPr>
          <w:p w14:paraId="5E29229C" w14:textId="77777777" w:rsidR="00A16D97" w:rsidRPr="003D1EC1" w:rsidRDefault="00A16D97" w:rsidP="00C62F44">
            <w:pPr>
              <w:pStyle w:val="NormalCentred"/>
            </w:pPr>
          </w:p>
        </w:tc>
      </w:tr>
      <w:tr w:rsidR="00AF7982" w:rsidRPr="003D1EC1" w14:paraId="1039393D" w14:textId="77777777" w:rsidTr="00251475">
        <w:trPr>
          <w:cantSplit/>
        </w:trPr>
        <w:tc>
          <w:tcPr>
            <w:tcW w:w="1060" w:type="dxa"/>
            <w:tcBorders>
              <w:top w:val="nil"/>
            </w:tcBorders>
            <w:vAlign w:val="center"/>
          </w:tcPr>
          <w:p w14:paraId="021D3956" w14:textId="628B0758" w:rsidR="00A16D97" w:rsidRPr="003D1EC1" w:rsidRDefault="00AC6795" w:rsidP="00C62F44">
            <w:pPr>
              <w:pStyle w:val="NormalKeep"/>
            </w:pPr>
            <w:r w:rsidRPr="003D1EC1">
              <w:t>&gt;1 300-1 500</w:t>
            </w:r>
          </w:p>
        </w:tc>
        <w:tc>
          <w:tcPr>
            <w:tcW w:w="820" w:type="dxa"/>
            <w:tcBorders>
              <w:top w:val="nil"/>
              <w:right w:val="nil"/>
            </w:tcBorders>
            <w:vAlign w:val="center"/>
          </w:tcPr>
          <w:p w14:paraId="362D40A1" w14:textId="77777777" w:rsidR="00A16D97" w:rsidRPr="003D1EC1" w:rsidRDefault="00A16D97" w:rsidP="00C62F44">
            <w:pPr>
              <w:pStyle w:val="NormalCentred"/>
            </w:pPr>
            <w:r w:rsidRPr="003D1EC1">
              <w:t>300</w:t>
            </w:r>
          </w:p>
        </w:tc>
        <w:tc>
          <w:tcPr>
            <w:tcW w:w="813" w:type="dxa"/>
            <w:tcBorders>
              <w:top w:val="nil"/>
              <w:left w:val="nil"/>
              <w:right w:val="nil"/>
            </w:tcBorders>
            <w:vAlign w:val="center"/>
          </w:tcPr>
          <w:p w14:paraId="011536AA" w14:textId="77777777" w:rsidR="00A16D97" w:rsidRPr="003D1EC1" w:rsidRDefault="00A16D97" w:rsidP="00C62F44">
            <w:pPr>
              <w:pStyle w:val="NormalCentred"/>
            </w:pPr>
            <w:r w:rsidRPr="003D1EC1">
              <w:t>375</w:t>
            </w:r>
          </w:p>
        </w:tc>
        <w:tc>
          <w:tcPr>
            <w:tcW w:w="813" w:type="dxa"/>
            <w:tcBorders>
              <w:top w:val="nil"/>
              <w:left w:val="nil"/>
              <w:right w:val="nil"/>
            </w:tcBorders>
            <w:vAlign w:val="center"/>
          </w:tcPr>
          <w:p w14:paraId="25DEB788" w14:textId="77777777" w:rsidR="00A16D97" w:rsidRPr="003D1EC1" w:rsidRDefault="00A16D97" w:rsidP="00C62F44">
            <w:pPr>
              <w:pStyle w:val="NormalCentred"/>
            </w:pPr>
            <w:r w:rsidRPr="003D1EC1">
              <w:t>525</w:t>
            </w:r>
          </w:p>
        </w:tc>
        <w:tc>
          <w:tcPr>
            <w:tcW w:w="813" w:type="dxa"/>
            <w:tcBorders>
              <w:top w:val="nil"/>
              <w:left w:val="nil"/>
              <w:right w:val="single" w:sz="4" w:space="0" w:color="auto"/>
            </w:tcBorders>
            <w:vAlign w:val="center"/>
          </w:tcPr>
          <w:p w14:paraId="6C33907B" w14:textId="77777777" w:rsidR="00A16D97" w:rsidRPr="003D1EC1" w:rsidRDefault="00A16D97" w:rsidP="00C62F44">
            <w:pPr>
              <w:pStyle w:val="NormalCentred"/>
            </w:pPr>
            <w:r w:rsidRPr="003D1EC1">
              <w:t>600</w:t>
            </w:r>
          </w:p>
        </w:tc>
        <w:tc>
          <w:tcPr>
            <w:tcW w:w="813" w:type="dxa"/>
            <w:tcBorders>
              <w:top w:val="nil"/>
              <w:left w:val="single" w:sz="4" w:space="0" w:color="auto"/>
              <w:right w:val="nil"/>
            </w:tcBorders>
            <w:vAlign w:val="center"/>
          </w:tcPr>
          <w:p w14:paraId="113AAD3E" w14:textId="77777777" w:rsidR="00A16D97" w:rsidRPr="003D1EC1" w:rsidRDefault="00A16D97" w:rsidP="00C62F44">
            <w:pPr>
              <w:pStyle w:val="NormalCentred"/>
            </w:pPr>
          </w:p>
        </w:tc>
        <w:tc>
          <w:tcPr>
            <w:tcW w:w="813" w:type="dxa"/>
            <w:tcBorders>
              <w:top w:val="nil"/>
              <w:left w:val="nil"/>
              <w:right w:val="nil"/>
            </w:tcBorders>
            <w:vAlign w:val="center"/>
          </w:tcPr>
          <w:p w14:paraId="1314EAA2" w14:textId="77777777" w:rsidR="00A16D97" w:rsidRPr="003D1EC1" w:rsidRDefault="00A16D97" w:rsidP="00C62F44">
            <w:pPr>
              <w:pStyle w:val="NormalCentred"/>
            </w:pPr>
          </w:p>
        </w:tc>
        <w:tc>
          <w:tcPr>
            <w:tcW w:w="813" w:type="dxa"/>
            <w:tcBorders>
              <w:top w:val="nil"/>
              <w:left w:val="nil"/>
              <w:right w:val="nil"/>
            </w:tcBorders>
            <w:vAlign w:val="center"/>
          </w:tcPr>
          <w:p w14:paraId="247A0ACA" w14:textId="77777777" w:rsidR="00A16D97" w:rsidRPr="003D1EC1" w:rsidRDefault="00A16D97" w:rsidP="00C62F44">
            <w:pPr>
              <w:pStyle w:val="NormalCentred"/>
            </w:pPr>
          </w:p>
        </w:tc>
        <w:tc>
          <w:tcPr>
            <w:tcW w:w="813" w:type="dxa"/>
            <w:tcBorders>
              <w:top w:val="nil"/>
              <w:left w:val="nil"/>
              <w:right w:val="nil"/>
            </w:tcBorders>
            <w:vAlign w:val="center"/>
          </w:tcPr>
          <w:p w14:paraId="78FCBB39" w14:textId="77777777" w:rsidR="00A16D97" w:rsidRPr="003D1EC1" w:rsidRDefault="00A16D97" w:rsidP="00C62F44">
            <w:pPr>
              <w:pStyle w:val="NormalCentred"/>
            </w:pPr>
          </w:p>
        </w:tc>
        <w:tc>
          <w:tcPr>
            <w:tcW w:w="813" w:type="dxa"/>
            <w:tcBorders>
              <w:top w:val="nil"/>
              <w:left w:val="nil"/>
              <w:right w:val="nil"/>
            </w:tcBorders>
            <w:vAlign w:val="center"/>
          </w:tcPr>
          <w:p w14:paraId="12A783BA" w14:textId="77777777" w:rsidR="00A16D97" w:rsidRPr="003D1EC1" w:rsidRDefault="00A16D97" w:rsidP="00C62F44">
            <w:pPr>
              <w:pStyle w:val="NormalCentred"/>
            </w:pPr>
          </w:p>
        </w:tc>
        <w:tc>
          <w:tcPr>
            <w:tcW w:w="824" w:type="dxa"/>
            <w:tcBorders>
              <w:top w:val="nil"/>
              <w:left w:val="nil"/>
            </w:tcBorders>
            <w:vAlign w:val="center"/>
          </w:tcPr>
          <w:p w14:paraId="3F754086" w14:textId="77777777" w:rsidR="00A16D97" w:rsidRPr="003D1EC1" w:rsidRDefault="00A16D97" w:rsidP="00C62F44">
            <w:pPr>
              <w:pStyle w:val="NormalCentred"/>
            </w:pPr>
          </w:p>
        </w:tc>
      </w:tr>
    </w:tbl>
    <w:p w14:paraId="7E55837E" w14:textId="77777777" w:rsidR="00FC71CA" w:rsidRPr="003D1EC1" w:rsidRDefault="00016D79" w:rsidP="00C62F44">
      <w:pPr>
        <w:pStyle w:val="a3"/>
        <w:adjustRightInd w:val="0"/>
        <w:snapToGrid w:val="0"/>
      </w:pPr>
      <w:r w:rsidRPr="003D1EC1">
        <w:t>*Greutatea corporală sub 30 kg nu a fost studiată în studiul pivot pentru RSCcPN.</w:t>
      </w:r>
    </w:p>
    <w:p w14:paraId="3EE2D932" w14:textId="6DCAF0A9" w:rsidR="008B6EB4" w:rsidRPr="003D1EC1" w:rsidRDefault="008B6EB4">
      <w:pPr>
        <w:suppressAutoHyphens w:val="0"/>
      </w:pPr>
      <w:r w:rsidRPr="003D1EC1">
        <w:br w:type="page"/>
      </w:r>
    </w:p>
    <w:p w14:paraId="1FB31A0C" w14:textId="77777777" w:rsidR="000F7C1C" w:rsidRPr="003D1EC1" w:rsidRDefault="00016D79" w:rsidP="00C62F44">
      <w:pPr>
        <w:keepNext/>
        <w:adjustRightInd w:val="0"/>
        <w:snapToGrid w:val="0"/>
        <w:rPr>
          <w:i/>
        </w:rPr>
      </w:pPr>
      <w:r w:rsidRPr="003D1EC1">
        <w:rPr>
          <w:i/>
          <w:u w:val="single"/>
        </w:rPr>
        <w:lastRenderedPageBreak/>
        <w:t>Durata tratamentului, monitorizare şi ajustări ale dozei</w:t>
      </w:r>
      <w:r w:rsidRPr="003D1EC1">
        <w:rPr>
          <w:i/>
        </w:rPr>
        <w:t xml:space="preserve"> </w:t>
      </w:r>
    </w:p>
    <w:p w14:paraId="34FB11C1" w14:textId="77777777" w:rsidR="00FC71CA" w:rsidRPr="003D1EC1" w:rsidRDefault="00016D79" w:rsidP="00C62F44">
      <w:pPr>
        <w:keepNext/>
        <w:adjustRightInd w:val="0"/>
        <w:snapToGrid w:val="0"/>
        <w:rPr>
          <w:i/>
        </w:rPr>
      </w:pPr>
      <w:r w:rsidRPr="003D1EC1">
        <w:rPr>
          <w:i/>
        </w:rPr>
        <w:t>Astm alergic</w:t>
      </w:r>
    </w:p>
    <w:p w14:paraId="1EE4F953" w14:textId="1AA92DDD" w:rsidR="00FC71CA" w:rsidRPr="003D1EC1" w:rsidRDefault="00046A76" w:rsidP="00C62F44">
      <w:pPr>
        <w:pStyle w:val="a3"/>
        <w:adjustRightInd w:val="0"/>
        <w:snapToGrid w:val="0"/>
      </w:pPr>
      <w:r w:rsidRPr="003D1EC1">
        <w:t>Omlyclo este destinat tratamentului de lungă durată. Studiile clinice au demonstrat că durează cel puţin 12-16 săptămâni ca tratamentul să-şi dovedească eficacitatea. La 16 săptămâni de la începerea tratamentului cu Omlyclo, pacienţii trebuie evaluaţi de către medicii acestora, pentru determinarea eficacităţii tratamentului, înaintea administrării unor injecţii suplimentare. Decizia de continuare a tratamentului după 16 săptămâni sau ulterior trebuie să fie argumentată de observarea unei îmbunătăţiri semnificative în ceea ce priveşte controlul general al astmului bronşic (vezi pct. 5.1; Evaluarea generală de către medic a eficacităţii tratamentului).</w:t>
      </w:r>
    </w:p>
    <w:p w14:paraId="513DA152" w14:textId="77777777" w:rsidR="00FC71CA" w:rsidRPr="003D1EC1" w:rsidRDefault="00FC71CA" w:rsidP="00C62F44">
      <w:pPr>
        <w:pStyle w:val="a3"/>
        <w:adjustRightInd w:val="0"/>
        <w:snapToGrid w:val="0"/>
      </w:pPr>
    </w:p>
    <w:p w14:paraId="44629B29" w14:textId="77777777" w:rsidR="00FC71CA" w:rsidRPr="003D1EC1" w:rsidRDefault="00016D79" w:rsidP="00C62F44">
      <w:pPr>
        <w:keepNext/>
        <w:adjustRightInd w:val="0"/>
        <w:snapToGrid w:val="0"/>
        <w:rPr>
          <w:i/>
        </w:rPr>
      </w:pPr>
      <w:r w:rsidRPr="003D1EC1">
        <w:rPr>
          <w:i/>
        </w:rPr>
        <w:t>Rinosinuzită cronică cu polipoză nazală (RSCcPN)</w:t>
      </w:r>
    </w:p>
    <w:p w14:paraId="15E73B9B" w14:textId="77777777" w:rsidR="00FC71CA" w:rsidRPr="003D1EC1" w:rsidRDefault="00016D79" w:rsidP="00C62F44">
      <w:pPr>
        <w:pStyle w:val="a3"/>
        <w:adjustRightInd w:val="0"/>
        <w:snapToGrid w:val="0"/>
      </w:pPr>
      <w:r w:rsidRPr="003D1EC1">
        <w:t>În studiile clinice pentru RSCcPN, au fost observate modificări ale scorului privind polipii nazali (SPN) și ale scorului privind congestia nazală (SCN) la 4 săptămâni. Necesitatea continuării terapiei trebuie reevaluată periodic în funcție de severitatea bolii pacientului și de nivelul de control al bolii.</w:t>
      </w:r>
    </w:p>
    <w:p w14:paraId="62E65644" w14:textId="77777777" w:rsidR="000F7C1C" w:rsidRPr="003D1EC1" w:rsidRDefault="000F7C1C" w:rsidP="00C62F44">
      <w:pPr>
        <w:adjustRightInd w:val="0"/>
        <w:snapToGrid w:val="0"/>
        <w:rPr>
          <w:i/>
        </w:rPr>
      </w:pPr>
    </w:p>
    <w:p w14:paraId="398847F2" w14:textId="77777777" w:rsidR="00FC71CA" w:rsidRPr="003D1EC1" w:rsidRDefault="00016D79" w:rsidP="00C62F44">
      <w:pPr>
        <w:keepNext/>
        <w:adjustRightInd w:val="0"/>
        <w:snapToGrid w:val="0"/>
        <w:rPr>
          <w:i/>
        </w:rPr>
      </w:pPr>
      <w:r w:rsidRPr="003D1EC1">
        <w:rPr>
          <w:i/>
        </w:rPr>
        <w:t>Astm alergic și rinosinuzită cronică cu polipoză nazală (RSCcPN)</w:t>
      </w:r>
    </w:p>
    <w:p w14:paraId="3C3CCF34" w14:textId="77777777" w:rsidR="00FC71CA" w:rsidRPr="003D1EC1" w:rsidRDefault="00016D79" w:rsidP="00C62F44">
      <w:pPr>
        <w:pStyle w:val="a3"/>
        <w:adjustRightInd w:val="0"/>
        <w:snapToGrid w:val="0"/>
      </w:pPr>
      <w:r w:rsidRPr="003D1EC1">
        <w:t>Întreruperea tratamentului conduce, în general, la recurenţa concentraţiilor crescute de IgE libere şi a simptomelor asociate. Concentraţiile totale ale IgE cresc în timpul tratamentului şi rămân crescute timp de până la un an de la întreruperea acestuia. Prin urmare, o nouă determinare a concentraţiilor de IgE în timpul tratamentului nu poate fi utilizată ca indicator pentru determinarea dozelor.</w:t>
      </w:r>
    </w:p>
    <w:p w14:paraId="22B1BCB2" w14:textId="77777777" w:rsidR="00FC71CA" w:rsidRPr="003D1EC1" w:rsidRDefault="00016D79" w:rsidP="00C62F44">
      <w:pPr>
        <w:pStyle w:val="a3"/>
        <w:adjustRightInd w:val="0"/>
        <w:snapToGrid w:val="0"/>
      </w:pPr>
      <w:r w:rsidRPr="003D1EC1">
        <w:t>Determinarea dozelor în cazul întreruperii tratamentului pe timp de mai puţin de un an trebuie să se bazeze pe concentraţiile plasmatice ale IgE obţinute la determinarea iniţială a dozei. Concentraţiile serice totale ale IgE pot fi determinate din nou pentru stabilirea dozei, dacă tratamentul a fost întrerupt timp de un an sau mai mult.</w:t>
      </w:r>
    </w:p>
    <w:p w14:paraId="17A0BA3B" w14:textId="77777777" w:rsidR="00FC71CA" w:rsidRPr="003D1EC1" w:rsidRDefault="00FC71CA" w:rsidP="00C62F44">
      <w:pPr>
        <w:pStyle w:val="a3"/>
        <w:adjustRightInd w:val="0"/>
        <w:snapToGrid w:val="0"/>
      </w:pPr>
    </w:p>
    <w:p w14:paraId="0C151A71" w14:textId="77777777" w:rsidR="00FC71CA" w:rsidRPr="003D1EC1" w:rsidRDefault="00016D79" w:rsidP="00C62F44">
      <w:pPr>
        <w:pStyle w:val="a3"/>
        <w:adjustRightInd w:val="0"/>
        <w:snapToGrid w:val="0"/>
      </w:pPr>
      <w:r w:rsidRPr="003D1EC1">
        <w:t>Dozele trebuie ajustate în cazul unor modificări semnificative ale greutăţii corporale (vezi Tabelele 2 şi 3).</w:t>
      </w:r>
    </w:p>
    <w:p w14:paraId="20A40C96" w14:textId="77777777" w:rsidR="00FC71CA" w:rsidRPr="003D1EC1" w:rsidRDefault="00FC71CA" w:rsidP="00C62F44">
      <w:pPr>
        <w:pStyle w:val="a3"/>
        <w:adjustRightInd w:val="0"/>
        <w:snapToGrid w:val="0"/>
      </w:pPr>
    </w:p>
    <w:p w14:paraId="50839E6C" w14:textId="77777777" w:rsidR="00FC71CA" w:rsidRPr="003D1EC1" w:rsidRDefault="00016D79" w:rsidP="00C62F44">
      <w:pPr>
        <w:keepNext/>
        <w:adjustRightInd w:val="0"/>
        <w:snapToGrid w:val="0"/>
        <w:rPr>
          <w:i/>
        </w:rPr>
      </w:pPr>
      <w:r w:rsidRPr="003D1EC1">
        <w:rPr>
          <w:i/>
        </w:rPr>
        <w:t>Urticarie spontană cronică (USC)</w:t>
      </w:r>
    </w:p>
    <w:p w14:paraId="48295420" w14:textId="6C18B1C9" w:rsidR="00046A76" w:rsidRPr="003D1EC1" w:rsidRDefault="00016D79" w:rsidP="00C62F44">
      <w:pPr>
        <w:pStyle w:val="a3"/>
        <w:adjustRightInd w:val="0"/>
        <w:snapToGrid w:val="0"/>
        <w:rPr>
          <w:snapToGrid w:val="0"/>
        </w:rPr>
      </w:pPr>
      <w:r w:rsidRPr="003D1EC1">
        <w:t>Doza recomandată este de 300 mg, administrată prin injectare subcutanată, la intervale de patru săptămâni. Fiecare doză de 300</w:t>
      </w:r>
      <w:del w:id="737" w:author="만든 이">
        <w:r w:rsidR="00976BDE" w:rsidRPr="003D1EC1">
          <w:rPr>
            <w:snapToGrid w:val="0"/>
          </w:rPr>
          <w:delText> </w:delText>
        </w:r>
      </w:del>
      <w:ins w:id="738" w:author="만든 이">
        <w:r w:rsidRPr="003D1EC1">
          <w:t xml:space="preserve"> </w:t>
        </w:r>
      </w:ins>
      <w:r w:rsidRPr="003D1EC1">
        <w:t xml:space="preserve">mg </w:t>
      </w:r>
      <w:del w:id="739" w:author="만든 이">
        <w:r w:rsidR="00A32642" w:rsidRPr="003D1EC1">
          <w:rPr>
            <w:snapToGrid w:val="0"/>
          </w:rPr>
          <w:delText>este administrată</w:delText>
        </w:r>
      </w:del>
      <w:ins w:id="740" w:author="만든 이">
        <w:r w:rsidRPr="003D1EC1">
          <w:t>se administrează</w:t>
        </w:r>
      </w:ins>
      <w:r w:rsidRPr="003D1EC1">
        <w:t xml:space="preserve"> sub </w:t>
      </w:r>
      <w:del w:id="741" w:author="만든 이">
        <w:r w:rsidR="00A32642" w:rsidRPr="003D1EC1">
          <w:rPr>
            <w:snapToGrid w:val="0"/>
          </w:rPr>
          <w:delText>forma a</w:delText>
        </w:r>
      </w:del>
      <w:ins w:id="742" w:author="만든 이">
        <w:r w:rsidRPr="003D1EC1">
          <w:t>form</w:t>
        </w:r>
        <w:r w:rsidR="009D4249">
          <w:t>a</w:t>
        </w:r>
        <w:del w:id="743" w:author="만든 이">
          <w:r w:rsidRPr="003D1EC1" w:rsidDel="009D4249">
            <w:delText>ă</w:delText>
          </w:r>
        </w:del>
        <w:r w:rsidRPr="003D1EC1">
          <w:t xml:space="preserve"> </w:t>
        </w:r>
        <w:del w:id="744" w:author="만든 이">
          <w:r w:rsidRPr="003D1EC1" w:rsidDel="009D4249">
            <w:delText>de o</w:delText>
          </w:r>
        </w:del>
        <w:r w:rsidR="009D4249">
          <w:t>unei</w:t>
        </w:r>
        <w:r w:rsidRPr="003D1EC1">
          <w:t xml:space="preserve"> injecți</w:t>
        </w:r>
        <w:r w:rsidR="009D4249">
          <w:t>i</w:t>
        </w:r>
        <w:del w:id="745" w:author="만든 이">
          <w:r w:rsidRPr="003D1EC1" w:rsidDel="009D4249">
            <w:delText>e</w:delText>
          </w:r>
        </w:del>
        <w:r w:rsidRPr="003D1EC1">
          <w:t xml:space="preserve"> subcutanat</w:t>
        </w:r>
        <w:r w:rsidR="009D4249">
          <w:t>e</w:t>
        </w:r>
        <w:del w:id="746" w:author="만든 이">
          <w:r w:rsidRPr="003D1EC1" w:rsidDel="009D4249">
            <w:delText>ă</w:delText>
          </w:r>
        </w:del>
        <w:r w:rsidRPr="003D1EC1">
          <w:t xml:space="preserve"> de 300 mg sau</w:t>
        </w:r>
      </w:ins>
      <w:r w:rsidRPr="003D1EC1">
        <w:t xml:space="preserve"> </w:t>
      </w:r>
      <w:ins w:id="747" w:author="만든 이">
        <w:r w:rsidR="009D4249">
          <w:t xml:space="preserve">a </w:t>
        </w:r>
      </w:ins>
      <w:r w:rsidRPr="003D1EC1">
        <w:t>două injecții subcutanate de 150</w:t>
      </w:r>
      <w:del w:id="748" w:author="만든 이">
        <w:r w:rsidR="00976BDE" w:rsidRPr="003D1EC1">
          <w:rPr>
            <w:snapToGrid w:val="0"/>
          </w:rPr>
          <w:delText> </w:delText>
        </w:r>
      </w:del>
      <w:ins w:id="749" w:author="만든 이">
        <w:r w:rsidRPr="003D1EC1">
          <w:t xml:space="preserve"> </w:t>
        </w:r>
      </w:ins>
      <w:r w:rsidRPr="003D1EC1">
        <w:t>mg.</w:t>
      </w:r>
    </w:p>
    <w:p w14:paraId="0B16E4BF" w14:textId="77777777" w:rsidR="00FC71CA" w:rsidRPr="003D1EC1" w:rsidRDefault="00FC71CA" w:rsidP="00C62F44">
      <w:pPr>
        <w:pStyle w:val="a3"/>
        <w:adjustRightInd w:val="0"/>
        <w:snapToGrid w:val="0"/>
      </w:pPr>
    </w:p>
    <w:p w14:paraId="085234CE" w14:textId="77777777" w:rsidR="00FC71CA" w:rsidRPr="003D1EC1" w:rsidRDefault="00016D79" w:rsidP="00C62F44">
      <w:pPr>
        <w:pStyle w:val="a3"/>
        <w:adjustRightInd w:val="0"/>
        <w:snapToGrid w:val="0"/>
      </w:pPr>
      <w:r w:rsidRPr="003D1EC1">
        <w:t>Medicilor prescriptori li se recomandă să evalueze periodic necesitatea continuării tratamentului.</w:t>
      </w:r>
    </w:p>
    <w:p w14:paraId="54C065E7" w14:textId="77777777" w:rsidR="00FC71CA" w:rsidRPr="003D1EC1" w:rsidRDefault="00FC71CA" w:rsidP="00C62F44">
      <w:pPr>
        <w:pStyle w:val="a3"/>
        <w:adjustRightInd w:val="0"/>
        <w:snapToGrid w:val="0"/>
      </w:pPr>
    </w:p>
    <w:p w14:paraId="7412290E" w14:textId="77777777" w:rsidR="00FC71CA" w:rsidRPr="003D1EC1" w:rsidRDefault="00016D79" w:rsidP="00C62F44">
      <w:pPr>
        <w:pStyle w:val="a3"/>
        <w:adjustRightInd w:val="0"/>
        <w:snapToGrid w:val="0"/>
      </w:pPr>
      <w:r w:rsidRPr="003D1EC1">
        <w:t>Experienţa din studiile clinice privind tratamentul de lungă durată pentru această indicaţie este descrisă la pct. 5.1.</w:t>
      </w:r>
    </w:p>
    <w:p w14:paraId="77BDEBA1" w14:textId="77777777" w:rsidR="000F7C1C" w:rsidRPr="003D1EC1" w:rsidRDefault="000F7C1C" w:rsidP="00C62F44">
      <w:pPr>
        <w:pStyle w:val="a3"/>
        <w:adjustRightInd w:val="0"/>
        <w:snapToGrid w:val="0"/>
      </w:pPr>
    </w:p>
    <w:p w14:paraId="4C056EE8" w14:textId="77777777" w:rsidR="00FC71CA" w:rsidRPr="003D1EC1" w:rsidRDefault="00016D79" w:rsidP="00C62F44">
      <w:pPr>
        <w:keepNext/>
        <w:adjustRightInd w:val="0"/>
        <w:snapToGrid w:val="0"/>
        <w:rPr>
          <w:i/>
        </w:rPr>
      </w:pPr>
      <w:r w:rsidRPr="003D1EC1">
        <w:rPr>
          <w:i/>
          <w:u w:val="single"/>
        </w:rPr>
        <w:t>Grupe speciale de pacienţi</w:t>
      </w:r>
    </w:p>
    <w:p w14:paraId="077C9805" w14:textId="77777777" w:rsidR="00FC71CA" w:rsidRPr="003D1EC1" w:rsidRDefault="00016D79" w:rsidP="00C62F44">
      <w:pPr>
        <w:keepNext/>
        <w:adjustRightInd w:val="0"/>
        <w:snapToGrid w:val="0"/>
        <w:rPr>
          <w:i/>
        </w:rPr>
      </w:pPr>
      <w:r w:rsidRPr="003D1EC1">
        <w:rPr>
          <w:i/>
        </w:rPr>
        <w:t>Vârstnici (cu vârsta de 65 de ani şi peste)</w:t>
      </w:r>
    </w:p>
    <w:p w14:paraId="51E0B435" w14:textId="77777777" w:rsidR="00FC71CA" w:rsidRPr="003D1EC1" w:rsidRDefault="00016D79" w:rsidP="00C62F44">
      <w:pPr>
        <w:pStyle w:val="a3"/>
        <w:adjustRightInd w:val="0"/>
        <w:snapToGrid w:val="0"/>
      </w:pPr>
      <w:r w:rsidRPr="003D1EC1">
        <w:t>Datele disponibile privind administrarea omalizumab la pacienţii cu vârsta peste 65 ani sunt limitate, dar nu există nicio dovadă că pacienţii vârstnici necesită o doză diferită faţă de pacienţii adulţi tineri.</w:t>
      </w:r>
    </w:p>
    <w:p w14:paraId="346E3E87" w14:textId="77777777" w:rsidR="000F7C1C" w:rsidRPr="003D1EC1" w:rsidRDefault="000F7C1C" w:rsidP="00C62F44">
      <w:pPr>
        <w:pStyle w:val="a3"/>
        <w:adjustRightInd w:val="0"/>
        <w:snapToGrid w:val="0"/>
      </w:pPr>
    </w:p>
    <w:p w14:paraId="0461A2C1" w14:textId="77777777" w:rsidR="00FC71CA" w:rsidRPr="003D1EC1" w:rsidRDefault="00016D79" w:rsidP="00C62F44">
      <w:pPr>
        <w:keepNext/>
        <w:adjustRightInd w:val="0"/>
        <w:snapToGrid w:val="0"/>
        <w:rPr>
          <w:i/>
        </w:rPr>
      </w:pPr>
      <w:r w:rsidRPr="003D1EC1">
        <w:rPr>
          <w:i/>
        </w:rPr>
        <w:t>Insuficienţă renală sau hepatică</w:t>
      </w:r>
    </w:p>
    <w:p w14:paraId="30AD7432" w14:textId="77777777" w:rsidR="00FC71CA" w:rsidRPr="003D1EC1" w:rsidRDefault="00016D79" w:rsidP="00C62F44">
      <w:pPr>
        <w:pStyle w:val="a3"/>
        <w:adjustRightInd w:val="0"/>
        <w:snapToGrid w:val="0"/>
      </w:pPr>
      <w:r w:rsidRPr="003D1EC1">
        <w:t>Nu au fost efectuate studii privind efectul funcţiei renale sau hepatice afectate asupra farmacocineticii omalizumabului. Din cauza faptului că clearance-ul omalizumabului la doze clinice este dominat de sistemul reticulo-endotelial (SRE), este improbabil ca acesta să fie modificat de insuficienţa renală sau hepatică. Deoarece nu se recomandă o anumită ajustare a dozei pentru aceşti pacienţi, omalizumab trebuie administrat cu precauţie (vezi pct. 4.4).</w:t>
      </w:r>
    </w:p>
    <w:p w14:paraId="094F70D8" w14:textId="77777777" w:rsidR="000F7C1C" w:rsidRPr="003D1EC1" w:rsidRDefault="000F7C1C" w:rsidP="00C62F44">
      <w:pPr>
        <w:pStyle w:val="a3"/>
        <w:adjustRightInd w:val="0"/>
        <w:snapToGrid w:val="0"/>
      </w:pPr>
    </w:p>
    <w:p w14:paraId="47A8B74E" w14:textId="77777777" w:rsidR="00FC71CA" w:rsidRPr="003D1EC1" w:rsidRDefault="00016D79" w:rsidP="00C62F44">
      <w:pPr>
        <w:keepNext/>
        <w:adjustRightInd w:val="0"/>
        <w:snapToGrid w:val="0"/>
        <w:rPr>
          <w:i/>
        </w:rPr>
      </w:pPr>
      <w:r w:rsidRPr="003D1EC1">
        <w:rPr>
          <w:i/>
        </w:rPr>
        <w:t>Copii şi adolescenţi</w:t>
      </w:r>
    </w:p>
    <w:p w14:paraId="2E8D04F4" w14:textId="77777777" w:rsidR="00FC71CA" w:rsidRPr="003D1EC1" w:rsidRDefault="00016D79" w:rsidP="00C62F44">
      <w:pPr>
        <w:pStyle w:val="a3"/>
        <w:adjustRightInd w:val="0"/>
        <w:snapToGrid w:val="0"/>
      </w:pPr>
      <w:r w:rsidRPr="003D1EC1">
        <w:t>În astmul alergic, siguranţa şi eficacitatea omalizumab la pacienţii copii cu vârsta sub 6 ani nu au fost stabilite. Nu sunt disponibile date.</w:t>
      </w:r>
    </w:p>
    <w:p w14:paraId="7303C168" w14:textId="77777777" w:rsidR="00FC71CA" w:rsidRPr="003D1EC1" w:rsidRDefault="00FC71CA" w:rsidP="00C62F44">
      <w:pPr>
        <w:pStyle w:val="a3"/>
        <w:adjustRightInd w:val="0"/>
        <w:snapToGrid w:val="0"/>
      </w:pPr>
    </w:p>
    <w:p w14:paraId="721F9888" w14:textId="77777777" w:rsidR="00FC71CA" w:rsidRPr="003D1EC1" w:rsidRDefault="00016D79" w:rsidP="00C62F44">
      <w:pPr>
        <w:pStyle w:val="a3"/>
        <w:adjustRightInd w:val="0"/>
        <w:snapToGrid w:val="0"/>
      </w:pPr>
      <w:r w:rsidRPr="003D1EC1">
        <w:t>În RSCcPN, siguranța și eficacitatea omalizumab la pacienții cu vârsta sub 18 ani nu au fost stabilite. Nu sunt disponibile date.</w:t>
      </w:r>
    </w:p>
    <w:p w14:paraId="412B8D05" w14:textId="77777777" w:rsidR="000F7C1C" w:rsidRPr="003D1EC1" w:rsidRDefault="000F7C1C" w:rsidP="00C62F44">
      <w:pPr>
        <w:pStyle w:val="a3"/>
        <w:adjustRightInd w:val="0"/>
        <w:snapToGrid w:val="0"/>
      </w:pPr>
    </w:p>
    <w:p w14:paraId="3ECDDD25" w14:textId="77777777" w:rsidR="00FC71CA" w:rsidRPr="003D1EC1" w:rsidRDefault="00016D79" w:rsidP="00C62F44">
      <w:pPr>
        <w:pStyle w:val="a3"/>
        <w:adjustRightInd w:val="0"/>
        <w:snapToGrid w:val="0"/>
      </w:pPr>
      <w:r w:rsidRPr="003D1EC1">
        <w:lastRenderedPageBreak/>
        <w:t>În USC, siguranţa şi eficacitatea omalizumab la pacienţii cu vârsta sub 12 ani nu au fost stabilite. Nu sunt disponibile date.</w:t>
      </w:r>
    </w:p>
    <w:p w14:paraId="7AA9B698" w14:textId="77777777" w:rsidR="00FC71CA" w:rsidRPr="003D1EC1" w:rsidRDefault="00FC71CA" w:rsidP="00C62F44">
      <w:pPr>
        <w:pStyle w:val="a3"/>
        <w:adjustRightInd w:val="0"/>
        <w:snapToGrid w:val="0"/>
      </w:pPr>
    </w:p>
    <w:p w14:paraId="5BCEE379" w14:textId="77777777" w:rsidR="00FC71CA" w:rsidRPr="003D1EC1" w:rsidRDefault="00016D79" w:rsidP="00C62F44">
      <w:pPr>
        <w:pStyle w:val="a3"/>
        <w:keepNext/>
        <w:adjustRightInd w:val="0"/>
        <w:snapToGrid w:val="0"/>
      </w:pPr>
      <w:r w:rsidRPr="003D1EC1">
        <w:rPr>
          <w:u w:val="single"/>
        </w:rPr>
        <w:t>Mod de administrare</w:t>
      </w:r>
    </w:p>
    <w:p w14:paraId="2AF97558" w14:textId="77777777" w:rsidR="00FC71CA" w:rsidRPr="003D1EC1" w:rsidRDefault="00FC71CA" w:rsidP="00C62F44">
      <w:pPr>
        <w:pStyle w:val="a3"/>
        <w:keepNext/>
        <w:adjustRightInd w:val="0"/>
        <w:snapToGrid w:val="0"/>
      </w:pPr>
    </w:p>
    <w:p w14:paraId="3F178962" w14:textId="77777777" w:rsidR="00FC71CA" w:rsidRPr="003D1EC1" w:rsidRDefault="00016D79" w:rsidP="00C62F44">
      <w:pPr>
        <w:pStyle w:val="a3"/>
        <w:adjustRightInd w:val="0"/>
        <w:snapToGrid w:val="0"/>
      </w:pPr>
      <w:r w:rsidRPr="003D1EC1">
        <w:t>Doar pentru administrare subcutanată. Omalizumab nu trebuie administrat pe cale intravenoasă sau intramusculară.</w:t>
      </w:r>
    </w:p>
    <w:p w14:paraId="78623F54" w14:textId="77777777" w:rsidR="00A32642" w:rsidRPr="003D1EC1" w:rsidRDefault="00A32642" w:rsidP="00C62F44">
      <w:pPr>
        <w:pStyle w:val="a3"/>
        <w:adjustRightInd w:val="0"/>
        <w:snapToGrid w:val="0"/>
      </w:pPr>
    </w:p>
    <w:p w14:paraId="66678D89" w14:textId="24E836A4" w:rsidR="00A32642" w:rsidRPr="003D1EC1" w:rsidRDefault="00A32642" w:rsidP="00C62F44">
      <w:pPr>
        <w:pStyle w:val="a3"/>
        <w:adjustRightInd w:val="0"/>
        <w:snapToGrid w:val="0"/>
        <w:rPr>
          <w:snapToGrid w:val="0"/>
        </w:rPr>
      </w:pPr>
      <w:del w:id="750" w:author="만든 이">
        <w:r w:rsidRPr="003D1EC1">
          <w:rPr>
            <w:snapToGrid w:val="0"/>
          </w:rPr>
          <w:delText>Nu</w:delText>
        </w:r>
      </w:del>
      <w:ins w:id="751" w:author="만든 이">
        <w:r w:rsidR="003E592F" w:rsidRPr="003D1EC1">
          <w:t>Seringa preumplută Omlyclo 300 mg și</w:t>
        </w:r>
      </w:ins>
      <w:r w:rsidR="003E592F" w:rsidRPr="003D1EC1">
        <w:t xml:space="preserve"> toate concentrațiile </w:t>
      </w:r>
      <w:del w:id="752" w:author="만든 이">
        <w:r w:rsidRPr="003D1EC1">
          <w:rPr>
            <w:snapToGrid w:val="0"/>
          </w:rPr>
          <w:delText>dozei</w:delText>
        </w:r>
      </w:del>
      <w:ins w:id="753" w:author="만든 이">
        <w:r w:rsidR="003E592F" w:rsidRPr="003D1EC1">
          <w:t>(75 mg și 150 mg)</w:t>
        </w:r>
      </w:ins>
      <w:r w:rsidR="003E592F" w:rsidRPr="003D1EC1">
        <w:t xml:space="preserve"> din stilourile injectoare preumplute </w:t>
      </w:r>
      <w:del w:id="754" w:author="만든 이">
        <w:r w:rsidRPr="003D1EC1">
          <w:rPr>
            <w:snapToGrid w:val="0"/>
          </w:rPr>
          <w:delText>de Omlyclo</w:delText>
        </w:r>
      </w:del>
      <w:ins w:id="755" w:author="만든 이">
        <w:r w:rsidR="003E592F" w:rsidRPr="003D1EC1">
          <w:t>nu</w:t>
        </w:r>
      </w:ins>
      <w:r w:rsidR="003E592F" w:rsidRPr="003D1EC1">
        <w:t xml:space="preserve"> sunt indicate pentru utilizarea la pacienți cu vârsta &lt; 12 ani. Seringa preumplută de Omlyclo 75 mg și seringa preumplută de Omlyclo 150 mg se pot utiliza la copii cu vârsta între 6 și 11 ani cu astm bronșic alergic.</w:t>
      </w:r>
    </w:p>
    <w:p w14:paraId="5407B5CA" w14:textId="77777777" w:rsidR="000F7C1C" w:rsidRPr="003D1EC1" w:rsidRDefault="000F7C1C" w:rsidP="00C62F44">
      <w:pPr>
        <w:pStyle w:val="a3"/>
        <w:adjustRightInd w:val="0"/>
        <w:snapToGrid w:val="0"/>
      </w:pPr>
    </w:p>
    <w:p w14:paraId="46D5EEAF" w14:textId="77777777" w:rsidR="00FC71CA" w:rsidRPr="003D1EC1" w:rsidRDefault="00016D79" w:rsidP="00C62F44">
      <w:pPr>
        <w:pStyle w:val="a3"/>
        <w:adjustRightInd w:val="0"/>
        <w:snapToGrid w:val="0"/>
      </w:pPr>
      <w:r w:rsidRPr="003D1EC1">
        <w:t>Dacă este nevoie de mai mult de o injecție pentru a obține doza necesară, injecțiile trebuie administrate în două sau mai multe locuri de injectare (Tabelul 1).</w:t>
      </w:r>
    </w:p>
    <w:p w14:paraId="1832836C" w14:textId="77777777" w:rsidR="000F7C1C" w:rsidRPr="003D1EC1" w:rsidRDefault="000F7C1C" w:rsidP="00C62F44">
      <w:pPr>
        <w:pStyle w:val="a3"/>
        <w:adjustRightInd w:val="0"/>
        <w:snapToGrid w:val="0"/>
      </w:pPr>
    </w:p>
    <w:p w14:paraId="64E88386" w14:textId="44364543" w:rsidR="00FC71CA" w:rsidRPr="003D1EC1" w:rsidRDefault="00016D79" w:rsidP="00C62F44">
      <w:pPr>
        <w:pStyle w:val="a3"/>
        <w:adjustRightInd w:val="0"/>
        <w:snapToGrid w:val="0"/>
      </w:pPr>
      <w:r w:rsidRPr="003D1EC1">
        <w:t>Pacienții fără antecedente cunoscute de anafilaxie își pot autoadministra Omlyclo sau medicamentul le poate fi administrat de un aparținător, începând cu doza a patra, dacă un medic stabilește că acest lucru este adecvat (vezi pct. 4.4). Pacientul sau aparținătorul trebuie să fi fost instruit anterior cu privire la tehnica corectă de injectare și la recunoașterea primelor semne și simptome ale reacțiilor adverse grave.</w:t>
      </w:r>
    </w:p>
    <w:p w14:paraId="470A9BD9" w14:textId="77777777" w:rsidR="00FC71CA" w:rsidRPr="003D1EC1" w:rsidRDefault="00FC71CA" w:rsidP="00C62F44">
      <w:pPr>
        <w:pStyle w:val="a3"/>
        <w:adjustRightInd w:val="0"/>
        <w:snapToGrid w:val="0"/>
      </w:pPr>
    </w:p>
    <w:p w14:paraId="7D09AA72" w14:textId="710BF0D5" w:rsidR="00FC71CA" w:rsidRPr="003D1EC1" w:rsidRDefault="00016D79" w:rsidP="00C62F44">
      <w:pPr>
        <w:pStyle w:val="a3"/>
        <w:adjustRightInd w:val="0"/>
        <w:snapToGrid w:val="0"/>
      </w:pPr>
      <w:r w:rsidRPr="003D1EC1">
        <w:t>Pacienții sau aparținătorii trebuie instruiți să administreze cantitatea întreagă de Omlyclo în conformitate cu instrucțiunile de utilizare furnizate în prospect.</w:t>
      </w:r>
    </w:p>
    <w:p w14:paraId="76DCD6B7" w14:textId="77777777" w:rsidR="000F7C1C" w:rsidRPr="003D1EC1" w:rsidRDefault="000F7C1C" w:rsidP="00C62F44">
      <w:pPr>
        <w:pStyle w:val="a3"/>
        <w:adjustRightInd w:val="0"/>
        <w:snapToGrid w:val="0"/>
      </w:pPr>
    </w:p>
    <w:p w14:paraId="11261BB3" w14:textId="77777777" w:rsidR="00FC71CA" w:rsidRPr="003D1EC1" w:rsidRDefault="00016D79" w:rsidP="00C62F44">
      <w:pPr>
        <w:pStyle w:val="2"/>
        <w:keepNext/>
        <w:keepLines/>
        <w:numPr>
          <w:ilvl w:val="1"/>
          <w:numId w:val="15"/>
        </w:numPr>
        <w:ind w:left="567"/>
      </w:pPr>
      <w:r w:rsidRPr="003D1EC1">
        <w:t>Contraindicaţii</w:t>
      </w:r>
    </w:p>
    <w:p w14:paraId="7E01672F" w14:textId="77777777" w:rsidR="00FC71CA" w:rsidRPr="003D1EC1" w:rsidRDefault="00FC71CA" w:rsidP="00C62F44">
      <w:pPr>
        <w:pStyle w:val="a3"/>
        <w:keepNext/>
        <w:adjustRightInd w:val="0"/>
        <w:snapToGrid w:val="0"/>
        <w:rPr>
          <w:b/>
        </w:rPr>
      </w:pPr>
    </w:p>
    <w:p w14:paraId="16E06904" w14:textId="77777777" w:rsidR="00FC71CA" w:rsidRPr="003D1EC1" w:rsidRDefault="00016D79" w:rsidP="00C62F44">
      <w:pPr>
        <w:pStyle w:val="a3"/>
        <w:adjustRightInd w:val="0"/>
        <w:snapToGrid w:val="0"/>
      </w:pPr>
      <w:r w:rsidRPr="003D1EC1">
        <w:t>Hipersensibilitate la substanţa activă sau la oricare dintre excipienţii enumeraţi la pct. 6.1.</w:t>
      </w:r>
    </w:p>
    <w:p w14:paraId="3A298A82" w14:textId="77777777" w:rsidR="00FC71CA" w:rsidRPr="003D1EC1" w:rsidRDefault="00FC71CA" w:rsidP="00C62F44">
      <w:pPr>
        <w:pStyle w:val="a3"/>
        <w:adjustRightInd w:val="0"/>
        <w:snapToGrid w:val="0"/>
      </w:pPr>
    </w:p>
    <w:p w14:paraId="66B35EB6" w14:textId="77777777" w:rsidR="00FC71CA" w:rsidRPr="003D1EC1" w:rsidRDefault="00016D79" w:rsidP="00C62F44">
      <w:pPr>
        <w:pStyle w:val="2"/>
        <w:keepNext/>
        <w:keepLines/>
        <w:numPr>
          <w:ilvl w:val="1"/>
          <w:numId w:val="15"/>
        </w:numPr>
        <w:ind w:left="567"/>
      </w:pPr>
      <w:r w:rsidRPr="003D1EC1">
        <w:t>Atenţionări şi precauţii speciale pentru utilizare</w:t>
      </w:r>
    </w:p>
    <w:p w14:paraId="0A4562E2" w14:textId="77777777" w:rsidR="00FC71CA" w:rsidRPr="003D1EC1" w:rsidRDefault="00FC71CA" w:rsidP="00C62F44">
      <w:pPr>
        <w:pStyle w:val="a3"/>
        <w:keepNext/>
        <w:adjustRightInd w:val="0"/>
        <w:snapToGrid w:val="0"/>
        <w:rPr>
          <w:b/>
        </w:rPr>
      </w:pPr>
    </w:p>
    <w:p w14:paraId="22EF27C2" w14:textId="77777777" w:rsidR="00FC71CA" w:rsidRPr="003D1EC1" w:rsidRDefault="00016D79" w:rsidP="00C62F44">
      <w:pPr>
        <w:pStyle w:val="a3"/>
        <w:keepNext/>
        <w:adjustRightInd w:val="0"/>
        <w:snapToGrid w:val="0"/>
        <w:rPr>
          <w:u w:val="single"/>
        </w:rPr>
      </w:pPr>
      <w:r w:rsidRPr="003D1EC1">
        <w:rPr>
          <w:u w:val="single"/>
        </w:rPr>
        <w:t>Trasabilitate</w:t>
      </w:r>
    </w:p>
    <w:p w14:paraId="4BD50508" w14:textId="77777777" w:rsidR="000F7C1C" w:rsidRPr="003D1EC1" w:rsidRDefault="000F7C1C" w:rsidP="00C62F44">
      <w:pPr>
        <w:pStyle w:val="a3"/>
        <w:keepNext/>
        <w:adjustRightInd w:val="0"/>
        <w:snapToGrid w:val="0"/>
      </w:pPr>
    </w:p>
    <w:p w14:paraId="462EEFA7" w14:textId="77777777" w:rsidR="00FC71CA" w:rsidRPr="003D1EC1" w:rsidRDefault="00016D79" w:rsidP="00C62F44">
      <w:pPr>
        <w:pStyle w:val="a3"/>
        <w:adjustRightInd w:val="0"/>
        <w:snapToGrid w:val="0"/>
      </w:pPr>
      <w:r w:rsidRPr="003D1EC1">
        <w:t>Pentru a avea sub control trasabilitatea medicamentelor biologice, numele și numărul lotului medicamentului administrat trebuie înregistrate cu atenție.</w:t>
      </w:r>
    </w:p>
    <w:p w14:paraId="11ACBB27" w14:textId="77777777" w:rsidR="00FC71CA" w:rsidRPr="003D1EC1" w:rsidRDefault="00FC71CA" w:rsidP="00C62F44">
      <w:pPr>
        <w:pStyle w:val="a3"/>
        <w:adjustRightInd w:val="0"/>
        <w:snapToGrid w:val="0"/>
      </w:pPr>
    </w:p>
    <w:p w14:paraId="2A9486B5" w14:textId="77777777" w:rsidR="00FC71CA" w:rsidRPr="003D1EC1" w:rsidRDefault="00016D79" w:rsidP="00C62F44">
      <w:pPr>
        <w:pStyle w:val="a3"/>
        <w:keepNext/>
        <w:adjustRightInd w:val="0"/>
        <w:snapToGrid w:val="0"/>
      </w:pPr>
      <w:r w:rsidRPr="003D1EC1">
        <w:rPr>
          <w:u w:val="single"/>
        </w:rPr>
        <w:t>Informaţii generale</w:t>
      </w:r>
    </w:p>
    <w:p w14:paraId="1F00A8CB" w14:textId="77777777" w:rsidR="00FC71CA" w:rsidRPr="003D1EC1" w:rsidRDefault="00FC71CA" w:rsidP="00C62F44">
      <w:pPr>
        <w:pStyle w:val="a3"/>
        <w:keepNext/>
        <w:adjustRightInd w:val="0"/>
        <w:snapToGrid w:val="0"/>
      </w:pPr>
    </w:p>
    <w:p w14:paraId="775841D1" w14:textId="77777777" w:rsidR="00FC71CA" w:rsidRPr="003D1EC1" w:rsidRDefault="00016D79" w:rsidP="00C62F44">
      <w:pPr>
        <w:pStyle w:val="a3"/>
        <w:adjustRightInd w:val="0"/>
        <w:snapToGrid w:val="0"/>
      </w:pPr>
      <w:r w:rsidRPr="003D1EC1">
        <w:t>Omalizumab nu este indicat pentru tratamentul crizelor acute de astm bronşic, bronhospasmului acut sau stării de rău astmatic.</w:t>
      </w:r>
    </w:p>
    <w:p w14:paraId="0FE1F979" w14:textId="77777777" w:rsidR="000F7C1C" w:rsidRPr="003D1EC1" w:rsidRDefault="000F7C1C" w:rsidP="00C62F44">
      <w:pPr>
        <w:pStyle w:val="a3"/>
        <w:adjustRightInd w:val="0"/>
        <w:snapToGrid w:val="0"/>
      </w:pPr>
    </w:p>
    <w:p w14:paraId="6B2C44E3" w14:textId="77777777" w:rsidR="00FC71CA" w:rsidRPr="003D1EC1" w:rsidRDefault="00016D79" w:rsidP="00C62F44">
      <w:pPr>
        <w:pStyle w:val="a3"/>
        <w:adjustRightInd w:val="0"/>
        <w:snapToGrid w:val="0"/>
      </w:pPr>
      <w:r w:rsidRPr="003D1EC1">
        <w:t>Omalizumab nu a fost studiat la pacienţii cu sindrom hiperimunoglobulinic E sau aspergiloză bronhopulmonară alergică sau pentru profilaxia reacţiilor anafilactice, inclusiv a celor provocate de alergeni alimentari, dermatită atopică sau rinită alergică. Omalizumab nu este indicat pentru tratamentul acestor afecţiuni.</w:t>
      </w:r>
    </w:p>
    <w:p w14:paraId="1C5B9F92" w14:textId="77777777" w:rsidR="00FC71CA" w:rsidRPr="003D1EC1" w:rsidRDefault="00FC71CA" w:rsidP="00C62F44">
      <w:pPr>
        <w:pStyle w:val="a3"/>
        <w:adjustRightInd w:val="0"/>
        <w:snapToGrid w:val="0"/>
      </w:pPr>
    </w:p>
    <w:p w14:paraId="0205551F" w14:textId="77777777" w:rsidR="00FC71CA" w:rsidRPr="003D1EC1" w:rsidRDefault="00016D79" w:rsidP="00C62F44">
      <w:pPr>
        <w:pStyle w:val="a3"/>
        <w:adjustRightInd w:val="0"/>
        <w:snapToGrid w:val="0"/>
      </w:pPr>
      <w:r w:rsidRPr="003D1EC1">
        <w:t>Tratamentul cu omalizumab nu a fost studiat la pacienţii cu tulburări autoimune, condiţii mediate de complexe imune sau cu insuficienţă renală sau hepatică pre-existente (vezi pct. 4.2). Se recomandă prudenţă atunci când omalizumab este administrat la aceste populaţii de pacienţi.</w:t>
      </w:r>
    </w:p>
    <w:p w14:paraId="219F38C4" w14:textId="77777777" w:rsidR="000F7C1C" w:rsidRPr="003D1EC1" w:rsidRDefault="000F7C1C" w:rsidP="00C62F44">
      <w:pPr>
        <w:pStyle w:val="a3"/>
        <w:adjustRightInd w:val="0"/>
        <w:snapToGrid w:val="0"/>
      </w:pPr>
    </w:p>
    <w:p w14:paraId="74517B03" w14:textId="77777777" w:rsidR="00FC71CA" w:rsidRPr="003D1EC1" w:rsidRDefault="00016D79" w:rsidP="00C62F44">
      <w:pPr>
        <w:pStyle w:val="a3"/>
        <w:adjustRightInd w:val="0"/>
        <w:snapToGrid w:val="0"/>
      </w:pPr>
      <w:r w:rsidRPr="003D1EC1">
        <w:t>După începerea tratamentului cu omalizumab, nu se recomandă întreruperea bruscă a corticosteroizilor administraţi sistemic sau inhalator în astmul alergic sau RSCcPN. Reducerea dozei de corticosteroizi trebuie efectuată sub supravegherea directă a unui medic şi poate fi necesar ca aceasta să fie efectuată gradat.</w:t>
      </w:r>
    </w:p>
    <w:p w14:paraId="74E921B1" w14:textId="77777777" w:rsidR="00FC71CA" w:rsidRPr="003D1EC1" w:rsidRDefault="00FC71CA" w:rsidP="00C62F44">
      <w:pPr>
        <w:pStyle w:val="a3"/>
        <w:adjustRightInd w:val="0"/>
        <w:snapToGrid w:val="0"/>
      </w:pPr>
    </w:p>
    <w:p w14:paraId="2EBE6A07" w14:textId="77777777" w:rsidR="00FC71CA" w:rsidRPr="003D1EC1" w:rsidRDefault="00016D79" w:rsidP="00C62F44">
      <w:pPr>
        <w:pStyle w:val="a3"/>
        <w:keepNext/>
        <w:adjustRightInd w:val="0"/>
        <w:snapToGrid w:val="0"/>
      </w:pPr>
      <w:r w:rsidRPr="003D1EC1">
        <w:rPr>
          <w:u w:val="single"/>
        </w:rPr>
        <w:lastRenderedPageBreak/>
        <w:t>Tulburări ale sistemului imunitar</w:t>
      </w:r>
    </w:p>
    <w:p w14:paraId="59F66994" w14:textId="77777777" w:rsidR="00FC71CA" w:rsidRPr="003D1EC1" w:rsidRDefault="00FC71CA" w:rsidP="00C62F44">
      <w:pPr>
        <w:pStyle w:val="a3"/>
        <w:keepNext/>
        <w:adjustRightInd w:val="0"/>
        <w:snapToGrid w:val="0"/>
      </w:pPr>
    </w:p>
    <w:p w14:paraId="5D3D4734" w14:textId="77777777" w:rsidR="00FC71CA" w:rsidRPr="003D1EC1" w:rsidRDefault="00016D79" w:rsidP="00C62F44">
      <w:pPr>
        <w:keepNext/>
        <w:adjustRightInd w:val="0"/>
        <w:snapToGrid w:val="0"/>
        <w:rPr>
          <w:i/>
        </w:rPr>
      </w:pPr>
      <w:r w:rsidRPr="003D1EC1">
        <w:rPr>
          <w:i/>
          <w:u w:val="single"/>
        </w:rPr>
        <w:t>Reacţii alergice de tip I</w:t>
      </w:r>
    </w:p>
    <w:p w14:paraId="12E17A13" w14:textId="0086FA52" w:rsidR="00FC71CA" w:rsidRPr="003D1EC1" w:rsidRDefault="00016D79" w:rsidP="00C62F44">
      <w:pPr>
        <w:pStyle w:val="a3"/>
        <w:adjustRightInd w:val="0"/>
        <w:snapToGrid w:val="0"/>
      </w:pPr>
      <w:r w:rsidRPr="003D1EC1">
        <w:t>Pot apărea reacţii alergice locale sau sistemice de tip I, inclusiv anafilaxie şi şoc anafilactic, în momentul administrării omalizumab, chiar după o lungă durată de tratament. Totuși, majoritatea acestor reacţii au apărut în interval de 2 ore de la prima şi următoarele injectări de omalizumab, dar unele au apărut după 2 ore şi chiar după mai mult de 24 ore de la injectare. Cele mai multe reacții anafilactice au apărut după administrarea primelor 3 doze de omalizumab. Prin urmare, primele 3 doze trebuie administrate fie de către un profesionist din domeniul sănătății, fie sub supravegherea acestuia. Antecedentele de anafilaxie care nu sunt asociate cu administrarea omalizumab pot constitui un factor de risc pentru apariția anafilaxiei în urma administrării de omalizumab. De aceea, pentru pacienții cu antecedente cunoscute de anafilaxie, omalizumab trebuie administrat de un profesionist din domeniul sănătății, care trebuie să aibă disponibile pentru utilizare, imediat după administrarea de omalizumab, medicamente pentru tratamentul reacţiilor anafilactice. Dacă apar o reacție anafilactică sau alte reacții alergice grave, administrarea de omalizumab trebuie întreruptă imediat și trebuie inițiat tratament adecvat. Pacienţii trebuie informaţi că sunt posibile reacţii de acest tip şi, în cazul apariţiei reacţiilor alergice, trebuie solicitată îngrijire medicală promptă.</w:t>
      </w:r>
    </w:p>
    <w:p w14:paraId="6F14D8C2" w14:textId="77777777" w:rsidR="000F7C1C" w:rsidRPr="003D1EC1" w:rsidRDefault="000F7C1C" w:rsidP="00C62F44">
      <w:pPr>
        <w:pStyle w:val="a3"/>
        <w:adjustRightInd w:val="0"/>
        <w:snapToGrid w:val="0"/>
      </w:pPr>
    </w:p>
    <w:p w14:paraId="0DCC6A9D" w14:textId="77777777" w:rsidR="00FC71CA" w:rsidRPr="003D1EC1" w:rsidRDefault="00016D79" w:rsidP="00C62F44">
      <w:pPr>
        <w:pStyle w:val="a3"/>
        <w:adjustRightInd w:val="0"/>
        <w:snapToGrid w:val="0"/>
      </w:pPr>
      <w:r w:rsidRPr="003D1EC1">
        <w:t>Au fost detectaţi anticorpi la omalizumab la un număr mic de pacienţi în cadrul studiilor clinice (vezi pct. 4.8). Relevanţa clinică a anticorpilor anti-omalizumab nu este bine înţeleasă.</w:t>
      </w:r>
    </w:p>
    <w:p w14:paraId="7622BE4E" w14:textId="77777777" w:rsidR="00FC71CA" w:rsidRPr="003D1EC1" w:rsidRDefault="00FC71CA" w:rsidP="00C62F44">
      <w:pPr>
        <w:pStyle w:val="a3"/>
        <w:adjustRightInd w:val="0"/>
        <w:snapToGrid w:val="0"/>
      </w:pPr>
    </w:p>
    <w:p w14:paraId="2DEBBC29" w14:textId="77777777" w:rsidR="000F7C1C" w:rsidRPr="003D1EC1" w:rsidRDefault="00016D79" w:rsidP="00C62F44">
      <w:pPr>
        <w:keepNext/>
        <w:adjustRightInd w:val="0"/>
        <w:snapToGrid w:val="0"/>
        <w:rPr>
          <w:i/>
          <w:u w:val="single"/>
        </w:rPr>
      </w:pPr>
      <w:r w:rsidRPr="003D1EC1">
        <w:rPr>
          <w:i/>
          <w:u w:val="single"/>
        </w:rPr>
        <w:t>Boala serului</w:t>
      </w:r>
    </w:p>
    <w:p w14:paraId="1B4786C5" w14:textId="661758A5" w:rsidR="00FC71CA" w:rsidRPr="003D1EC1" w:rsidRDefault="00016D79" w:rsidP="00E250A9">
      <w:pPr>
        <w:pStyle w:val="a3"/>
        <w:adjustRightInd w:val="0"/>
        <w:snapToGrid w:val="0"/>
      </w:pPr>
      <w:r w:rsidRPr="003D1EC1">
        <w:t>Boala serului şi reacţii asemănătoare bolii serului, care sunt reacţii alergice de tip III întârziate, au fost observate la pacienţii trataţi cu anticorpi monoclonali umanizaţi, din care face parte omalizumab. Mecanismul fiziopatologic sugerat include formarea şi depunerea de complexe imune datorită dezvoltării de anticorpi împotriva omalizumab. De obicei, debutul a avut loc la 1-5 zile de la administrarea primei injecţii sau a injecţiilor ulterioare, şi după un tratament de lungă durată. Simptomele care sugerează boala serului includ artrită/artralgii, erupţii cutanate (urticarie sau alte forme), febră şi limfadenopatie. Antihistaminicele şi corticosteroizii pot fi utili pentru prevenirea sau tratarea acestei afecţiuni, iar pacienţii trebuie sfătuiţi să raporteze orice simptome suspectate.</w:t>
      </w:r>
    </w:p>
    <w:p w14:paraId="2209EF49" w14:textId="77777777" w:rsidR="00FC71CA" w:rsidRPr="003D1EC1" w:rsidRDefault="00FC71CA" w:rsidP="00C62F44">
      <w:pPr>
        <w:pStyle w:val="a3"/>
        <w:adjustRightInd w:val="0"/>
        <w:snapToGrid w:val="0"/>
      </w:pPr>
    </w:p>
    <w:p w14:paraId="722D9470" w14:textId="77777777" w:rsidR="000F7C1C" w:rsidRPr="003D1EC1" w:rsidRDefault="00016D79" w:rsidP="00C62F44">
      <w:pPr>
        <w:keepNext/>
        <w:adjustRightInd w:val="0"/>
        <w:snapToGrid w:val="0"/>
        <w:rPr>
          <w:i/>
          <w:u w:val="single"/>
        </w:rPr>
      </w:pPr>
      <w:r w:rsidRPr="003D1EC1">
        <w:rPr>
          <w:i/>
          <w:u w:val="single"/>
        </w:rPr>
        <w:t>Sindromul Churg-Strauss şi sindromul hipereozinofilic</w:t>
      </w:r>
    </w:p>
    <w:p w14:paraId="59A4937B" w14:textId="77777777" w:rsidR="00FC71CA" w:rsidRPr="003D1EC1" w:rsidRDefault="00016D79" w:rsidP="00C62F44">
      <w:pPr>
        <w:pStyle w:val="a3"/>
        <w:adjustRightInd w:val="0"/>
        <w:snapToGrid w:val="0"/>
      </w:pPr>
      <w:r w:rsidRPr="003D1EC1">
        <w:t>Rar, pacienţii cu astm bronşic sever pot prezenta sindrom hipereozinofilic sistemic sau vasculită granulomatoasă eozinofilică alergică (Sindrom Churg-Strauss), ambele fiind de obicei tratate cu corticosteroizi cu administrare sistemică.</w:t>
      </w:r>
    </w:p>
    <w:p w14:paraId="19BACD32" w14:textId="77777777" w:rsidR="00FC71CA" w:rsidRPr="003D1EC1" w:rsidRDefault="00FC71CA" w:rsidP="00C62F44">
      <w:pPr>
        <w:pStyle w:val="a3"/>
        <w:adjustRightInd w:val="0"/>
        <w:snapToGrid w:val="0"/>
      </w:pPr>
    </w:p>
    <w:p w14:paraId="2E5EC624" w14:textId="77777777" w:rsidR="00FC71CA" w:rsidRPr="003D1EC1" w:rsidRDefault="00016D79" w:rsidP="00C62F44">
      <w:pPr>
        <w:pStyle w:val="a3"/>
        <w:adjustRightInd w:val="0"/>
        <w:snapToGrid w:val="0"/>
      </w:pPr>
      <w:r w:rsidRPr="003D1EC1">
        <w:t>În cazuri rare, pacienţii trataţi cu medicamente antiasmatice, inclusiv omalizumab, pot prezenta sau dezvolta eozinofilie sistemică şi vasculită. Aceste evenimente sunt frecvent asociate cu reducerea tratamentului cu corticosteroizi administraţi oral.</w:t>
      </w:r>
    </w:p>
    <w:p w14:paraId="04E417CB" w14:textId="77777777" w:rsidR="000F7C1C" w:rsidRPr="003D1EC1" w:rsidRDefault="000F7C1C" w:rsidP="00C62F44">
      <w:pPr>
        <w:pStyle w:val="a3"/>
        <w:adjustRightInd w:val="0"/>
        <w:snapToGrid w:val="0"/>
      </w:pPr>
    </w:p>
    <w:p w14:paraId="3D716983" w14:textId="77777777" w:rsidR="00FC71CA" w:rsidRPr="003D1EC1" w:rsidRDefault="00016D79" w:rsidP="00C62F44">
      <w:pPr>
        <w:pStyle w:val="a3"/>
        <w:adjustRightInd w:val="0"/>
        <w:snapToGrid w:val="0"/>
      </w:pPr>
      <w:r w:rsidRPr="003D1EC1">
        <w:t>La aceşti pacienţi, medicul trebuie să fie atent la apariţia eozinofiliei marcate, erupţiilor vasculitice, agravarea simptomelor pulmonare, anomaliilor sinusurilor paranazale, complicaţiilor cardiace şi/sau neuropatiei.</w:t>
      </w:r>
    </w:p>
    <w:p w14:paraId="42E9AB38" w14:textId="77777777" w:rsidR="00FC71CA" w:rsidRPr="003D1EC1" w:rsidRDefault="00FC71CA" w:rsidP="00C62F44">
      <w:pPr>
        <w:pStyle w:val="a3"/>
        <w:adjustRightInd w:val="0"/>
        <w:snapToGrid w:val="0"/>
      </w:pPr>
    </w:p>
    <w:p w14:paraId="195A5B03" w14:textId="77777777" w:rsidR="00FC71CA" w:rsidRPr="003D1EC1" w:rsidRDefault="00016D79" w:rsidP="00C62F44">
      <w:pPr>
        <w:pStyle w:val="a3"/>
        <w:adjustRightInd w:val="0"/>
        <w:snapToGrid w:val="0"/>
      </w:pPr>
      <w:r w:rsidRPr="003D1EC1">
        <w:t>În toate cazurile severe ale tulburărilor sistemului imunitar menţionate mai sus trebuie avută în vedere întreruperea administrării omalizumab.</w:t>
      </w:r>
    </w:p>
    <w:p w14:paraId="3A62497F" w14:textId="77777777" w:rsidR="000F7C1C" w:rsidRPr="003D1EC1" w:rsidRDefault="000F7C1C" w:rsidP="00C62F44">
      <w:pPr>
        <w:pStyle w:val="a3"/>
        <w:adjustRightInd w:val="0"/>
        <w:snapToGrid w:val="0"/>
      </w:pPr>
    </w:p>
    <w:p w14:paraId="67AA6AF2" w14:textId="77777777" w:rsidR="00FC71CA" w:rsidRPr="003D1EC1" w:rsidRDefault="00016D79" w:rsidP="00C62F44">
      <w:pPr>
        <w:pStyle w:val="a3"/>
        <w:keepNext/>
        <w:adjustRightInd w:val="0"/>
        <w:snapToGrid w:val="0"/>
      </w:pPr>
      <w:r w:rsidRPr="003D1EC1">
        <w:rPr>
          <w:u w:val="single"/>
        </w:rPr>
        <w:t>Infestări parazitare (helminţi)</w:t>
      </w:r>
    </w:p>
    <w:p w14:paraId="0FD5AFA4" w14:textId="77777777" w:rsidR="00FC71CA" w:rsidRPr="003D1EC1" w:rsidRDefault="00FC71CA" w:rsidP="00C62F44">
      <w:pPr>
        <w:pStyle w:val="a3"/>
        <w:keepNext/>
        <w:adjustRightInd w:val="0"/>
        <w:snapToGrid w:val="0"/>
      </w:pPr>
    </w:p>
    <w:p w14:paraId="13BFE55F" w14:textId="2AC6DC78" w:rsidR="00FC71CA" w:rsidRPr="003D1EC1" w:rsidRDefault="00016D79" w:rsidP="00C62F44">
      <w:pPr>
        <w:pStyle w:val="a3"/>
        <w:adjustRightInd w:val="0"/>
        <w:snapToGrid w:val="0"/>
      </w:pPr>
      <w:r w:rsidRPr="003D1EC1">
        <w:t xml:space="preserve">IgE pot fi implicate în răspunsul imunitar în cazul unor infestări helmintice. Un studiu placebo controlat la pacienţii alergici, cu risc crescut cronic de infestare helmintică, a demonstrat o uşoară creştere a proporţiei de infestare la asocierea omalizumab, deşi durata, severitatea şi răspunsul la tratament ale infestărilor au fost nemodificate. Proporţia de infestare helmintică în programul clinic general, care nu a fost conceput pentru detectarea acestor infestări, a fost mai mică de 1 la 1 000 pacienţi. Cu toate acestea, este necesară prudenţă la pacienţii cu risc crescut de infestări helmintice, în special în cazul călătoriilor în zone în care infestările helmintice sunt endemice. În cazul în care </w:t>
      </w:r>
      <w:r w:rsidRPr="003D1EC1">
        <w:lastRenderedPageBreak/>
        <w:t>pacienţii nu răspund la tratamentul anti-helmintic recomandat, trebuie avută în vedere întreruperea tratamentului cu omalizumab.</w:t>
      </w:r>
    </w:p>
    <w:p w14:paraId="00ED043D" w14:textId="77777777" w:rsidR="00A32642" w:rsidRPr="003D1EC1" w:rsidRDefault="00A32642" w:rsidP="00C62F44">
      <w:pPr>
        <w:pStyle w:val="a3"/>
        <w:adjustRightInd w:val="0"/>
        <w:snapToGrid w:val="0"/>
      </w:pPr>
    </w:p>
    <w:p w14:paraId="485668DA" w14:textId="77777777" w:rsidR="00A32642" w:rsidRPr="003D1EC1" w:rsidRDefault="00A32642" w:rsidP="00A32642">
      <w:pPr>
        <w:pStyle w:val="a3"/>
        <w:adjustRightInd w:val="0"/>
        <w:snapToGrid w:val="0"/>
        <w:rPr>
          <w:u w:val="single"/>
        </w:rPr>
      </w:pPr>
      <w:r w:rsidRPr="003D1EC1">
        <w:rPr>
          <w:u w:val="single"/>
        </w:rPr>
        <w:t>Excipient cu efect cunoscut</w:t>
      </w:r>
    </w:p>
    <w:p w14:paraId="36014EAF" w14:textId="77777777" w:rsidR="00A32642" w:rsidRPr="003D1EC1" w:rsidRDefault="00A32642" w:rsidP="00A32642">
      <w:pPr>
        <w:pStyle w:val="a3"/>
        <w:adjustRightInd w:val="0"/>
        <w:snapToGrid w:val="0"/>
      </w:pPr>
    </w:p>
    <w:p w14:paraId="6A69D6FD" w14:textId="5629B11A" w:rsidR="00A32642" w:rsidRPr="003D1EC1" w:rsidRDefault="00A32642" w:rsidP="00A32642">
      <w:pPr>
        <w:pStyle w:val="a3"/>
        <w:adjustRightInd w:val="0"/>
        <w:snapToGrid w:val="0"/>
        <w:rPr>
          <w:snapToGrid w:val="0"/>
        </w:rPr>
      </w:pPr>
      <w:del w:id="756" w:author="만든 이">
        <w:r w:rsidRPr="003D1EC1">
          <w:rPr>
            <w:snapToGrid w:val="0"/>
          </w:rPr>
          <w:delText xml:space="preserve">Acest medicament </w:delText>
        </w:r>
      </w:del>
      <w:ins w:id="757" w:author="만든 이">
        <w:r w:rsidR="00054755" w:rsidRPr="003D1EC1">
          <w:t xml:space="preserve">Fiecare seringă preumplută și stilou injector preumplut de 150 mg </w:t>
        </w:r>
      </w:ins>
      <w:r w:rsidR="00054755" w:rsidRPr="003D1EC1">
        <w:t>conține 0,40</w:t>
      </w:r>
      <w:del w:id="758" w:author="만든 이">
        <w:r w:rsidR="008920C9" w:rsidRPr="003D1EC1">
          <w:rPr>
            <w:snapToGrid w:val="0"/>
          </w:rPr>
          <w:delText> </w:delText>
        </w:r>
      </w:del>
      <w:ins w:id="759" w:author="만든 이">
        <w:r w:rsidR="00054755" w:rsidRPr="003D1EC1">
          <w:t xml:space="preserve"> </w:t>
        </w:r>
      </w:ins>
      <w:r w:rsidR="00054755" w:rsidRPr="003D1EC1">
        <w:t xml:space="preserve">mg </w:t>
      </w:r>
      <w:del w:id="760" w:author="만든 이">
        <w:r w:rsidRPr="003D1EC1">
          <w:rPr>
            <w:snapToGrid w:val="0"/>
          </w:rPr>
          <w:delText xml:space="preserve">de </w:delText>
        </w:r>
      </w:del>
      <w:r w:rsidR="00054755" w:rsidRPr="003D1EC1">
        <w:t>polisorbat</w:t>
      </w:r>
      <w:del w:id="761" w:author="만든 이">
        <w:r w:rsidR="008920C9" w:rsidRPr="003D1EC1">
          <w:rPr>
            <w:snapToGrid w:val="0"/>
          </w:rPr>
          <w:delText> </w:delText>
        </w:r>
      </w:del>
      <w:ins w:id="762" w:author="만든 이">
        <w:r w:rsidR="00054755" w:rsidRPr="003D1EC1">
          <w:t xml:space="preserve"> </w:t>
        </w:r>
      </w:ins>
      <w:r w:rsidR="00054755" w:rsidRPr="003D1EC1">
        <w:t>20 (E</w:t>
      </w:r>
      <w:del w:id="763" w:author="만든 이">
        <w:r w:rsidR="008920C9" w:rsidRPr="003D1EC1">
          <w:rPr>
            <w:snapToGrid w:val="0"/>
          </w:rPr>
          <w:delText> </w:delText>
        </w:r>
      </w:del>
      <w:ins w:id="764" w:author="만든 이">
        <w:del w:id="765" w:author="만든 이">
          <w:r w:rsidR="00054755" w:rsidRPr="003D1EC1" w:rsidDel="00E6613E">
            <w:delText xml:space="preserve"> </w:delText>
          </w:r>
        </w:del>
        <w:r w:rsidR="00E6613E" w:rsidRPr="003D1EC1">
          <w:rPr>
            <w:snapToGrid w:val="0"/>
          </w:rPr>
          <w:t> </w:t>
        </w:r>
      </w:ins>
      <w:r w:rsidR="00054755" w:rsidRPr="003D1EC1">
        <w:t>432</w:t>
      </w:r>
      <w:del w:id="766" w:author="만든 이">
        <w:r w:rsidRPr="003D1EC1">
          <w:rPr>
            <w:snapToGrid w:val="0"/>
          </w:rPr>
          <w:delText>) în</w:delText>
        </w:r>
      </w:del>
      <w:ins w:id="767" w:author="만든 이">
        <w:r w:rsidR="00054755" w:rsidRPr="003D1EC1">
          <w:t>), iar</w:t>
        </w:r>
      </w:ins>
      <w:r w:rsidR="00054755" w:rsidRPr="003D1EC1">
        <w:t xml:space="preserve"> fiecare seringă preumplută </w:t>
      </w:r>
      <w:del w:id="768" w:author="만든 이">
        <w:r w:rsidRPr="003D1EC1">
          <w:rPr>
            <w:snapToGrid w:val="0"/>
          </w:rPr>
          <w:delText xml:space="preserve">sau fiecare </w:delText>
        </w:r>
        <w:r w:rsidR="00D91ADA" w:rsidRPr="003D1EC1">
          <w:rPr>
            <w:snapToGrid w:val="0"/>
          </w:rPr>
          <w:delText>stilou injector preumplut</w:delText>
        </w:r>
        <w:r w:rsidR="005416D9" w:rsidRPr="003D1EC1">
          <w:rPr>
            <w:snapToGrid w:val="0"/>
          </w:rPr>
          <w:delText>,</w:delText>
        </w:r>
        <w:r w:rsidRPr="003D1EC1">
          <w:rPr>
            <w:snapToGrid w:val="0"/>
          </w:rPr>
          <w:delText xml:space="preserve"> care este echivalent</w:delText>
        </w:r>
      </w:del>
      <w:ins w:id="769" w:author="만든 이">
        <w:r w:rsidR="00054755" w:rsidRPr="003D1EC1">
          <w:t>de 300 mg conține 0,80 mg polisorbat 20 (E 432), ceea ce echivalează</w:t>
        </w:r>
      </w:ins>
      <w:r w:rsidR="00054755" w:rsidRPr="003D1EC1">
        <w:t xml:space="preserve"> cu 0,40</w:t>
      </w:r>
      <w:del w:id="770" w:author="만든 이">
        <w:r w:rsidR="008920C9" w:rsidRPr="003D1EC1">
          <w:rPr>
            <w:snapToGrid w:val="0"/>
          </w:rPr>
          <w:delText> </w:delText>
        </w:r>
      </w:del>
      <w:ins w:id="771" w:author="만든 이">
        <w:r w:rsidR="00054755" w:rsidRPr="003D1EC1">
          <w:t xml:space="preserve"> </w:t>
        </w:r>
      </w:ins>
      <w:r w:rsidR="00054755" w:rsidRPr="003D1EC1">
        <w:t>mg/ml. Polisorbații pot provoca reacții alergice. Pacienții cu alergie la polisorbat nu trebuie să utilizeze acest medicament.</w:t>
      </w:r>
    </w:p>
    <w:p w14:paraId="01F372CA" w14:textId="77777777" w:rsidR="00FC71CA" w:rsidRPr="003D1EC1" w:rsidRDefault="00FC71CA" w:rsidP="00C62F44">
      <w:pPr>
        <w:pStyle w:val="a3"/>
        <w:adjustRightInd w:val="0"/>
        <w:snapToGrid w:val="0"/>
      </w:pPr>
    </w:p>
    <w:p w14:paraId="738754C5" w14:textId="77777777" w:rsidR="00FC71CA" w:rsidRPr="003D1EC1" w:rsidRDefault="00016D79" w:rsidP="00C62F44">
      <w:pPr>
        <w:pStyle w:val="2"/>
        <w:keepNext/>
        <w:numPr>
          <w:ilvl w:val="1"/>
          <w:numId w:val="15"/>
        </w:numPr>
        <w:adjustRightInd w:val="0"/>
        <w:snapToGrid w:val="0"/>
        <w:ind w:left="0" w:firstLine="0"/>
      </w:pPr>
      <w:r w:rsidRPr="003D1EC1">
        <w:t>Interacţiuni cu alte medicamente şi alte forme de interacţiune</w:t>
      </w:r>
    </w:p>
    <w:p w14:paraId="29CBFBE9" w14:textId="77777777" w:rsidR="00FC71CA" w:rsidRPr="003D1EC1" w:rsidRDefault="00FC71CA" w:rsidP="00C62F44">
      <w:pPr>
        <w:pStyle w:val="a3"/>
        <w:keepNext/>
        <w:adjustRightInd w:val="0"/>
        <w:snapToGrid w:val="0"/>
        <w:rPr>
          <w:b/>
        </w:rPr>
      </w:pPr>
    </w:p>
    <w:p w14:paraId="118BEB3F" w14:textId="77777777" w:rsidR="00FC71CA" w:rsidRPr="003D1EC1" w:rsidRDefault="00016D79" w:rsidP="00C62F44">
      <w:pPr>
        <w:pStyle w:val="a3"/>
        <w:adjustRightInd w:val="0"/>
        <w:snapToGrid w:val="0"/>
      </w:pPr>
      <w:r w:rsidRPr="003D1EC1">
        <w:t>Deoarece IgE poate fi implicată în răspunsul imunologic la anumite infestări helmintice, omalizumab poate reduce indirect eficacitatea medicamentelor administrate pentru tratarea infestărilor helmintice sau a altor infestări parazitice (vezi pct. 4.4).</w:t>
      </w:r>
    </w:p>
    <w:p w14:paraId="3FCC7BF2" w14:textId="77777777" w:rsidR="000F7C1C" w:rsidRPr="003D1EC1" w:rsidRDefault="000F7C1C" w:rsidP="00C62F44">
      <w:pPr>
        <w:pStyle w:val="a3"/>
        <w:adjustRightInd w:val="0"/>
        <w:snapToGrid w:val="0"/>
      </w:pPr>
    </w:p>
    <w:p w14:paraId="22BBC543" w14:textId="2E6AB406" w:rsidR="00FC71CA" w:rsidRPr="003D1EC1" w:rsidRDefault="00016D79" w:rsidP="00C62F44">
      <w:pPr>
        <w:pStyle w:val="a3"/>
        <w:adjustRightInd w:val="0"/>
        <w:snapToGrid w:val="0"/>
      </w:pPr>
      <w:r w:rsidRPr="003D1EC1">
        <w:t>Enzimele citocromului P450, pompele de eflux şi mecanismele de legare a proteinelor nu sunt implicate în clearance-ul omalizumab; de aceea, potenţialul interacţiunilor medicament-medicament este mic. Nu s-au efectuat studii specifice de interacţiune ale omalizumab cu medicamente sau vaccinuri. Nu există motive farmacologice pe baza cărora să se presupună că medicamentele prescrise uzual, utilizate pentru tratamentul astmului bronşic, RSCcPN sau USC, vor interacţiona cu omalizumab.</w:t>
      </w:r>
    </w:p>
    <w:p w14:paraId="188B66B8" w14:textId="77777777" w:rsidR="00FC71CA" w:rsidRPr="003D1EC1" w:rsidRDefault="00FC71CA" w:rsidP="00C62F44">
      <w:pPr>
        <w:pStyle w:val="a3"/>
        <w:adjustRightInd w:val="0"/>
        <w:snapToGrid w:val="0"/>
      </w:pPr>
    </w:p>
    <w:p w14:paraId="36F07058" w14:textId="77777777" w:rsidR="00FC71CA" w:rsidRPr="003D1EC1" w:rsidRDefault="00016D79" w:rsidP="00C62F44">
      <w:pPr>
        <w:pStyle w:val="a3"/>
        <w:keepNext/>
        <w:adjustRightInd w:val="0"/>
        <w:snapToGrid w:val="0"/>
      </w:pPr>
      <w:r w:rsidRPr="003D1EC1">
        <w:rPr>
          <w:u w:val="single"/>
        </w:rPr>
        <w:t>Astm alergic</w:t>
      </w:r>
    </w:p>
    <w:p w14:paraId="4112AF18" w14:textId="77777777" w:rsidR="00FC71CA" w:rsidRPr="003D1EC1" w:rsidRDefault="00FC71CA" w:rsidP="00C62F44">
      <w:pPr>
        <w:pStyle w:val="a3"/>
        <w:keepNext/>
        <w:adjustRightInd w:val="0"/>
        <w:snapToGrid w:val="0"/>
      </w:pPr>
    </w:p>
    <w:p w14:paraId="04D3FE5E" w14:textId="77777777" w:rsidR="00FC71CA" w:rsidRPr="003D1EC1" w:rsidRDefault="00016D79" w:rsidP="00C62F44">
      <w:pPr>
        <w:pStyle w:val="a3"/>
        <w:adjustRightInd w:val="0"/>
        <w:snapToGrid w:val="0"/>
      </w:pPr>
      <w:r w:rsidRPr="003D1EC1">
        <w:t>În studiile clinice, omalizumab a fost frecvent utilizat în asociere cu corticosteroizi inhalatori şi orali, agonişti beta inhalatori cu acţiune de scurtă durată şi cu acţiune de lungă durată, modificatori de leucotriene, teofiline şi antihistaminice orale. Nu au existat indicii că siguranţa omalizumab a fost modificată de aceste medicamente utilizate frecvent pentru tratamentul astmului bronşic. Există date limitate privind utilizarea omalizumab în asociere cu imunoterapie specifică (tratament de hiposensibilizare). În cadrul unui studiu clinic în care omalizumab a fost administrat concomitent cu imunoterapie, s-a stabilit că siguranţa şi eficacitatea privind utilizarea omalizumab cu imunoterapia specifică nu sunt diferite faţă de administrarea omalizumab în monoterapie.</w:t>
      </w:r>
    </w:p>
    <w:p w14:paraId="53D21D09" w14:textId="77777777" w:rsidR="00FC71CA" w:rsidRPr="003D1EC1" w:rsidRDefault="00FC71CA" w:rsidP="00C62F44">
      <w:pPr>
        <w:pStyle w:val="a3"/>
        <w:adjustRightInd w:val="0"/>
        <w:snapToGrid w:val="0"/>
      </w:pPr>
    </w:p>
    <w:p w14:paraId="3EB0C7A6" w14:textId="77777777" w:rsidR="00FC71CA" w:rsidRPr="003D1EC1" w:rsidRDefault="00016D79" w:rsidP="00C62F44">
      <w:pPr>
        <w:pStyle w:val="a3"/>
        <w:keepNext/>
        <w:adjustRightInd w:val="0"/>
        <w:snapToGrid w:val="0"/>
      </w:pPr>
      <w:r w:rsidRPr="003D1EC1">
        <w:rPr>
          <w:u w:val="single"/>
        </w:rPr>
        <w:t>Rinosinuzită cronică cu polipoză nazală (RSCcPN)</w:t>
      </w:r>
    </w:p>
    <w:p w14:paraId="1EE7FBEE" w14:textId="77777777" w:rsidR="00FC71CA" w:rsidRPr="003D1EC1" w:rsidRDefault="00FC71CA" w:rsidP="00C62F44">
      <w:pPr>
        <w:pStyle w:val="a3"/>
        <w:keepNext/>
        <w:adjustRightInd w:val="0"/>
        <w:snapToGrid w:val="0"/>
      </w:pPr>
    </w:p>
    <w:p w14:paraId="44B89E05" w14:textId="77777777" w:rsidR="00FC71CA" w:rsidRPr="003D1EC1" w:rsidRDefault="00016D79" w:rsidP="00C62F44">
      <w:pPr>
        <w:pStyle w:val="a3"/>
        <w:adjustRightInd w:val="0"/>
        <w:snapToGrid w:val="0"/>
      </w:pPr>
      <w:r w:rsidRPr="003D1EC1">
        <w:t>În studiile clinice, omalizumab a fost utilizat în asociere cu spray imtranazal cu mometazonă conform protocolului. Alte medicamente administrate concomitent, utilizate frecvent, au inclus alți corticosteroizi cu administrare intranazală, bronhodilatori, antihistaminice, antagoniști ai receptorilor de leukotriene, adrenergice/simpatomimetice și anestezice nazale cu administrare locală. Nu a existat nicio indicație conform căreia siguranța omalizumab a fost modificată în urma utilizării concomitente a acestor medicamente frecvent folosite.</w:t>
      </w:r>
    </w:p>
    <w:p w14:paraId="7993075F" w14:textId="77777777" w:rsidR="00FC71CA" w:rsidRPr="003D1EC1" w:rsidRDefault="00FC71CA" w:rsidP="00C62F44">
      <w:pPr>
        <w:pStyle w:val="a3"/>
        <w:adjustRightInd w:val="0"/>
        <w:snapToGrid w:val="0"/>
      </w:pPr>
    </w:p>
    <w:p w14:paraId="188EB463" w14:textId="77777777" w:rsidR="00FC71CA" w:rsidRPr="003D1EC1" w:rsidRDefault="00016D79" w:rsidP="00C62F44">
      <w:pPr>
        <w:pStyle w:val="a3"/>
        <w:keepNext/>
        <w:adjustRightInd w:val="0"/>
        <w:snapToGrid w:val="0"/>
        <w:rPr>
          <w:u w:val="single"/>
        </w:rPr>
      </w:pPr>
      <w:r w:rsidRPr="003D1EC1">
        <w:rPr>
          <w:u w:val="single"/>
        </w:rPr>
        <w:t>Urticarie spontană cronică (USC)</w:t>
      </w:r>
    </w:p>
    <w:p w14:paraId="35AAEA98" w14:textId="77777777" w:rsidR="000F7C1C" w:rsidRPr="003D1EC1" w:rsidRDefault="000F7C1C" w:rsidP="00C62F44">
      <w:pPr>
        <w:pStyle w:val="a3"/>
        <w:keepNext/>
        <w:adjustRightInd w:val="0"/>
        <w:snapToGrid w:val="0"/>
      </w:pPr>
    </w:p>
    <w:p w14:paraId="78F69EA2" w14:textId="77777777" w:rsidR="00FC71CA" w:rsidRPr="003D1EC1" w:rsidRDefault="00016D79" w:rsidP="00C62F44">
      <w:pPr>
        <w:pStyle w:val="a3"/>
        <w:adjustRightInd w:val="0"/>
        <w:snapToGrid w:val="0"/>
      </w:pPr>
      <w:r w:rsidRPr="003D1EC1">
        <w:t>În studiile clinice cu USC, omalizumab a fost utilizat în asociere cu antihistaminice (anti-H1, anti-H2) şi antagonişti ai receptorilor de leukotriene (LTRAs). Nu au existat dovezi conform cărora siguranţa omalizumab a fost modificată când acesta a fost utilizat împreună cu aceste medicamente, în ce priveşte profilul cunoscut de siguranţă în astmul alergic. În plus, o analiză a farmacocineticii nu a evidenţiat niciun efect relevant al antihistaminicelor H2 şi LTRAs asupra farmacocineticii omalizumabului (vezi pct. 5.2).</w:t>
      </w:r>
    </w:p>
    <w:p w14:paraId="2830AFC1" w14:textId="77777777" w:rsidR="00FC71CA" w:rsidRPr="003D1EC1" w:rsidRDefault="00FC71CA" w:rsidP="00C62F44">
      <w:pPr>
        <w:pStyle w:val="a3"/>
        <w:adjustRightInd w:val="0"/>
        <w:snapToGrid w:val="0"/>
      </w:pPr>
    </w:p>
    <w:p w14:paraId="6ED33F2D" w14:textId="77777777" w:rsidR="00FC71CA" w:rsidRPr="003D1EC1" w:rsidRDefault="00016D79" w:rsidP="00652BBE">
      <w:pPr>
        <w:pStyle w:val="a3"/>
        <w:widowControl w:val="0"/>
        <w:suppressAutoHyphens w:val="0"/>
        <w:kinsoku w:val="0"/>
        <w:overflowPunct w:val="0"/>
        <w:autoSpaceDE w:val="0"/>
        <w:autoSpaceDN w:val="0"/>
        <w:adjustRightInd w:val="0"/>
        <w:spacing w:line="252" w:lineRule="exact"/>
        <w:rPr>
          <w:rFonts w:eastAsia="맑은 고딕"/>
          <w:i/>
          <w:spacing w:val="-1"/>
          <w:u w:val="single"/>
        </w:rPr>
      </w:pPr>
      <w:r w:rsidRPr="00126678">
        <w:rPr>
          <w:i/>
          <w:u w:val="single"/>
          <w:rPrChange w:id="772" w:author="만든 이">
            <w:rPr>
              <w:i/>
              <w:spacing w:val="-1"/>
              <w:u w:val="single"/>
            </w:rPr>
          </w:rPrChange>
        </w:rPr>
        <w:t>Copii şi adolescenţi</w:t>
      </w:r>
    </w:p>
    <w:p w14:paraId="392B86CD" w14:textId="77777777" w:rsidR="00FC71CA" w:rsidRPr="003D1EC1" w:rsidRDefault="00FC71CA" w:rsidP="00C62F44">
      <w:pPr>
        <w:pStyle w:val="a3"/>
        <w:keepNext/>
        <w:adjustRightInd w:val="0"/>
        <w:snapToGrid w:val="0"/>
      </w:pPr>
    </w:p>
    <w:p w14:paraId="55DF3E36" w14:textId="77777777" w:rsidR="00FC71CA" w:rsidRPr="003D1EC1" w:rsidRDefault="00016D79" w:rsidP="00C62F44">
      <w:pPr>
        <w:pStyle w:val="a3"/>
        <w:adjustRightInd w:val="0"/>
        <w:snapToGrid w:val="0"/>
      </w:pPr>
      <w:r w:rsidRPr="003D1EC1">
        <w:t>Studiile clinice privind USC au inclus câţiva pacienţi cu vârste cuprinse între 12 şi 17 ani, cărora li s-a administrat omalizumab împreună cu antihistaminice (anti-H1, anti-H2) şi LTRAs. Nu au fost efectuate studii la copiii cu vârsta sub 12 ani.</w:t>
      </w:r>
    </w:p>
    <w:p w14:paraId="7062925A" w14:textId="77777777" w:rsidR="00FC71CA" w:rsidRPr="003D1EC1" w:rsidRDefault="00FC71CA" w:rsidP="00C62F44">
      <w:pPr>
        <w:pStyle w:val="a3"/>
        <w:adjustRightInd w:val="0"/>
        <w:snapToGrid w:val="0"/>
      </w:pPr>
    </w:p>
    <w:p w14:paraId="109586C0" w14:textId="77777777" w:rsidR="00FC71CA" w:rsidRPr="003D1EC1" w:rsidRDefault="00016D79" w:rsidP="00C62F44">
      <w:pPr>
        <w:pStyle w:val="2"/>
        <w:keepNext/>
        <w:keepLines/>
        <w:numPr>
          <w:ilvl w:val="1"/>
          <w:numId w:val="15"/>
        </w:numPr>
        <w:ind w:left="567"/>
      </w:pPr>
      <w:r w:rsidRPr="003D1EC1">
        <w:t>Fertilitatea, sarcina şi alăptarea</w:t>
      </w:r>
    </w:p>
    <w:p w14:paraId="535F378F" w14:textId="77777777" w:rsidR="00FC71CA" w:rsidRPr="003D1EC1" w:rsidRDefault="00FC71CA" w:rsidP="00C62F44">
      <w:pPr>
        <w:pStyle w:val="a3"/>
        <w:keepNext/>
        <w:adjustRightInd w:val="0"/>
        <w:snapToGrid w:val="0"/>
        <w:rPr>
          <w:b/>
        </w:rPr>
      </w:pPr>
    </w:p>
    <w:p w14:paraId="06E3518E" w14:textId="77777777" w:rsidR="00FC71CA" w:rsidRPr="003D1EC1" w:rsidRDefault="00016D79" w:rsidP="00C62F44">
      <w:pPr>
        <w:pStyle w:val="a3"/>
        <w:keepNext/>
        <w:adjustRightInd w:val="0"/>
        <w:snapToGrid w:val="0"/>
        <w:rPr>
          <w:u w:val="single"/>
        </w:rPr>
      </w:pPr>
      <w:r w:rsidRPr="003D1EC1">
        <w:rPr>
          <w:u w:val="single"/>
        </w:rPr>
        <w:t>Sarcina</w:t>
      </w:r>
    </w:p>
    <w:p w14:paraId="59BC5794" w14:textId="77777777" w:rsidR="000F7C1C" w:rsidRPr="003D1EC1" w:rsidRDefault="000F7C1C" w:rsidP="00C62F44">
      <w:pPr>
        <w:pStyle w:val="a3"/>
        <w:keepNext/>
        <w:adjustRightInd w:val="0"/>
        <w:snapToGrid w:val="0"/>
      </w:pPr>
    </w:p>
    <w:p w14:paraId="29789BF0" w14:textId="31A53644" w:rsidR="00FC71CA" w:rsidRPr="003D1EC1" w:rsidRDefault="00016D79" w:rsidP="00C62F44">
      <w:pPr>
        <w:pStyle w:val="a3"/>
        <w:adjustRightInd w:val="0"/>
        <w:snapToGrid w:val="0"/>
      </w:pPr>
      <w:r w:rsidRPr="003D1EC1">
        <w:t>Un volum moderat de date privind femeile gravide (între 300 și 1 000 rezultate ale sarcinilor), pe baza registrului de sarcini și raportărilor spontane de după punerea pe piață, nu evidențiază toxicitate care să determine malformații sau toxicitate fetală/neonatală. Un studiu prospectiv de înregistrare privind sarcina (EXPECT), efectuat la 250 femei gravide cu astm bronșic, expuse la omalizumab, a evidențiat faptul că prevalența anomaliilor congenitale majore a fost similară (8,1% comparativ cu 8,9%) între EXPECT și pacienți cu boală similară (astm bronșic moderat și sever). Interpretarea datelor poate fi influențată de limitările metodologice ale studiului, inclusiv eșantionul redus de participanți și design- ul nerandomizat.</w:t>
      </w:r>
    </w:p>
    <w:p w14:paraId="1303117E" w14:textId="77777777" w:rsidR="00FC71CA" w:rsidRPr="003D1EC1" w:rsidRDefault="00FC71CA" w:rsidP="00C62F44">
      <w:pPr>
        <w:pStyle w:val="a3"/>
        <w:adjustRightInd w:val="0"/>
        <w:snapToGrid w:val="0"/>
      </w:pPr>
    </w:p>
    <w:p w14:paraId="77C2D74D" w14:textId="77777777" w:rsidR="000F7C1C" w:rsidRPr="003D1EC1" w:rsidRDefault="00016D79" w:rsidP="00C62F44">
      <w:pPr>
        <w:pStyle w:val="a3"/>
        <w:adjustRightInd w:val="0"/>
        <w:snapToGrid w:val="0"/>
      </w:pPr>
      <w:r w:rsidRPr="003D1EC1">
        <w:t>Omalizumab traversează bariera placentară. Cu toate acestea, studiile la animale nu au evidenţiat efecte toxice dăunătoare nici directe, nici indirecte asupra funcţiei de reproducere (vezi pct. 5.3).</w:t>
      </w:r>
    </w:p>
    <w:p w14:paraId="08CA9E96" w14:textId="77777777" w:rsidR="000F7C1C" w:rsidRPr="003D1EC1" w:rsidRDefault="000F7C1C" w:rsidP="00E250A9">
      <w:pPr>
        <w:pStyle w:val="a3"/>
        <w:adjustRightInd w:val="0"/>
        <w:snapToGrid w:val="0"/>
      </w:pPr>
    </w:p>
    <w:p w14:paraId="60328C79" w14:textId="77777777" w:rsidR="00FC71CA" w:rsidRPr="003D1EC1" w:rsidRDefault="00016D79" w:rsidP="00C62F44">
      <w:pPr>
        <w:pStyle w:val="a3"/>
        <w:adjustRightInd w:val="0"/>
        <w:snapToGrid w:val="0"/>
      </w:pPr>
      <w:r w:rsidRPr="003D1EC1">
        <w:t>Omalizumab a fost asociat cu scăderea, dependentă de vârstă a plachetelor sanguine la primatele non- umane, cu o sensibilitate relativ crescută la animalele tinere (vezi pct. 5.3).</w:t>
      </w:r>
    </w:p>
    <w:p w14:paraId="0E43EFB4" w14:textId="77777777" w:rsidR="00FC71CA" w:rsidRPr="003D1EC1" w:rsidRDefault="00FC71CA" w:rsidP="00C62F44">
      <w:pPr>
        <w:pStyle w:val="a3"/>
        <w:adjustRightInd w:val="0"/>
        <w:snapToGrid w:val="0"/>
      </w:pPr>
    </w:p>
    <w:p w14:paraId="5F4F7586" w14:textId="77777777" w:rsidR="000F7C1C" w:rsidRPr="003D1EC1" w:rsidRDefault="00016D79" w:rsidP="00C62F44">
      <w:pPr>
        <w:pStyle w:val="a3"/>
        <w:adjustRightInd w:val="0"/>
        <w:snapToGrid w:val="0"/>
      </w:pPr>
      <w:r w:rsidRPr="003D1EC1">
        <w:t xml:space="preserve">Dacă este clinic necesar, utilizarea omalizumab poate fi avută în vedere în timpul sarcinii. </w:t>
      </w:r>
    </w:p>
    <w:p w14:paraId="065C8B2C" w14:textId="77777777" w:rsidR="000F7C1C" w:rsidRPr="003D1EC1" w:rsidRDefault="000F7C1C" w:rsidP="00C62F44">
      <w:pPr>
        <w:pStyle w:val="a3"/>
        <w:adjustRightInd w:val="0"/>
        <w:snapToGrid w:val="0"/>
      </w:pPr>
    </w:p>
    <w:p w14:paraId="2753C345" w14:textId="77777777" w:rsidR="00FC71CA" w:rsidRPr="003D1EC1" w:rsidRDefault="00016D79" w:rsidP="00C62F44">
      <w:pPr>
        <w:pStyle w:val="a3"/>
        <w:keepNext/>
        <w:adjustRightInd w:val="0"/>
        <w:snapToGrid w:val="0"/>
        <w:rPr>
          <w:u w:val="single"/>
        </w:rPr>
      </w:pPr>
      <w:r w:rsidRPr="003D1EC1">
        <w:rPr>
          <w:u w:val="single"/>
        </w:rPr>
        <w:t>Alăptarea</w:t>
      </w:r>
    </w:p>
    <w:p w14:paraId="5376EEF4" w14:textId="77777777" w:rsidR="000F7C1C" w:rsidRPr="003D1EC1" w:rsidRDefault="000F7C1C" w:rsidP="00C62F44">
      <w:pPr>
        <w:pStyle w:val="a3"/>
        <w:keepNext/>
        <w:adjustRightInd w:val="0"/>
        <w:snapToGrid w:val="0"/>
      </w:pPr>
    </w:p>
    <w:p w14:paraId="14B9EC06" w14:textId="77777777" w:rsidR="00FC71CA" w:rsidRPr="003D1EC1" w:rsidRDefault="00016D79" w:rsidP="00C62F44">
      <w:pPr>
        <w:pStyle w:val="a3"/>
        <w:adjustRightInd w:val="0"/>
        <w:snapToGrid w:val="0"/>
      </w:pPr>
      <w:r w:rsidRPr="003D1EC1">
        <w:t>Imunoglobulinele G (IgGs) sunt prezente în laptele uman și, prin urmare, se anticipează că omalizumab va fi prezent în laptele uman. Datele la primate altele decât oameni au evidenţiat excreţia omalizumab în lapte (vezi pct. 5.3).</w:t>
      </w:r>
    </w:p>
    <w:p w14:paraId="3BA04C71" w14:textId="77777777" w:rsidR="00FC71CA" w:rsidRPr="003D1EC1" w:rsidRDefault="00FC71CA" w:rsidP="00C62F44">
      <w:pPr>
        <w:pStyle w:val="a3"/>
        <w:adjustRightInd w:val="0"/>
        <w:snapToGrid w:val="0"/>
      </w:pPr>
    </w:p>
    <w:p w14:paraId="0FA14F9D" w14:textId="77777777" w:rsidR="00FC71CA" w:rsidRPr="003D1EC1" w:rsidRDefault="00016D79" w:rsidP="00C62F44">
      <w:pPr>
        <w:pStyle w:val="a3"/>
        <w:adjustRightInd w:val="0"/>
        <w:snapToGrid w:val="0"/>
      </w:pPr>
      <w:r w:rsidRPr="003D1EC1">
        <w:t>Studiul EXPECT, care a inclus 154 sugari care au fost expuși la omalizumab în timpul sarcinii și pe durata alăptării, nu a evidențiat efecte adverse asupra sugarului alăptat. Interpretarea datelor poate fi influențată de limitările metodologice ale studiului, inclusiv eșantionul redus de participanți și design-ul nerandomizat.</w:t>
      </w:r>
    </w:p>
    <w:p w14:paraId="3A77F53B" w14:textId="77777777" w:rsidR="00FC71CA" w:rsidRPr="003D1EC1" w:rsidRDefault="00FC71CA" w:rsidP="00C62F44">
      <w:pPr>
        <w:pStyle w:val="a3"/>
        <w:adjustRightInd w:val="0"/>
        <w:snapToGrid w:val="0"/>
      </w:pPr>
    </w:p>
    <w:p w14:paraId="27079EF1" w14:textId="77777777" w:rsidR="00FC71CA" w:rsidRPr="003D1EC1" w:rsidRDefault="00016D79" w:rsidP="00C62F44">
      <w:pPr>
        <w:pStyle w:val="a3"/>
        <w:adjustRightInd w:val="0"/>
        <w:snapToGrid w:val="0"/>
      </w:pPr>
      <w:r w:rsidRPr="003D1EC1">
        <w:t>Administrate oral, proteinele imunoglobulină G sunt supuse proteolizei intestinale și au nivel redus de biodisponibilitate. Nu sunt anticipate efecte asupra nou-născuților/sugarilor alăptați. Ca urmare, dacă este clinic necesar, utilizarea omalizumab poate fi avută în vedere în timpul alăptării.</w:t>
      </w:r>
    </w:p>
    <w:p w14:paraId="6A695A77" w14:textId="77777777" w:rsidR="000F7C1C" w:rsidRPr="003D1EC1" w:rsidRDefault="000F7C1C" w:rsidP="00C62F44">
      <w:pPr>
        <w:pStyle w:val="a3"/>
        <w:adjustRightInd w:val="0"/>
        <w:snapToGrid w:val="0"/>
      </w:pPr>
    </w:p>
    <w:p w14:paraId="66C07C0B" w14:textId="77777777" w:rsidR="00FC71CA" w:rsidRPr="003D1EC1" w:rsidRDefault="00016D79" w:rsidP="00C62F44">
      <w:pPr>
        <w:pStyle w:val="a3"/>
        <w:keepNext/>
        <w:adjustRightInd w:val="0"/>
        <w:snapToGrid w:val="0"/>
      </w:pPr>
      <w:r w:rsidRPr="003D1EC1">
        <w:rPr>
          <w:u w:val="single"/>
        </w:rPr>
        <w:t>Fertilitatea</w:t>
      </w:r>
    </w:p>
    <w:p w14:paraId="016392A8" w14:textId="77777777" w:rsidR="00FC71CA" w:rsidRPr="003D1EC1" w:rsidRDefault="00FC71CA" w:rsidP="00C62F44">
      <w:pPr>
        <w:pStyle w:val="a3"/>
        <w:keepNext/>
        <w:adjustRightInd w:val="0"/>
        <w:snapToGrid w:val="0"/>
      </w:pPr>
    </w:p>
    <w:p w14:paraId="63FDF6A5" w14:textId="77777777" w:rsidR="00FC71CA" w:rsidRPr="003D1EC1" w:rsidRDefault="00016D79" w:rsidP="00C62F44">
      <w:pPr>
        <w:pStyle w:val="a3"/>
        <w:adjustRightInd w:val="0"/>
        <w:snapToGrid w:val="0"/>
      </w:pPr>
      <w:r w:rsidRPr="003D1EC1">
        <w:t>Nu există date privind fertilitatea la om pentru omalizumab. În studiile non-clinice, special concepute, privind fertilitatea, la primate altele decât oameni, inclusiv studiile referitoare la împerechere, nu s-au observat afectarea fertilităţii la masculi sau femele, după administrarea de doze repetate la niveluri de dozare de până la 75 mg/kg. Suplimentar, nu au fost observate efecte de genotoxicitate în cadrul unui studiu non-clinic, separat, privind genotoxicitatea.</w:t>
      </w:r>
    </w:p>
    <w:p w14:paraId="20EBF9F3" w14:textId="77777777" w:rsidR="000F7C1C" w:rsidRPr="003D1EC1" w:rsidRDefault="000F7C1C" w:rsidP="00E250A9">
      <w:pPr>
        <w:pStyle w:val="a3"/>
        <w:adjustRightInd w:val="0"/>
        <w:snapToGrid w:val="0"/>
      </w:pPr>
    </w:p>
    <w:p w14:paraId="17E0B4B3" w14:textId="77777777" w:rsidR="00FC71CA" w:rsidRPr="003D1EC1" w:rsidRDefault="00016D79" w:rsidP="00C62F44">
      <w:pPr>
        <w:pStyle w:val="2"/>
        <w:keepNext/>
        <w:keepLines/>
        <w:numPr>
          <w:ilvl w:val="1"/>
          <w:numId w:val="15"/>
        </w:numPr>
        <w:ind w:left="567"/>
      </w:pPr>
      <w:r w:rsidRPr="003D1EC1">
        <w:t>Efecte asupra capacităţii de a conduce vehicule şi de a folosi utilaje</w:t>
      </w:r>
    </w:p>
    <w:p w14:paraId="2280ED34" w14:textId="77777777" w:rsidR="00FC71CA" w:rsidRPr="003D1EC1" w:rsidRDefault="00FC71CA" w:rsidP="00C62F44">
      <w:pPr>
        <w:pStyle w:val="a3"/>
        <w:keepNext/>
        <w:adjustRightInd w:val="0"/>
        <w:snapToGrid w:val="0"/>
        <w:rPr>
          <w:b/>
        </w:rPr>
      </w:pPr>
    </w:p>
    <w:p w14:paraId="4718A3E1" w14:textId="77777777" w:rsidR="00FC71CA" w:rsidRPr="003D1EC1" w:rsidRDefault="00016D79" w:rsidP="00C62F44">
      <w:pPr>
        <w:pStyle w:val="a3"/>
        <w:adjustRightInd w:val="0"/>
        <w:snapToGrid w:val="0"/>
      </w:pPr>
      <w:r w:rsidRPr="003D1EC1">
        <w:t>Omalizumab nu are nicio influenţă sau are influenţă neglijabilă asupra capacităţii de a conduce vehicule sau de a folosi utilaje.</w:t>
      </w:r>
    </w:p>
    <w:p w14:paraId="1753CD3A" w14:textId="77777777" w:rsidR="00FC71CA" w:rsidRPr="003D1EC1" w:rsidRDefault="00FC71CA" w:rsidP="00C62F44">
      <w:pPr>
        <w:pStyle w:val="a3"/>
        <w:adjustRightInd w:val="0"/>
        <w:snapToGrid w:val="0"/>
      </w:pPr>
    </w:p>
    <w:p w14:paraId="04F4DF6C" w14:textId="77777777" w:rsidR="00FC71CA" w:rsidRPr="003D1EC1" w:rsidRDefault="00016D79" w:rsidP="00C62F44">
      <w:pPr>
        <w:pStyle w:val="2"/>
        <w:keepNext/>
        <w:keepLines/>
        <w:numPr>
          <w:ilvl w:val="1"/>
          <w:numId w:val="15"/>
        </w:numPr>
        <w:ind w:left="567"/>
      </w:pPr>
      <w:r w:rsidRPr="003D1EC1">
        <w:lastRenderedPageBreak/>
        <w:t>Reacţii adverse</w:t>
      </w:r>
    </w:p>
    <w:p w14:paraId="412BF24C" w14:textId="77777777" w:rsidR="000F7C1C" w:rsidRPr="003D1EC1" w:rsidRDefault="000F7C1C" w:rsidP="00C62F44">
      <w:pPr>
        <w:pStyle w:val="a3"/>
        <w:keepNext/>
        <w:adjustRightInd w:val="0"/>
        <w:snapToGrid w:val="0"/>
        <w:rPr>
          <w:u w:val="single"/>
        </w:rPr>
      </w:pPr>
    </w:p>
    <w:p w14:paraId="4DFB3310" w14:textId="77777777" w:rsidR="00FC71CA" w:rsidRPr="003D1EC1" w:rsidRDefault="00016D79" w:rsidP="00C62F44">
      <w:pPr>
        <w:pStyle w:val="a3"/>
        <w:keepNext/>
        <w:adjustRightInd w:val="0"/>
        <w:snapToGrid w:val="0"/>
      </w:pPr>
      <w:r w:rsidRPr="003D1EC1">
        <w:rPr>
          <w:u w:val="single"/>
        </w:rPr>
        <w:t>Astm alergic și rinosinuzită cronică cu polipoză nazală (RSCcPN)</w:t>
      </w:r>
    </w:p>
    <w:p w14:paraId="38E2C468" w14:textId="77777777" w:rsidR="00FC71CA" w:rsidRPr="003D1EC1" w:rsidRDefault="00FC71CA" w:rsidP="00C62F44">
      <w:pPr>
        <w:pStyle w:val="a3"/>
        <w:keepNext/>
        <w:adjustRightInd w:val="0"/>
        <w:snapToGrid w:val="0"/>
      </w:pPr>
    </w:p>
    <w:p w14:paraId="6E958A38" w14:textId="77777777" w:rsidR="00FC71CA" w:rsidRPr="003D1EC1" w:rsidRDefault="00016D79" w:rsidP="00C62F44">
      <w:pPr>
        <w:keepNext/>
        <w:adjustRightInd w:val="0"/>
        <w:snapToGrid w:val="0"/>
        <w:rPr>
          <w:i/>
          <w:u w:val="single"/>
        </w:rPr>
      </w:pPr>
      <w:r w:rsidRPr="003D1EC1">
        <w:rPr>
          <w:i/>
          <w:u w:val="single"/>
        </w:rPr>
        <w:t>Rezumatul profilului de siguranţă</w:t>
      </w:r>
    </w:p>
    <w:p w14:paraId="15FEBB44" w14:textId="77777777" w:rsidR="006A3B37" w:rsidRPr="003D1EC1" w:rsidRDefault="006A3B37" w:rsidP="00C62F44">
      <w:pPr>
        <w:keepNext/>
        <w:adjustRightInd w:val="0"/>
        <w:snapToGrid w:val="0"/>
        <w:rPr>
          <w:i/>
        </w:rPr>
      </w:pPr>
    </w:p>
    <w:p w14:paraId="79E46846" w14:textId="77777777" w:rsidR="00FC71CA" w:rsidRPr="003D1EC1" w:rsidRDefault="00016D79" w:rsidP="00C62F44">
      <w:pPr>
        <w:pStyle w:val="a3"/>
        <w:adjustRightInd w:val="0"/>
        <w:snapToGrid w:val="0"/>
      </w:pPr>
      <w:r w:rsidRPr="003D1EC1">
        <w:t>În timpul studiilor clinice privind astmul alergic la adulţi şi adolescenţi cu vârsta de 12 ani şi peste, cele mai frecvente reacţii adverse raportate au fost cefaleea și reacţiile la locul injectării, incluzând durere la locul injectării, inflamaţie, eritem, prurit. În studiile clinice la copii cu vârsta cuprinsă între 6 şi &lt; de 12 ani, reacţiile adverse cel mai frecvent raportate au inclus cefalee, pirexie şi dureri în regiunea abdominală superioară. Majoritatea acestor reacţii au avut o severitate uşoară sau moderată. În studii clinice la pacienți cu vârsta ≥18 ani cu RSCcPN, reacțiile adverse cel mai frecvent raportate au fost cefalee, amețeală, artralgie, durere în partea superioară a abdomenului și reacții la locul de injectare.</w:t>
      </w:r>
    </w:p>
    <w:p w14:paraId="4A812EDA" w14:textId="77777777" w:rsidR="000F7C1C" w:rsidRPr="003D1EC1" w:rsidRDefault="000F7C1C" w:rsidP="00C62F44">
      <w:pPr>
        <w:pStyle w:val="a3"/>
        <w:adjustRightInd w:val="0"/>
        <w:snapToGrid w:val="0"/>
      </w:pPr>
    </w:p>
    <w:p w14:paraId="58EF50EA" w14:textId="77777777" w:rsidR="00FC71CA" w:rsidRPr="003D1EC1" w:rsidRDefault="00016D79" w:rsidP="00C62F44">
      <w:pPr>
        <w:keepNext/>
        <w:adjustRightInd w:val="0"/>
        <w:snapToGrid w:val="0"/>
        <w:rPr>
          <w:i/>
          <w:u w:val="single"/>
        </w:rPr>
      </w:pPr>
      <w:r w:rsidRPr="003D1EC1">
        <w:rPr>
          <w:i/>
          <w:u w:val="single"/>
        </w:rPr>
        <w:t>Listă sub formă de tabel privind reacţiile adverse</w:t>
      </w:r>
    </w:p>
    <w:p w14:paraId="7DCC1691" w14:textId="77777777" w:rsidR="006A3B37" w:rsidRPr="003D1EC1" w:rsidRDefault="006A3B37" w:rsidP="00C62F44">
      <w:pPr>
        <w:keepNext/>
        <w:adjustRightInd w:val="0"/>
        <w:snapToGrid w:val="0"/>
        <w:rPr>
          <w:i/>
        </w:rPr>
      </w:pPr>
    </w:p>
    <w:p w14:paraId="6FFFF42D" w14:textId="27DAF9E9" w:rsidR="00FC71CA" w:rsidRPr="003D1EC1" w:rsidRDefault="00FE0DE7" w:rsidP="00C62F44">
      <w:pPr>
        <w:pStyle w:val="a3"/>
        <w:adjustRightInd w:val="0"/>
        <w:snapToGrid w:val="0"/>
      </w:pPr>
      <w:r w:rsidRPr="003D1EC1">
        <w:t>Tabelul 4 prezintă reacţiile adverse înregistrate în studiile clinice în întregul grup de siguranţă cu astm alergic și RSCcPN tratat cu omalizumab, clasificate conform bazei de date MedDRA pe aparate, sisteme şi organe şi frecvenţă. În cadrul fiecărei grupe de frecvenţă, reacţiile adverse sunt prezentate în ordinea descrescătoare a gravităţii. Categoriile de frecvenţă sunt definite astfel: foarte frecvente (≥1/10), frecvente (≥1/100 şi &lt;1/10), mai puţin frecvente (≥1/1 000 şi &lt;1/100), rare (≥1/10 000 şi &lt;1/1 000) şi foarte rare (&lt;1/10 000). Reacţiile raportate după punerea pe piaţă sunt prezentate cu frecvenţă necunoscută (care nu poate fi estimată din datele disponibile).</w:t>
      </w:r>
    </w:p>
    <w:p w14:paraId="49475403" w14:textId="77777777" w:rsidR="000F7C1C" w:rsidRPr="003D1EC1" w:rsidRDefault="000F7C1C" w:rsidP="00E250A9">
      <w:pPr>
        <w:pStyle w:val="NormalCentred"/>
        <w:jc w:val="left"/>
      </w:pPr>
    </w:p>
    <w:p w14:paraId="506EE60F" w14:textId="77777777" w:rsidR="00FC71CA" w:rsidRPr="003D1EC1" w:rsidRDefault="00FE0DE7" w:rsidP="00C62F44">
      <w:pPr>
        <w:pStyle w:val="TableTitle"/>
        <w:ind w:left="1276" w:hanging="1276"/>
      </w:pPr>
      <w:r w:rsidRPr="003D1EC1">
        <w:t>Tabelul 4</w:t>
      </w:r>
      <w:r w:rsidRPr="003D1EC1">
        <w:tab/>
        <w:t>Reacţii adverse în astmul alergic și RSCcPN</w:t>
      </w:r>
    </w:p>
    <w:p w14:paraId="497CA7AA" w14:textId="77777777" w:rsidR="00FC71CA" w:rsidRPr="003D1EC1" w:rsidRDefault="00FC71CA" w:rsidP="00C62F44">
      <w:pPr>
        <w:pStyle w:val="a3"/>
        <w:keepNext/>
        <w:keepLines/>
        <w:adjustRightInd w:val="0"/>
        <w:snapToGrid w:val="0"/>
        <w:rPr>
          <w:b/>
        </w:rPr>
      </w:pPr>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72" w:type="dxa"/>
          <w:bottom w:w="14" w:type="dxa"/>
          <w:right w:w="72" w:type="dxa"/>
        </w:tblCellMar>
        <w:tblLook w:val="01E0" w:firstRow="1" w:lastRow="1" w:firstColumn="1" w:lastColumn="1" w:noHBand="0" w:noVBand="0"/>
      </w:tblPr>
      <w:tblGrid>
        <w:gridCol w:w="3262"/>
        <w:gridCol w:w="6095"/>
      </w:tblGrid>
      <w:tr w:rsidR="00FC71CA" w:rsidRPr="003D1EC1" w14:paraId="79CB996D" w14:textId="77777777" w:rsidTr="00F818AE">
        <w:trPr>
          <w:cantSplit/>
        </w:trPr>
        <w:tc>
          <w:tcPr>
            <w:tcW w:w="9357" w:type="dxa"/>
            <w:gridSpan w:val="2"/>
          </w:tcPr>
          <w:p w14:paraId="4E38F2E8" w14:textId="77777777" w:rsidR="00FC71CA" w:rsidRPr="003D1EC1" w:rsidRDefault="00016D79" w:rsidP="00C62F44">
            <w:pPr>
              <w:pStyle w:val="TableParagraph"/>
              <w:keepNext/>
              <w:keepLines/>
              <w:adjustRightInd w:val="0"/>
              <w:snapToGrid w:val="0"/>
              <w:rPr>
                <w:b/>
              </w:rPr>
            </w:pPr>
            <w:r w:rsidRPr="003D1EC1">
              <w:rPr>
                <w:b/>
              </w:rPr>
              <w:t>Infecţii şi infestări</w:t>
            </w:r>
          </w:p>
        </w:tc>
      </w:tr>
      <w:tr w:rsidR="00FC71CA" w:rsidRPr="003D1EC1" w14:paraId="58EB5AEA" w14:textId="77777777" w:rsidTr="00F818AE">
        <w:trPr>
          <w:cantSplit/>
        </w:trPr>
        <w:tc>
          <w:tcPr>
            <w:tcW w:w="3262" w:type="dxa"/>
            <w:tcBorders>
              <w:bottom w:val="nil"/>
            </w:tcBorders>
          </w:tcPr>
          <w:p w14:paraId="12C9E110" w14:textId="77777777" w:rsidR="00FC71CA" w:rsidRPr="003D1EC1" w:rsidRDefault="00016D79" w:rsidP="00C62F44">
            <w:pPr>
              <w:pStyle w:val="TableParagraph"/>
              <w:keepNext/>
              <w:keepLines/>
              <w:adjustRightInd w:val="0"/>
              <w:snapToGrid w:val="0"/>
            </w:pPr>
            <w:r w:rsidRPr="003D1EC1">
              <w:t xml:space="preserve">Mai puţin frecvente </w:t>
            </w:r>
          </w:p>
        </w:tc>
        <w:tc>
          <w:tcPr>
            <w:tcW w:w="6095" w:type="dxa"/>
            <w:tcBorders>
              <w:bottom w:val="nil"/>
            </w:tcBorders>
          </w:tcPr>
          <w:p w14:paraId="65CBDD08" w14:textId="77777777" w:rsidR="00FC71CA" w:rsidRPr="003D1EC1" w:rsidRDefault="00016D79" w:rsidP="00C62F44">
            <w:pPr>
              <w:pStyle w:val="TableParagraph"/>
              <w:keepNext/>
              <w:keepLines/>
              <w:adjustRightInd w:val="0"/>
              <w:snapToGrid w:val="0"/>
            </w:pPr>
            <w:r w:rsidRPr="003D1EC1">
              <w:t>Faringită</w:t>
            </w:r>
          </w:p>
        </w:tc>
      </w:tr>
      <w:tr w:rsidR="000F7C1C" w:rsidRPr="003D1EC1" w14:paraId="71C1BE52" w14:textId="77777777" w:rsidTr="00F818AE">
        <w:trPr>
          <w:cantSplit/>
        </w:trPr>
        <w:tc>
          <w:tcPr>
            <w:tcW w:w="3262" w:type="dxa"/>
            <w:tcBorders>
              <w:top w:val="nil"/>
            </w:tcBorders>
          </w:tcPr>
          <w:p w14:paraId="580BA922" w14:textId="77777777" w:rsidR="000F7C1C" w:rsidRPr="003D1EC1" w:rsidRDefault="000F7C1C" w:rsidP="00C62F44">
            <w:pPr>
              <w:pStyle w:val="TableParagraph"/>
              <w:adjustRightInd w:val="0"/>
              <w:snapToGrid w:val="0"/>
            </w:pPr>
            <w:r w:rsidRPr="003D1EC1">
              <w:t>Rare</w:t>
            </w:r>
          </w:p>
        </w:tc>
        <w:tc>
          <w:tcPr>
            <w:tcW w:w="6095" w:type="dxa"/>
            <w:tcBorders>
              <w:top w:val="nil"/>
            </w:tcBorders>
          </w:tcPr>
          <w:p w14:paraId="52646D4B" w14:textId="77777777" w:rsidR="000F7C1C" w:rsidRPr="003D1EC1" w:rsidRDefault="000F7C1C" w:rsidP="00C62F44">
            <w:pPr>
              <w:pStyle w:val="TableParagraph"/>
              <w:adjustRightInd w:val="0"/>
              <w:snapToGrid w:val="0"/>
            </w:pPr>
            <w:r w:rsidRPr="003D1EC1">
              <w:t>Infestări parazitare</w:t>
            </w:r>
          </w:p>
        </w:tc>
      </w:tr>
      <w:tr w:rsidR="00FC71CA" w:rsidRPr="003D1EC1" w14:paraId="4C94A35F" w14:textId="77777777" w:rsidTr="00F818AE">
        <w:trPr>
          <w:cantSplit/>
        </w:trPr>
        <w:tc>
          <w:tcPr>
            <w:tcW w:w="9357" w:type="dxa"/>
            <w:gridSpan w:val="2"/>
          </w:tcPr>
          <w:p w14:paraId="30AF3518" w14:textId="77777777" w:rsidR="00FC71CA" w:rsidRPr="003D1EC1" w:rsidRDefault="00016D79" w:rsidP="00C62F44">
            <w:pPr>
              <w:pStyle w:val="TableParagraph"/>
              <w:keepNext/>
              <w:keepLines/>
              <w:adjustRightInd w:val="0"/>
              <w:snapToGrid w:val="0"/>
              <w:rPr>
                <w:b/>
              </w:rPr>
            </w:pPr>
            <w:r w:rsidRPr="003D1EC1">
              <w:rPr>
                <w:b/>
              </w:rPr>
              <w:t>Tulburări hematologice şi limfatice</w:t>
            </w:r>
          </w:p>
        </w:tc>
      </w:tr>
      <w:tr w:rsidR="00FC71CA" w:rsidRPr="003D1EC1" w14:paraId="6BD5C9AB" w14:textId="77777777" w:rsidTr="00F818AE">
        <w:trPr>
          <w:cantSplit/>
        </w:trPr>
        <w:tc>
          <w:tcPr>
            <w:tcW w:w="3262" w:type="dxa"/>
          </w:tcPr>
          <w:p w14:paraId="7D4C628D" w14:textId="77777777" w:rsidR="00FC71CA" w:rsidRPr="003D1EC1" w:rsidRDefault="00016D79" w:rsidP="00C62F44">
            <w:pPr>
              <w:pStyle w:val="TableParagraph"/>
              <w:adjustRightInd w:val="0"/>
              <w:snapToGrid w:val="0"/>
            </w:pPr>
            <w:r w:rsidRPr="003D1EC1">
              <w:t>Cu frecvenţă necunoscută</w:t>
            </w:r>
          </w:p>
        </w:tc>
        <w:tc>
          <w:tcPr>
            <w:tcW w:w="6095" w:type="dxa"/>
          </w:tcPr>
          <w:p w14:paraId="766DC2C4" w14:textId="77777777" w:rsidR="00FC71CA" w:rsidRPr="003D1EC1" w:rsidRDefault="00016D79" w:rsidP="00C62F44">
            <w:pPr>
              <w:pStyle w:val="TableParagraph"/>
              <w:adjustRightInd w:val="0"/>
              <w:snapToGrid w:val="0"/>
            </w:pPr>
            <w:r w:rsidRPr="003D1EC1">
              <w:t>Trombocitopenie idiopatică, incluzând cazuri severe</w:t>
            </w:r>
          </w:p>
        </w:tc>
      </w:tr>
      <w:tr w:rsidR="00FC71CA" w:rsidRPr="003D1EC1" w14:paraId="29160A70" w14:textId="77777777" w:rsidTr="00F818AE">
        <w:trPr>
          <w:cantSplit/>
        </w:trPr>
        <w:tc>
          <w:tcPr>
            <w:tcW w:w="9357" w:type="dxa"/>
            <w:gridSpan w:val="2"/>
          </w:tcPr>
          <w:p w14:paraId="03A697B1" w14:textId="77777777" w:rsidR="00FC71CA" w:rsidRPr="003D1EC1" w:rsidRDefault="00016D79" w:rsidP="00C62F44">
            <w:pPr>
              <w:pStyle w:val="TableParagraph"/>
              <w:keepNext/>
              <w:keepLines/>
              <w:adjustRightInd w:val="0"/>
              <w:snapToGrid w:val="0"/>
              <w:rPr>
                <w:b/>
              </w:rPr>
            </w:pPr>
            <w:r w:rsidRPr="003D1EC1">
              <w:rPr>
                <w:b/>
              </w:rPr>
              <w:t>Tulburări ale sistemului imunitar</w:t>
            </w:r>
          </w:p>
        </w:tc>
      </w:tr>
      <w:tr w:rsidR="00FC71CA" w:rsidRPr="003D1EC1" w14:paraId="10B8DF82" w14:textId="77777777" w:rsidTr="00F818AE">
        <w:trPr>
          <w:cantSplit/>
        </w:trPr>
        <w:tc>
          <w:tcPr>
            <w:tcW w:w="3262" w:type="dxa"/>
            <w:tcBorders>
              <w:bottom w:val="nil"/>
            </w:tcBorders>
          </w:tcPr>
          <w:p w14:paraId="4D9B39D0" w14:textId="77777777" w:rsidR="00FC71CA" w:rsidRPr="003D1EC1" w:rsidRDefault="00016D79" w:rsidP="00C62F44">
            <w:pPr>
              <w:pStyle w:val="TableParagraph"/>
              <w:keepNext/>
              <w:keepLines/>
              <w:adjustRightInd w:val="0"/>
              <w:snapToGrid w:val="0"/>
            </w:pPr>
            <w:r w:rsidRPr="003D1EC1">
              <w:t>Rare</w:t>
            </w:r>
          </w:p>
        </w:tc>
        <w:tc>
          <w:tcPr>
            <w:tcW w:w="6095" w:type="dxa"/>
            <w:tcBorders>
              <w:bottom w:val="nil"/>
            </w:tcBorders>
          </w:tcPr>
          <w:p w14:paraId="5705B335" w14:textId="77777777" w:rsidR="00FC71CA" w:rsidRPr="003D1EC1" w:rsidRDefault="00016D79" w:rsidP="00C62F44">
            <w:pPr>
              <w:pStyle w:val="TableParagraph"/>
              <w:keepNext/>
              <w:keepLines/>
              <w:adjustRightInd w:val="0"/>
              <w:snapToGrid w:val="0"/>
            </w:pPr>
            <w:r w:rsidRPr="003D1EC1">
              <w:t>Reacţie anafilactică, alte afecţiuni alergice grave, apariţia de anticorpi anti-omalizumab</w:t>
            </w:r>
          </w:p>
        </w:tc>
      </w:tr>
      <w:tr w:rsidR="000F7C1C" w:rsidRPr="003D1EC1" w14:paraId="26102A5E" w14:textId="77777777" w:rsidTr="00F818AE">
        <w:trPr>
          <w:cantSplit/>
        </w:trPr>
        <w:tc>
          <w:tcPr>
            <w:tcW w:w="3262" w:type="dxa"/>
            <w:tcBorders>
              <w:top w:val="nil"/>
            </w:tcBorders>
          </w:tcPr>
          <w:p w14:paraId="1F633D3E" w14:textId="77777777" w:rsidR="000F7C1C" w:rsidRPr="003D1EC1" w:rsidRDefault="000F7C1C" w:rsidP="00C62F44">
            <w:pPr>
              <w:pStyle w:val="TableParagraph"/>
              <w:adjustRightInd w:val="0"/>
              <w:snapToGrid w:val="0"/>
            </w:pPr>
            <w:r w:rsidRPr="003D1EC1">
              <w:t>Cu frecvenţă necunoscută</w:t>
            </w:r>
          </w:p>
        </w:tc>
        <w:tc>
          <w:tcPr>
            <w:tcW w:w="6095" w:type="dxa"/>
            <w:tcBorders>
              <w:top w:val="nil"/>
            </w:tcBorders>
          </w:tcPr>
          <w:p w14:paraId="3D314426" w14:textId="77777777" w:rsidR="000F7C1C" w:rsidRPr="003D1EC1" w:rsidRDefault="000F7C1C" w:rsidP="00C62F44">
            <w:pPr>
              <w:pStyle w:val="TableParagraph"/>
              <w:adjustRightInd w:val="0"/>
              <w:snapToGrid w:val="0"/>
            </w:pPr>
            <w:r w:rsidRPr="003D1EC1">
              <w:t>Boala serului, poate include febră şi limfadenopatie</w:t>
            </w:r>
          </w:p>
        </w:tc>
      </w:tr>
      <w:tr w:rsidR="00FC71CA" w:rsidRPr="003D1EC1" w14:paraId="1690DD7B" w14:textId="77777777" w:rsidTr="00F818AE">
        <w:trPr>
          <w:cantSplit/>
        </w:trPr>
        <w:tc>
          <w:tcPr>
            <w:tcW w:w="9357" w:type="dxa"/>
            <w:gridSpan w:val="2"/>
          </w:tcPr>
          <w:p w14:paraId="55361357" w14:textId="77777777" w:rsidR="00FC71CA" w:rsidRPr="003D1EC1" w:rsidRDefault="00016D79" w:rsidP="00C62F44">
            <w:pPr>
              <w:pStyle w:val="TableParagraph"/>
              <w:keepNext/>
              <w:keepLines/>
              <w:adjustRightInd w:val="0"/>
              <w:snapToGrid w:val="0"/>
              <w:rPr>
                <w:b/>
              </w:rPr>
            </w:pPr>
            <w:r w:rsidRPr="003D1EC1">
              <w:rPr>
                <w:b/>
              </w:rPr>
              <w:t>Tulburări ale sistemului nervos</w:t>
            </w:r>
          </w:p>
        </w:tc>
      </w:tr>
      <w:tr w:rsidR="00FC71CA" w:rsidRPr="003D1EC1" w14:paraId="5ED7D354" w14:textId="77777777" w:rsidTr="00F818AE">
        <w:trPr>
          <w:cantSplit/>
        </w:trPr>
        <w:tc>
          <w:tcPr>
            <w:tcW w:w="3262" w:type="dxa"/>
            <w:tcBorders>
              <w:bottom w:val="nil"/>
            </w:tcBorders>
          </w:tcPr>
          <w:p w14:paraId="4E8D683D" w14:textId="77777777" w:rsidR="00FC71CA" w:rsidRPr="003D1EC1" w:rsidRDefault="00016D79" w:rsidP="00C62F44">
            <w:pPr>
              <w:pStyle w:val="TableParagraph"/>
              <w:keepNext/>
              <w:keepLines/>
              <w:adjustRightInd w:val="0"/>
              <w:snapToGrid w:val="0"/>
            </w:pPr>
            <w:r w:rsidRPr="003D1EC1">
              <w:t>Frecvente</w:t>
            </w:r>
          </w:p>
        </w:tc>
        <w:tc>
          <w:tcPr>
            <w:tcW w:w="6095" w:type="dxa"/>
            <w:tcBorders>
              <w:bottom w:val="nil"/>
            </w:tcBorders>
          </w:tcPr>
          <w:p w14:paraId="21E4BA9D" w14:textId="77777777" w:rsidR="00FC71CA" w:rsidRPr="003D1EC1" w:rsidRDefault="00016D79" w:rsidP="00C62F44">
            <w:pPr>
              <w:pStyle w:val="TableParagraph"/>
              <w:keepNext/>
              <w:keepLines/>
              <w:adjustRightInd w:val="0"/>
              <w:snapToGrid w:val="0"/>
            </w:pPr>
            <w:r w:rsidRPr="003D1EC1">
              <w:t>Cefalee*</w:t>
            </w:r>
          </w:p>
        </w:tc>
      </w:tr>
      <w:tr w:rsidR="003A428E" w:rsidRPr="003D1EC1" w14:paraId="2844149D" w14:textId="77777777" w:rsidTr="00F818AE">
        <w:trPr>
          <w:cantSplit/>
        </w:trPr>
        <w:tc>
          <w:tcPr>
            <w:tcW w:w="3262" w:type="dxa"/>
            <w:tcBorders>
              <w:top w:val="nil"/>
            </w:tcBorders>
          </w:tcPr>
          <w:p w14:paraId="18D3237F" w14:textId="77777777" w:rsidR="003A428E" w:rsidRPr="003D1EC1" w:rsidRDefault="003A428E" w:rsidP="00C62F44">
            <w:pPr>
              <w:pStyle w:val="TableParagraph"/>
              <w:adjustRightInd w:val="0"/>
              <w:snapToGrid w:val="0"/>
            </w:pPr>
            <w:r w:rsidRPr="003D1EC1">
              <w:t>Mai puţin frecvente</w:t>
            </w:r>
          </w:p>
        </w:tc>
        <w:tc>
          <w:tcPr>
            <w:tcW w:w="6095" w:type="dxa"/>
            <w:tcBorders>
              <w:top w:val="nil"/>
            </w:tcBorders>
          </w:tcPr>
          <w:p w14:paraId="77057AC7" w14:textId="77777777" w:rsidR="003A428E" w:rsidRPr="003D1EC1" w:rsidRDefault="003A428E" w:rsidP="00C62F44">
            <w:pPr>
              <w:pStyle w:val="TableParagraph"/>
              <w:adjustRightInd w:val="0"/>
              <w:snapToGrid w:val="0"/>
            </w:pPr>
            <w:r w:rsidRPr="003D1EC1">
              <w:t>Sincopă, parestezie, somnolenţă, ameţeli</w:t>
            </w:r>
            <w:r w:rsidRPr="003D1EC1">
              <w:rPr>
                <w:vertAlign w:val="superscript"/>
              </w:rPr>
              <w:t>#</w:t>
            </w:r>
          </w:p>
        </w:tc>
      </w:tr>
      <w:tr w:rsidR="00FC71CA" w:rsidRPr="003D1EC1" w14:paraId="25BB26A4" w14:textId="77777777" w:rsidTr="00F818AE">
        <w:trPr>
          <w:cantSplit/>
        </w:trPr>
        <w:tc>
          <w:tcPr>
            <w:tcW w:w="9357" w:type="dxa"/>
            <w:gridSpan w:val="2"/>
          </w:tcPr>
          <w:p w14:paraId="56D7894D" w14:textId="77777777" w:rsidR="00FC71CA" w:rsidRPr="003D1EC1" w:rsidRDefault="00016D79" w:rsidP="00C62F44">
            <w:pPr>
              <w:pStyle w:val="TableParagraph"/>
              <w:keepNext/>
              <w:keepLines/>
              <w:adjustRightInd w:val="0"/>
              <w:snapToGrid w:val="0"/>
              <w:rPr>
                <w:b/>
              </w:rPr>
            </w:pPr>
            <w:r w:rsidRPr="003D1EC1">
              <w:rPr>
                <w:b/>
              </w:rPr>
              <w:t>Tulburări vasculare</w:t>
            </w:r>
          </w:p>
        </w:tc>
      </w:tr>
      <w:tr w:rsidR="00FC71CA" w:rsidRPr="003D1EC1" w14:paraId="4E8271C8" w14:textId="77777777" w:rsidTr="00F818AE">
        <w:trPr>
          <w:cantSplit/>
        </w:trPr>
        <w:tc>
          <w:tcPr>
            <w:tcW w:w="3262" w:type="dxa"/>
          </w:tcPr>
          <w:p w14:paraId="17C628FD" w14:textId="77777777" w:rsidR="00FC71CA" w:rsidRPr="003D1EC1" w:rsidRDefault="00016D79" w:rsidP="00C62F44">
            <w:pPr>
              <w:pStyle w:val="TableParagraph"/>
              <w:adjustRightInd w:val="0"/>
              <w:snapToGrid w:val="0"/>
            </w:pPr>
            <w:r w:rsidRPr="003D1EC1">
              <w:t>Mai puţin frecvente</w:t>
            </w:r>
          </w:p>
        </w:tc>
        <w:tc>
          <w:tcPr>
            <w:tcW w:w="6095" w:type="dxa"/>
          </w:tcPr>
          <w:p w14:paraId="281F295C" w14:textId="77777777" w:rsidR="00FC71CA" w:rsidRPr="003D1EC1" w:rsidRDefault="00016D79" w:rsidP="00C62F44">
            <w:pPr>
              <w:pStyle w:val="TableParagraph"/>
              <w:adjustRightInd w:val="0"/>
              <w:snapToGrid w:val="0"/>
            </w:pPr>
            <w:r w:rsidRPr="003D1EC1">
              <w:t>Hipotensiune arterială ortostatică, eritem facial tranzitor</w:t>
            </w:r>
          </w:p>
        </w:tc>
      </w:tr>
      <w:tr w:rsidR="00FC71CA" w:rsidRPr="003D1EC1" w14:paraId="1763E948" w14:textId="77777777" w:rsidTr="00F818AE">
        <w:trPr>
          <w:cantSplit/>
        </w:trPr>
        <w:tc>
          <w:tcPr>
            <w:tcW w:w="9357" w:type="dxa"/>
            <w:gridSpan w:val="2"/>
            <w:tcBorders>
              <w:bottom w:val="single" w:sz="4" w:space="0" w:color="000000"/>
            </w:tcBorders>
          </w:tcPr>
          <w:p w14:paraId="7D53EACE" w14:textId="77777777" w:rsidR="00FC71CA" w:rsidRPr="003D1EC1" w:rsidRDefault="00016D79" w:rsidP="00C62F44">
            <w:pPr>
              <w:pStyle w:val="TableParagraph"/>
              <w:keepNext/>
              <w:keepLines/>
              <w:adjustRightInd w:val="0"/>
              <w:snapToGrid w:val="0"/>
              <w:rPr>
                <w:b/>
              </w:rPr>
            </w:pPr>
            <w:r w:rsidRPr="003D1EC1">
              <w:rPr>
                <w:b/>
              </w:rPr>
              <w:t>Tulburări respiratorii, toracice şi mediastinale</w:t>
            </w:r>
          </w:p>
        </w:tc>
      </w:tr>
      <w:tr w:rsidR="00FC71CA" w:rsidRPr="003D1EC1" w14:paraId="1F3F50FE" w14:textId="77777777" w:rsidTr="00F818AE">
        <w:trPr>
          <w:cantSplit/>
        </w:trPr>
        <w:tc>
          <w:tcPr>
            <w:tcW w:w="3262" w:type="dxa"/>
            <w:tcBorders>
              <w:bottom w:val="nil"/>
            </w:tcBorders>
          </w:tcPr>
          <w:p w14:paraId="6EF94027" w14:textId="77777777" w:rsidR="00FC71CA" w:rsidRPr="003D1EC1" w:rsidRDefault="00016D79" w:rsidP="00C62F44">
            <w:pPr>
              <w:pStyle w:val="TableParagraph"/>
              <w:keepNext/>
              <w:keepLines/>
              <w:adjustRightInd w:val="0"/>
              <w:snapToGrid w:val="0"/>
            </w:pPr>
            <w:r w:rsidRPr="003D1EC1">
              <w:t xml:space="preserve">Mai puţin frecvente </w:t>
            </w:r>
          </w:p>
        </w:tc>
        <w:tc>
          <w:tcPr>
            <w:tcW w:w="6095" w:type="dxa"/>
            <w:tcBorders>
              <w:bottom w:val="nil"/>
            </w:tcBorders>
          </w:tcPr>
          <w:p w14:paraId="6B1EFF91" w14:textId="77777777" w:rsidR="00FC71CA" w:rsidRPr="003D1EC1" w:rsidRDefault="00016D79" w:rsidP="00C62F44">
            <w:pPr>
              <w:pStyle w:val="TableParagraph"/>
              <w:keepNext/>
              <w:keepLines/>
              <w:adjustRightInd w:val="0"/>
              <w:snapToGrid w:val="0"/>
            </w:pPr>
            <w:r w:rsidRPr="003D1EC1">
              <w:t xml:space="preserve">Bronhospasm alergic, tuse </w:t>
            </w:r>
          </w:p>
        </w:tc>
      </w:tr>
      <w:tr w:rsidR="003A428E" w:rsidRPr="003D1EC1" w14:paraId="17356003" w14:textId="77777777" w:rsidTr="00F818AE">
        <w:trPr>
          <w:cantSplit/>
        </w:trPr>
        <w:tc>
          <w:tcPr>
            <w:tcW w:w="3262" w:type="dxa"/>
            <w:tcBorders>
              <w:top w:val="nil"/>
              <w:bottom w:val="nil"/>
            </w:tcBorders>
          </w:tcPr>
          <w:p w14:paraId="5B12E8BA" w14:textId="77777777" w:rsidR="003A428E" w:rsidRPr="003D1EC1" w:rsidRDefault="003A428E" w:rsidP="00C62F44">
            <w:pPr>
              <w:pStyle w:val="TableParagraph"/>
              <w:keepNext/>
              <w:keepLines/>
              <w:adjustRightInd w:val="0"/>
              <w:snapToGrid w:val="0"/>
            </w:pPr>
            <w:r w:rsidRPr="003D1EC1">
              <w:t>Rare</w:t>
            </w:r>
          </w:p>
        </w:tc>
        <w:tc>
          <w:tcPr>
            <w:tcW w:w="6095" w:type="dxa"/>
            <w:tcBorders>
              <w:top w:val="nil"/>
              <w:bottom w:val="nil"/>
            </w:tcBorders>
          </w:tcPr>
          <w:p w14:paraId="7F771A35" w14:textId="77777777" w:rsidR="003A428E" w:rsidRPr="003D1EC1" w:rsidRDefault="003A428E" w:rsidP="00C62F44">
            <w:pPr>
              <w:pStyle w:val="TableParagraph"/>
              <w:keepNext/>
              <w:keepLines/>
              <w:adjustRightInd w:val="0"/>
              <w:snapToGrid w:val="0"/>
            </w:pPr>
            <w:r w:rsidRPr="003D1EC1">
              <w:t>Edem laringian</w:t>
            </w:r>
          </w:p>
        </w:tc>
      </w:tr>
      <w:tr w:rsidR="003A428E" w:rsidRPr="003D1EC1" w14:paraId="4BEA9573" w14:textId="77777777" w:rsidTr="00F818AE">
        <w:trPr>
          <w:cantSplit/>
        </w:trPr>
        <w:tc>
          <w:tcPr>
            <w:tcW w:w="3262" w:type="dxa"/>
            <w:tcBorders>
              <w:top w:val="nil"/>
            </w:tcBorders>
          </w:tcPr>
          <w:p w14:paraId="75B11732" w14:textId="77777777" w:rsidR="003A428E" w:rsidRPr="003D1EC1" w:rsidRDefault="003A428E" w:rsidP="00C62F44">
            <w:pPr>
              <w:pStyle w:val="TableParagraph"/>
              <w:adjustRightInd w:val="0"/>
              <w:snapToGrid w:val="0"/>
            </w:pPr>
            <w:r w:rsidRPr="003D1EC1">
              <w:t>Cu frecvenţă necunoscută</w:t>
            </w:r>
          </w:p>
        </w:tc>
        <w:tc>
          <w:tcPr>
            <w:tcW w:w="6095" w:type="dxa"/>
            <w:tcBorders>
              <w:top w:val="nil"/>
            </w:tcBorders>
          </w:tcPr>
          <w:p w14:paraId="25D3DDA4" w14:textId="5D337A76" w:rsidR="003A428E" w:rsidRPr="003D1EC1" w:rsidRDefault="003A428E" w:rsidP="00C62F44">
            <w:pPr>
              <w:pStyle w:val="TableParagraph"/>
              <w:adjustRightInd w:val="0"/>
              <w:snapToGrid w:val="0"/>
            </w:pPr>
            <w:r w:rsidRPr="003D1EC1">
              <w:t>Vasculită granulomatoasă alergică (de exemplu sindrom Churg-Strauss)</w:t>
            </w:r>
          </w:p>
        </w:tc>
      </w:tr>
      <w:tr w:rsidR="00FC71CA" w:rsidRPr="003D1EC1" w14:paraId="6199C5FE" w14:textId="77777777" w:rsidTr="00F818AE">
        <w:trPr>
          <w:cantSplit/>
        </w:trPr>
        <w:tc>
          <w:tcPr>
            <w:tcW w:w="9357" w:type="dxa"/>
            <w:gridSpan w:val="2"/>
            <w:tcBorders>
              <w:bottom w:val="single" w:sz="4" w:space="0" w:color="000000"/>
            </w:tcBorders>
          </w:tcPr>
          <w:p w14:paraId="01743173" w14:textId="77777777" w:rsidR="00FC71CA" w:rsidRPr="003D1EC1" w:rsidRDefault="00016D79" w:rsidP="00C62F44">
            <w:pPr>
              <w:pStyle w:val="TableParagraph"/>
              <w:keepNext/>
              <w:keepLines/>
              <w:adjustRightInd w:val="0"/>
              <w:snapToGrid w:val="0"/>
              <w:rPr>
                <w:b/>
              </w:rPr>
            </w:pPr>
            <w:r w:rsidRPr="003D1EC1">
              <w:rPr>
                <w:b/>
              </w:rPr>
              <w:t>Tulburări gastro-intestinale</w:t>
            </w:r>
          </w:p>
        </w:tc>
      </w:tr>
      <w:tr w:rsidR="00FC71CA" w:rsidRPr="003D1EC1" w14:paraId="3D4C3771" w14:textId="77777777" w:rsidTr="00F818AE">
        <w:trPr>
          <w:cantSplit/>
        </w:trPr>
        <w:tc>
          <w:tcPr>
            <w:tcW w:w="3262" w:type="dxa"/>
            <w:tcBorders>
              <w:bottom w:val="nil"/>
            </w:tcBorders>
          </w:tcPr>
          <w:p w14:paraId="634D8A79" w14:textId="77777777" w:rsidR="00FC71CA" w:rsidRPr="003D1EC1" w:rsidRDefault="00016D79" w:rsidP="00C62F44">
            <w:pPr>
              <w:pStyle w:val="TableParagraph"/>
              <w:keepNext/>
              <w:keepLines/>
              <w:adjustRightInd w:val="0"/>
              <w:snapToGrid w:val="0"/>
            </w:pPr>
            <w:r w:rsidRPr="003D1EC1">
              <w:t>Frecvente</w:t>
            </w:r>
          </w:p>
        </w:tc>
        <w:tc>
          <w:tcPr>
            <w:tcW w:w="6095" w:type="dxa"/>
            <w:tcBorders>
              <w:bottom w:val="nil"/>
            </w:tcBorders>
          </w:tcPr>
          <w:p w14:paraId="30C62A29" w14:textId="77777777" w:rsidR="00FC71CA" w:rsidRPr="003D1EC1" w:rsidRDefault="00016D79" w:rsidP="00C62F44">
            <w:pPr>
              <w:pStyle w:val="TableParagraph"/>
              <w:keepNext/>
              <w:keepLines/>
              <w:adjustRightInd w:val="0"/>
              <w:snapToGrid w:val="0"/>
            </w:pPr>
            <w:r w:rsidRPr="003D1EC1">
              <w:t>Dureri în regiunea abdominală superioară**</w:t>
            </w:r>
            <w:r w:rsidRPr="003D1EC1">
              <w:rPr>
                <w:vertAlign w:val="superscript"/>
              </w:rPr>
              <w:t>,#</w:t>
            </w:r>
            <w:r w:rsidRPr="003D1EC1">
              <w:t xml:space="preserve"> </w:t>
            </w:r>
          </w:p>
        </w:tc>
      </w:tr>
      <w:tr w:rsidR="003A428E" w:rsidRPr="003D1EC1" w14:paraId="2D3A8621" w14:textId="77777777" w:rsidTr="00F818AE">
        <w:trPr>
          <w:cantSplit/>
        </w:trPr>
        <w:tc>
          <w:tcPr>
            <w:tcW w:w="3262" w:type="dxa"/>
            <w:tcBorders>
              <w:top w:val="nil"/>
            </w:tcBorders>
          </w:tcPr>
          <w:p w14:paraId="2FF7CE02" w14:textId="77777777" w:rsidR="003A428E" w:rsidRPr="003D1EC1" w:rsidRDefault="003A428E" w:rsidP="00C62F44">
            <w:pPr>
              <w:pStyle w:val="TableParagraph"/>
              <w:adjustRightInd w:val="0"/>
              <w:snapToGrid w:val="0"/>
            </w:pPr>
            <w:r w:rsidRPr="003D1EC1">
              <w:t>Mai puţin frecvente</w:t>
            </w:r>
          </w:p>
        </w:tc>
        <w:tc>
          <w:tcPr>
            <w:tcW w:w="6095" w:type="dxa"/>
            <w:tcBorders>
              <w:top w:val="nil"/>
            </w:tcBorders>
          </w:tcPr>
          <w:p w14:paraId="50A6E20A" w14:textId="77777777" w:rsidR="003A428E" w:rsidRPr="003D1EC1" w:rsidRDefault="003A428E" w:rsidP="00C62F44">
            <w:pPr>
              <w:pStyle w:val="TableParagraph"/>
              <w:adjustRightInd w:val="0"/>
              <w:snapToGrid w:val="0"/>
            </w:pPr>
            <w:r w:rsidRPr="003D1EC1">
              <w:t>Semne şi simptome dispeptice, diaree, greaţă</w:t>
            </w:r>
          </w:p>
        </w:tc>
      </w:tr>
      <w:tr w:rsidR="00FC71CA" w:rsidRPr="003D1EC1" w14:paraId="46BD8AA7" w14:textId="77777777" w:rsidTr="00F818AE">
        <w:trPr>
          <w:cantSplit/>
        </w:trPr>
        <w:tc>
          <w:tcPr>
            <w:tcW w:w="9357" w:type="dxa"/>
            <w:gridSpan w:val="2"/>
            <w:tcBorders>
              <w:bottom w:val="single" w:sz="4" w:space="0" w:color="000000"/>
            </w:tcBorders>
          </w:tcPr>
          <w:p w14:paraId="39387A6D" w14:textId="77777777" w:rsidR="00FC71CA" w:rsidRPr="003D1EC1" w:rsidRDefault="00016D79" w:rsidP="00C62F44">
            <w:pPr>
              <w:pStyle w:val="TableParagraph"/>
              <w:keepNext/>
              <w:keepLines/>
              <w:adjustRightInd w:val="0"/>
              <w:snapToGrid w:val="0"/>
              <w:rPr>
                <w:b/>
              </w:rPr>
            </w:pPr>
            <w:r w:rsidRPr="003D1EC1">
              <w:rPr>
                <w:b/>
              </w:rPr>
              <w:t>Afecţiuni cutanate şi ale ţesutului subcutanat</w:t>
            </w:r>
          </w:p>
        </w:tc>
      </w:tr>
      <w:tr w:rsidR="00FC71CA" w:rsidRPr="003D1EC1" w14:paraId="49FACBBA" w14:textId="77777777" w:rsidTr="00F818AE">
        <w:trPr>
          <w:cantSplit/>
        </w:trPr>
        <w:tc>
          <w:tcPr>
            <w:tcW w:w="3262" w:type="dxa"/>
            <w:tcBorders>
              <w:bottom w:val="nil"/>
            </w:tcBorders>
          </w:tcPr>
          <w:p w14:paraId="707D0773" w14:textId="77777777" w:rsidR="00FC71CA" w:rsidRPr="003D1EC1" w:rsidRDefault="00016D79" w:rsidP="00C62F44">
            <w:pPr>
              <w:pStyle w:val="TableParagraph"/>
              <w:keepNext/>
              <w:keepLines/>
              <w:adjustRightInd w:val="0"/>
              <w:snapToGrid w:val="0"/>
            </w:pPr>
            <w:r w:rsidRPr="003D1EC1">
              <w:t xml:space="preserve">Mai puţin frecvente </w:t>
            </w:r>
          </w:p>
        </w:tc>
        <w:tc>
          <w:tcPr>
            <w:tcW w:w="6095" w:type="dxa"/>
            <w:tcBorders>
              <w:bottom w:val="nil"/>
            </w:tcBorders>
          </w:tcPr>
          <w:p w14:paraId="0793BE5E" w14:textId="77777777" w:rsidR="00FC71CA" w:rsidRPr="003D1EC1" w:rsidRDefault="00016D79" w:rsidP="00C62F44">
            <w:pPr>
              <w:pStyle w:val="TableParagraph"/>
              <w:keepNext/>
              <w:keepLines/>
              <w:adjustRightInd w:val="0"/>
              <w:snapToGrid w:val="0"/>
            </w:pPr>
            <w:r w:rsidRPr="003D1EC1">
              <w:t xml:space="preserve">Fotosensibilitate, urticarie, erupţie cutanată tranzitorie, prurit </w:t>
            </w:r>
          </w:p>
        </w:tc>
      </w:tr>
      <w:tr w:rsidR="003A428E" w:rsidRPr="003D1EC1" w14:paraId="2FA7FF2F" w14:textId="77777777" w:rsidTr="00F818AE">
        <w:trPr>
          <w:cantSplit/>
        </w:trPr>
        <w:tc>
          <w:tcPr>
            <w:tcW w:w="3262" w:type="dxa"/>
            <w:tcBorders>
              <w:top w:val="nil"/>
              <w:bottom w:val="nil"/>
            </w:tcBorders>
          </w:tcPr>
          <w:p w14:paraId="35668586" w14:textId="77777777" w:rsidR="003A428E" w:rsidRPr="003D1EC1" w:rsidRDefault="003A428E" w:rsidP="00C62F44">
            <w:pPr>
              <w:pStyle w:val="TableParagraph"/>
              <w:keepNext/>
              <w:keepLines/>
              <w:adjustRightInd w:val="0"/>
              <w:snapToGrid w:val="0"/>
            </w:pPr>
            <w:r w:rsidRPr="003D1EC1">
              <w:t>Rare</w:t>
            </w:r>
          </w:p>
        </w:tc>
        <w:tc>
          <w:tcPr>
            <w:tcW w:w="6095" w:type="dxa"/>
            <w:tcBorders>
              <w:top w:val="nil"/>
              <w:bottom w:val="nil"/>
            </w:tcBorders>
          </w:tcPr>
          <w:p w14:paraId="391D2F2F" w14:textId="77777777" w:rsidR="003A428E" w:rsidRPr="003D1EC1" w:rsidRDefault="003A428E" w:rsidP="00C62F44">
            <w:pPr>
              <w:pStyle w:val="TableParagraph"/>
              <w:keepNext/>
              <w:keepLines/>
              <w:adjustRightInd w:val="0"/>
              <w:snapToGrid w:val="0"/>
            </w:pPr>
            <w:r w:rsidRPr="003D1EC1">
              <w:t>Angioedem</w:t>
            </w:r>
          </w:p>
        </w:tc>
      </w:tr>
      <w:tr w:rsidR="003A428E" w:rsidRPr="003D1EC1" w14:paraId="0BEC46D8" w14:textId="77777777" w:rsidTr="00F818AE">
        <w:trPr>
          <w:cantSplit/>
        </w:trPr>
        <w:tc>
          <w:tcPr>
            <w:tcW w:w="3262" w:type="dxa"/>
            <w:tcBorders>
              <w:top w:val="nil"/>
            </w:tcBorders>
          </w:tcPr>
          <w:p w14:paraId="5AF57122" w14:textId="77777777" w:rsidR="003A428E" w:rsidRPr="003D1EC1" w:rsidRDefault="003A428E" w:rsidP="00C62F44">
            <w:pPr>
              <w:pStyle w:val="TableParagraph"/>
              <w:adjustRightInd w:val="0"/>
              <w:snapToGrid w:val="0"/>
            </w:pPr>
            <w:r w:rsidRPr="003D1EC1">
              <w:t>Cu frecvenţă necunoscută</w:t>
            </w:r>
          </w:p>
        </w:tc>
        <w:tc>
          <w:tcPr>
            <w:tcW w:w="6095" w:type="dxa"/>
            <w:tcBorders>
              <w:top w:val="nil"/>
            </w:tcBorders>
          </w:tcPr>
          <w:p w14:paraId="150214FF" w14:textId="77777777" w:rsidR="003A428E" w:rsidRPr="003D1EC1" w:rsidRDefault="003A428E" w:rsidP="00C62F44">
            <w:pPr>
              <w:pStyle w:val="TableParagraph"/>
              <w:adjustRightInd w:val="0"/>
              <w:snapToGrid w:val="0"/>
            </w:pPr>
            <w:r w:rsidRPr="003D1EC1">
              <w:t>Alopecie</w:t>
            </w:r>
          </w:p>
        </w:tc>
      </w:tr>
      <w:tr w:rsidR="00FC71CA" w:rsidRPr="003D1EC1" w14:paraId="2FB7AA90" w14:textId="77777777" w:rsidTr="00F818AE">
        <w:trPr>
          <w:cantSplit/>
        </w:trPr>
        <w:tc>
          <w:tcPr>
            <w:tcW w:w="9357" w:type="dxa"/>
            <w:gridSpan w:val="2"/>
            <w:tcBorders>
              <w:bottom w:val="single" w:sz="4" w:space="0" w:color="000000"/>
            </w:tcBorders>
          </w:tcPr>
          <w:p w14:paraId="02667589" w14:textId="77777777" w:rsidR="00FC71CA" w:rsidRPr="003D1EC1" w:rsidRDefault="00016D79" w:rsidP="00C62F44">
            <w:pPr>
              <w:pStyle w:val="TableParagraph"/>
              <w:keepNext/>
              <w:keepLines/>
              <w:adjustRightInd w:val="0"/>
              <w:snapToGrid w:val="0"/>
              <w:rPr>
                <w:b/>
              </w:rPr>
            </w:pPr>
            <w:r w:rsidRPr="003D1EC1">
              <w:rPr>
                <w:b/>
              </w:rPr>
              <w:lastRenderedPageBreak/>
              <w:t>Tulburări musculo-scheletice şi ale ţesutului conjunctiv</w:t>
            </w:r>
          </w:p>
        </w:tc>
      </w:tr>
      <w:tr w:rsidR="00FC71CA" w:rsidRPr="003D1EC1" w14:paraId="64DAA946" w14:textId="77777777" w:rsidTr="00F818AE">
        <w:trPr>
          <w:cantSplit/>
        </w:trPr>
        <w:tc>
          <w:tcPr>
            <w:tcW w:w="3262" w:type="dxa"/>
            <w:tcBorders>
              <w:bottom w:val="nil"/>
            </w:tcBorders>
          </w:tcPr>
          <w:p w14:paraId="34172D15" w14:textId="77777777" w:rsidR="00FC71CA" w:rsidRPr="003D1EC1" w:rsidRDefault="00016D79" w:rsidP="00C62F44">
            <w:pPr>
              <w:pStyle w:val="TableParagraph"/>
              <w:keepNext/>
              <w:keepLines/>
              <w:adjustRightInd w:val="0"/>
              <w:snapToGrid w:val="0"/>
            </w:pPr>
            <w:r w:rsidRPr="003D1EC1">
              <w:t>Frecvente Rare</w:t>
            </w:r>
          </w:p>
        </w:tc>
        <w:tc>
          <w:tcPr>
            <w:tcW w:w="6095" w:type="dxa"/>
            <w:tcBorders>
              <w:bottom w:val="nil"/>
            </w:tcBorders>
          </w:tcPr>
          <w:p w14:paraId="78295624" w14:textId="77777777" w:rsidR="00FC71CA" w:rsidRPr="003D1EC1" w:rsidRDefault="00016D79" w:rsidP="00C62F44">
            <w:pPr>
              <w:pStyle w:val="TableParagraph"/>
              <w:keepNext/>
              <w:keepLines/>
              <w:adjustRightInd w:val="0"/>
              <w:snapToGrid w:val="0"/>
            </w:pPr>
            <w:r w:rsidRPr="003D1EC1">
              <w:t>Artralgie†</w:t>
            </w:r>
          </w:p>
        </w:tc>
      </w:tr>
      <w:tr w:rsidR="003A428E" w:rsidRPr="003D1EC1" w14:paraId="087A261F" w14:textId="77777777" w:rsidTr="00F818AE">
        <w:trPr>
          <w:cantSplit/>
        </w:trPr>
        <w:tc>
          <w:tcPr>
            <w:tcW w:w="3262" w:type="dxa"/>
            <w:tcBorders>
              <w:top w:val="nil"/>
            </w:tcBorders>
          </w:tcPr>
          <w:p w14:paraId="339CC88F" w14:textId="77777777" w:rsidR="003A428E" w:rsidRPr="003D1EC1" w:rsidRDefault="003A428E" w:rsidP="00C62F44">
            <w:pPr>
              <w:pStyle w:val="TableParagraph"/>
              <w:adjustRightInd w:val="0"/>
              <w:snapToGrid w:val="0"/>
            </w:pPr>
            <w:r w:rsidRPr="003D1EC1">
              <w:t>Cu frecvenţă necunoscută</w:t>
            </w:r>
          </w:p>
        </w:tc>
        <w:tc>
          <w:tcPr>
            <w:tcW w:w="6095" w:type="dxa"/>
            <w:tcBorders>
              <w:top w:val="nil"/>
            </w:tcBorders>
          </w:tcPr>
          <w:p w14:paraId="20C6DF88" w14:textId="77777777" w:rsidR="003A428E" w:rsidRPr="003D1EC1" w:rsidRDefault="003A428E" w:rsidP="00C62F44">
            <w:pPr>
              <w:pStyle w:val="TableParagraph"/>
              <w:adjustRightInd w:val="0"/>
              <w:snapToGrid w:val="0"/>
            </w:pPr>
            <w:r w:rsidRPr="003D1EC1">
              <w:t>Lupus eritematos sistemic (LES) Mialgie, edeme la nivelul articulaţiilor</w:t>
            </w:r>
          </w:p>
        </w:tc>
      </w:tr>
      <w:tr w:rsidR="00FC71CA" w:rsidRPr="003D1EC1" w14:paraId="3533BE8C" w14:textId="77777777" w:rsidTr="00F818AE">
        <w:trPr>
          <w:cantSplit/>
        </w:trPr>
        <w:tc>
          <w:tcPr>
            <w:tcW w:w="9357" w:type="dxa"/>
            <w:gridSpan w:val="2"/>
            <w:tcBorders>
              <w:bottom w:val="single" w:sz="4" w:space="0" w:color="000000"/>
            </w:tcBorders>
          </w:tcPr>
          <w:p w14:paraId="51153233" w14:textId="77777777" w:rsidR="00FC71CA" w:rsidRPr="003D1EC1" w:rsidRDefault="00016D79" w:rsidP="00C62F44">
            <w:pPr>
              <w:pStyle w:val="TableParagraph"/>
              <w:keepNext/>
              <w:keepLines/>
              <w:adjustRightInd w:val="0"/>
              <w:snapToGrid w:val="0"/>
              <w:rPr>
                <w:b/>
              </w:rPr>
            </w:pPr>
            <w:r w:rsidRPr="003D1EC1">
              <w:rPr>
                <w:b/>
              </w:rPr>
              <w:t>Tulburări generale şi la nivelul locului de administrare</w:t>
            </w:r>
          </w:p>
        </w:tc>
      </w:tr>
      <w:tr w:rsidR="00FC71CA" w:rsidRPr="003D1EC1" w14:paraId="396FB175" w14:textId="77777777" w:rsidTr="00F818AE">
        <w:trPr>
          <w:cantSplit/>
        </w:trPr>
        <w:tc>
          <w:tcPr>
            <w:tcW w:w="3262" w:type="dxa"/>
            <w:tcBorders>
              <w:bottom w:val="nil"/>
            </w:tcBorders>
          </w:tcPr>
          <w:p w14:paraId="1D21C98B" w14:textId="77777777" w:rsidR="00FC71CA" w:rsidRPr="003D1EC1" w:rsidRDefault="00016D79" w:rsidP="00C62F44">
            <w:pPr>
              <w:pStyle w:val="TableParagraph"/>
              <w:keepNext/>
              <w:keepLines/>
              <w:adjustRightInd w:val="0"/>
              <w:snapToGrid w:val="0"/>
            </w:pPr>
            <w:r w:rsidRPr="003D1EC1">
              <w:t xml:space="preserve">Foarte frecvente </w:t>
            </w:r>
          </w:p>
        </w:tc>
        <w:tc>
          <w:tcPr>
            <w:tcW w:w="6095" w:type="dxa"/>
            <w:tcBorders>
              <w:bottom w:val="nil"/>
            </w:tcBorders>
          </w:tcPr>
          <w:p w14:paraId="343D9451" w14:textId="77777777" w:rsidR="00FC71CA" w:rsidRPr="003D1EC1" w:rsidRDefault="00016D79" w:rsidP="00C62F44">
            <w:pPr>
              <w:pStyle w:val="TableParagraph"/>
              <w:keepNext/>
              <w:keepLines/>
              <w:adjustRightInd w:val="0"/>
              <w:snapToGrid w:val="0"/>
            </w:pPr>
            <w:r w:rsidRPr="003D1EC1">
              <w:t>Pirexie**</w:t>
            </w:r>
          </w:p>
        </w:tc>
      </w:tr>
      <w:tr w:rsidR="003A428E" w:rsidRPr="003D1EC1" w14:paraId="077F0726" w14:textId="77777777" w:rsidTr="00F818AE">
        <w:trPr>
          <w:cantSplit/>
        </w:trPr>
        <w:tc>
          <w:tcPr>
            <w:tcW w:w="3262" w:type="dxa"/>
            <w:tcBorders>
              <w:top w:val="nil"/>
              <w:bottom w:val="nil"/>
            </w:tcBorders>
          </w:tcPr>
          <w:p w14:paraId="0CF79AAB" w14:textId="77777777" w:rsidR="003A428E" w:rsidRPr="003D1EC1" w:rsidRDefault="003A428E" w:rsidP="00C62F44">
            <w:pPr>
              <w:pStyle w:val="TableParagraph"/>
              <w:keepNext/>
              <w:keepLines/>
              <w:adjustRightInd w:val="0"/>
              <w:snapToGrid w:val="0"/>
            </w:pPr>
            <w:r w:rsidRPr="003D1EC1">
              <w:t>Frecvente</w:t>
            </w:r>
          </w:p>
        </w:tc>
        <w:tc>
          <w:tcPr>
            <w:tcW w:w="6095" w:type="dxa"/>
            <w:tcBorders>
              <w:top w:val="nil"/>
              <w:bottom w:val="nil"/>
            </w:tcBorders>
          </w:tcPr>
          <w:p w14:paraId="11F53856" w14:textId="77777777" w:rsidR="003A428E" w:rsidRPr="003D1EC1" w:rsidRDefault="003A428E" w:rsidP="00C62F44">
            <w:pPr>
              <w:pStyle w:val="TableParagraph"/>
              <w:keepNext/>
              <w:keepLines/>
              <w:adjustRightInd w:val="0"/>
              <w:snapToGrid w:val="0"/>
            </w:pPr>
            <w:r w:rsidRPr="003D1EC1">
              <w:t>Reacţii la locul injectării, precum inflamaţie, eritem, durere, prurit</w:t>
            </w:r>
          </w:p>
        </w:tc>
      </w:tr>
      <w:tr w:rsidR="003A428E" w:rsidRPr="003D1EC1" w14:paraId="3AFDC74C" w14:textId="77777777" w:rsidTr="00F818AE">
        <w:trPr>
          <w:cantSplit/>
        </w:trPr>
        <w:tc>
          <w:tcPr>
            <w:tcW w:w="3262" w:type="dxa"/>
            <w:tcBorders>
              <w:top w:val="nil"/>
            </w:tcBorders>
          </w:tcPr>
          <w:p w14:paraId="2F41F05B" w14:textId="77777777" w:rsidR="003A428E" w:rsidRPr="003D1EC1" w:rsidRDefault="003A428E" w:rsidP="00C62F44">
            <w:pPr>
              <w:pStyle w:val="TableParagraph"/>
              <w:keepNext/>
              <w:keepLines/>
              <w:adjustRightInd w:val="0"/>
              <w:snapToGrid w:val="0"/>
            </w:pPr>
            <w:r w:rsidRPr="003D1EC1">
              <w:t>Mai puţin frecvente</w:t>
            </w:r>
          </w:p>
        </w:tc>
        <w:tc>
          <w:tcPr>
            <w:tcW w:w="6095" w:type="dxa"/>
            <w:tcBorders>
              <w:top w:val="nil"/>
            </w:tcBorders>
          </w:tcPr>
          <w:p w14:paraId="0FAEABB4" w14:textId="77777777" w:rsidR="003A428E" w:rsidRPr="003D1EC1" w:rsidRDefault="003A428E" w:rsidP="00C62F44">
            <w:pPr>
              <w:pStyle w:val="TableParagraph"/>
              <w:keepNext/>
              <w:keepLines/>
              <w:adjustRightInd w:val="0"/>
              <w:snapToGrid w:val="0"/>
            </w:pPr>
            <w:r w:rsidRPr="003D1EC1">
              <w:t>Simptome asemănătoare gripei, edeme la nivelul braţelor, creşteri în greutate, fatigabilitate</w:t>
            </w:r>
          </w:p>
        </w:tc>
      </w:tr>
    </w:tbl>
    <w:p w14:paraId="34D37D36" w14:textId="77777777" w:rsidR="00FC71CA" w:rsidRPr="003D1EC1" w:rsidRDefault="00016D79" w:rsidP="00C62F44">
      <w:pPr>
        <w:pStyle w:val="a3"/>
        <w:keepNext/>
        <w:adjustRightInd w:val="0"/>
        <w:snapToGrid w:val="0"/>
      </w:pPr>
      <w:r w:rsidRPr="003D1EC1">
        <w:t>*: Foarte frecvente la copii cu vârsta cuprinsă între 6 şi &lt; de 12 ani</w:t>
      </w:r>
    </w:p>
    <w:p w14:paraId="307748D9" w14:textId="77777777" w:rsidR="00FC71CA" w:rsidRPr="003D1EC1" w:rsidRDefault="00016D79" w:rsidP="00C62F44">
      <w:pPr>
        <w:pStyle w:val="a3"/>
        <w:keepNext/>
        <w:adjustRightInd w:val="0"/>
        <w:snapToGrid w:val="0"/>
      </w:pPr>
      <w:r w:rsidRPr="003D1EC1">
        <w:t>**: La copii cu vârsta cuprinsă între 6 şi &lt; de 12 ani</w:t>
      </w:r>
    </w:p>
    <w:p w14:paraId="6B328A91" w14:textId="77777777" w:rsidR="003A428E" w:rsidRPr="003D1EC1" w:rsidRDefault="00016D79" w:rsidP="00C62F44">
      <w:pPr>
        <w:pStyle w:val="a3"/>
        <w:keepNext/>
        <w:adjustRightInd w:val="0"/>
        <w:snapToGrid w:val="0"/>
      </w:pPr>
      <w:r w:rsidRPr="003D1EC1">
        <w:rPr>
          <w:vertAlign w:val="superscript"/>
        </w:rPr>
        <w:t>#</w:t>
      </w:r>
      <w:r w:rsidRPr="003D1EC1">
        <w:t>: Frecvente în studiile privind polipoza nazală</w:t>
      </w:r>
    </w:p>
    <w:p w14:paraId="0CFABF6F" w14:textId="77777777" w:rsidR="003A428E" w:rsidRPr="003D1EC1" w:rsidRDefault="00016D79" w:rsidP="00C62F44">
      <w:pPr>
        <w:pStyle w:val="a3"/>
        <w:adjustRightInd w:val="0"/>
        <w:snapToGrid w:val="0"/>
      </w:pPr>
      <w:r w:rsidRPr="003D1EC1">
        <w:t xml:space="preserve">†: Cu frecvenţă necunoscută în studiile privind astmul alergic </w:t>
      </w:r>
    </w:p>
    <w:p w14:paraId="0A8EC863" w14:textId="77777777" w:rsidR="003A428E" w:rsidRPr="003D1EC1" w:rsidRDefault="003A428E" w:rsidP="00C62F44">
      <w:pPr>
        <w:pStyle w:val="a3"/>
        <w:adjustRightInd w:val="0"/>
        <w:snapToGrid w:val="0"/>
      </w:pPr>
    </w:p>
    <w:p w14:paraId="22AA473F" w14:textId="77777777" w:rsidR="00FC71CA" w:rsidRPr="003D1EC1" w:rsidRDefault="00016D79" w:rsidP="00C62F44">
      <w:pPr>
        <w:pStyle w:val="a3"/>
        <w:keepNext/>
        <w:adjustRightInd w:val="0"/>
        <w:snapToGrid w:val="0"/>
        <w:rPr>
          <w:u w:val="single"/>
        </w:rPr>
      </w:pPr>
      <w:r w:rsidRPr="003D1EC1">
        <w:rPr>
          <w:u w:val="single"/>
        </w:rPr>
        <w:t>Urticarie spontană cronică (CSU)</w:t>
      </w:r>
    </w:p>
    <w:p w14:paraId="797C0816" w14:textId="77777777" w:rsidR="003A428E" w:rsidRPr="003D1EC1" w:rsidRDefault="003A428E" w:rsidP="00C62F44">
      <w:pPr>
        <w:pStyle w:val="a3"/>
        <w:keepNext/>
        <w:adjustRightInd w:val="0"/>
        <w:snapToGrid w:val="0"/>
      </w:pPr>
    </w:p>
    <w:p w14:paraId="264F29C8" w14:textId="77777777" w:rsidR="00FC71CA" w:rsidRPr="003D1EC1" w:rsidRDefault="00016D79" w:rsidP="00C62F44">
      <w:pPr>
        <w:keepNext/>
        <w:adjustRightInd w:val="0"/>
        <w:snapToGrid w:val="0"/>
        <w:rPr>
          <w:i/>
        </w:rPr>
      </w:pPr>
      <w:r w:rsidRPr="003D1EC1">
        <w:rPr>
          <w:i/>
          <w:u w:val="single"/>
        </w:rPr>
        <w:t>Rezumatul profilului de siguranţă</w:t>
      </w:r>
    </w:p>
    <w:p w14:paraId="4602A5D0" w14:textId="77777777" w:rsidR="00FC71CA" w:rsidRPr="003D1EC1" w:rsidRDefault="00016D79" w:rsidP="00C62F44">
      <w:pPr>
        <w:pStyle w:val="a3"/>
        <w:adjustRightInd w:val="0"/>
        <w:snapToGrid w:val="0"/>
      </w:pPr>
      <w:r w:rsidRPr="003D1EC1">
        <w:t>Siguranţa şi tolerabilitatea omalizumabului au fost investigate la administrarea dozelor de 75 mg, 150 mg şi 300 mg, la intervale de patru săptămâni, la 975 pacienţi cu USC, dintre care la 242 s-a administrat placebo. Per total, 733 pacienţi au fost trataţi cu omalizumab timp de până la 12 săptămâni şi 490 pacienţi au fost trataţi timp de până la 24 săptămâni. Dintre aceştia, 412 pacienţi au fost trataţi timp de până la 12 săptămâni, iar 333 pacienţi au fost trataţi timp de până la 24 săptămâni, cu administrarea unei doze de 300 mg.</w:t>
      </w:r>
    </w:p>
    <w:p w14:paraId="6E9FF354" w14:textId="77777777" w:rsidR="003A428E" w:rsidRPr="003D1EC1" w:rsidRDefault="003A428E" w:rsidP="00C62F44">
      <w:pPr>
        <w:adjustRightInd w:val="0"/>
        <w:snapToGrid w:val="0"/>
      </w:pPr>
    </w:p>
    <w:p w14:paraId="0946C465" w14:textId="77777777" w:rsidR="00FC71CA" w:rsidRPr="003D1EC1" w:rsidRDefault="00016D79" w:rsidP="00C62F44">
      <w:pPr>
        <w:pStyle w:val="HeadingUnderlinedEmphasis"/>
      </w:pPr>
      <w:r w:rsidRPr="003D1EC1">
        <w:t>Listă sub formă de tabel privind reacţiile adverse</w:t>
      </w:r>
    </w:p>
    <w:p w14:paraId="7AE9194D" w14:textId="77777777" w:rsidR="00FC71CA" w:rsidRPr="003D1EC1" w:rsidRDefault="00016D79" w:rsidP="00C62F44">
      <w:pPr>
        <w:pStyle w:val="a3"/>
        <w:adjustRightInd w:val="0"/>
        <w:snapToGrid w:val="0"/>
      </w:pPr>
      <w:r w:rsidRPr="003D1EC1">
        <w:t>Un tabel separat (Tabel 5) indică faptul că reacţiile adverse asociate indicaţiei USC care rezultă din diferenţele de dozare şi cele privind populaţiile de tratament (cu factori de risc semnificativ diferiţi, co-morbidităţi, medicaţii concomitente şi vârstă [de exemplu studiile privind astmul au inclus copii cu vârste de 6-12 ani]).</w:t>
      </w:r>
    </w:p>
    <w:p w14:paraId="5B7C8B2B" w14:textId="77777777" w:rsidR="00FC71CA" w:rsidRPr="003D1EC1" w:rsidRDefault="00FC71CA" w:rsidP="00C62F44">
      <w:pPr>
        <w:pStyle w:val="a3"/>
        <w:adjustRightInd w:val="0"/>
        <w:snapToGrid w:val="0"/>
      </w:pPr>
    </w:p>
    <w:p w14:paraId="53F3D58C" w14:textId="77777777" w:rsidR="00FC71CA" w:rsidRPr="003D1EC1" w:rsidRDefault="00FE0DE7" w:rsidP="00C62F44">
      <w:pPr>
        <w:pStyle w:val="a3"/>
        <w:adjustRightInd w:val="0"/>
        <w:snapToGrid w:val="0"/>
      </w:pPr>
      <w:r w:rsidRPr="003D1EC1">
        <w:t>Tabelul 5 enumeră reacţiile adverse (evenimente care apar la ≥1% pacienţi din orice grup de tratament şi ≥2% mai frecvent la orice grup de tratament cu omalizumab decât la administrarea placebo (după o analiză medicală)), raportate la administrarea a 300 mg în cadrul a trei studii centralizate, de fază III. Reacţiile adverse prezentate sunt împărţite în două grupe: cele identificate în perioada de tratament de 12 săptămâni şi cele identificate în perioada de tratament de 24 săptămâni.</w:t>
      </w:r>
    </w:p>
    <w:p w14:paraId="4C544F66" w14:textId="77777777" w:rsidR="003A428E" w:rsidRPr="003D1EC1" w:rsidRDefault="003A428E" w:rsidP="00C62F44">
      <w:pPr>
        <w:pStyle w:val="a3"/>
        <w:adjustRightInd w:val="0"/>
        <w:snapToGrid w:val="0"/>
      </w:pPr>
    </w:p>
    <w:p w14:paraId="5976D957" w14:textId="6AB9F4EC" w:rsidR="00FC71CA" w:rsidRPr="003D1EC1" w:rsidRDefault="00016D79" w:rsidP="00C62F44">
      <w:pPr>
        <w:pStyle w:val="a3"/>
        <w:adjustRightInd w:val="0"/>
        <w:snapToGrid w:val="0"/>
      </w:pPr>
      <w:r w:rsidRPr="003D1EC1">
        <w:t>Reacţiile adverse sunt enumerate conform bazei de date MedDRA pe aparate, organe şi sisteme. În cadrul fiecărei clase de aparate, organe şi sisteme, reacţiile adverse sunt enumerate în funcţie de frecvenţă, cu cele mai frecvente reacţii menţionate mai întâi. Categoria de frecvenţă corespunzătoare fiecărei reacţii adverse se bazează pe următoarea convenţie: foarte frecvente (≥1/10); frecvente (≥1/100 şi &lt;1/10); mai puţin frecvente (≥1/1 000 şi &lt;1/100); rare (≥1/10 000 şi &lt;1/1 000); foarte rare (&lt;1/10 000) şi cu frecvenţă necunoscută (nu poate fi estimată din datele disponibile).</w:t>
      </w:r>
    </w:p>
    <w:p w14:paraId="3F7CBDEA" w14:textId="77777777" w:rsidR="00FC71CA" w:rsidRPr="003D1EC1" w:rsidRDefault="00FC71CA" w:rsidP="00C62F44">
      <w:pPr>
        <w:pStyle w:val="a3"/>
        <w:adjustRightInd w:val="0"/>
        <w:snapToGrid w:val="0"/>
      </w:pPr>
    </w:p>
    <w:p w14:paraId="2F8E95A5" w14:textId="77777777" w:rsidR="00FC71CA" w:rsidRPr="003D1EC1" w:rsidRDefault="00FE0DE7" w:rsidP="00C62F44">
      <w:pPr>
        <w:pStyle w:val="TableTitle"/>
        <w:ind w:left="1276" w:hanging="1276"/>
      </w:pPr>
      <w:r w:rsidRPr="003D1EC1">
        <w:t>Tabelul 5</w:t>
      </w:r>
      <w:r w:rsidRPr="003D1EC1">
        <w:tab/>
        <w:t>Reacţii adverse din baza de date de siguranţă centralizată privind USC (ziua 1 până la săptămâna 24) la administrarea omalizumab 300 mg</w:t>
      </w:r>
    </w:p>
    <w:p w14:paraId="0C0FBA67" w14:textId="77777777" w:rsidR="00FC71CA" w:rsidRPr="003D1EC1" w:rsidRDefault="00FC71CA" w:rsidP="00C62F44">
      <w:pPr>
        <w:pStyle w:val="a3"/>
        <w:keepNext/>
        <w:adjustRightInd w:val="0"/>
        <w:snapToGrid w:val="0"/>
        <w:rPr>
          <w:b/>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694"/>
        <w:gridCol w:w="1853"/>
        <w:gridCol w:w="268"/>
        <w:gridCol w:w="1988"/>
        <w:gridCol w:w="2268"/>
      </w:tblGrid>
      <w:tr w:rsidR="003A428E" w:rsidRPr="003D1EC1" w14:paraId="790276BA" w14:textId="77777777" w:rsidTr="00251475">
        <w:trPr>
          <w:cantSplit/>
        </w:trPr>
        <w:tc>
          <w:tcPr>
            <w:tcW w:w="2694" w:type="dxa"/>
            <w:vMerge w:val="restart"/>
            <w:vAlign w:val="center"/>
          </w:tcPr>
          <w:p w14:paraId="526EC4A1" w14:textId="77777777" w:rsidR="003A428E" w:rsidRPr="003D1EC1" w:rsidRDefault="003A428E" w:rsidP="00C62F44">
            <w:pPr>
              <w:pStyle w:val="HeadingStrong"/>
            </w:pPr>
            <w:r w:rsidRPr="003D1EC1">
              <w:t>12 săptămâni</w:t>
            </w:r>
          </w:p>
        </w:tc>
        <w:tc>
          <w:tcPr>
            <w:tcW w:w="4109" w:type="dxa"/>
            <w:gridSpan w:val="3"/>
            <w:vAlign w:val="bottom"/>
          </w:tcPr>
          <w:p w14:paraId="7E7A2BB4" w14:textId="77777777" w:rsidR="003A428E" w:rsidRPr="003D1EC1" w:rsidRDefault="003A428E" w:rsidP="00251475">
            <w:pPr>
              <w:pStyle w:val="a5"/>
            </w:pPr>
            <w:r w:rsidRPr="003D1EC1">
              <w:t>Omalizumab studiile 1, 2 şi 3 centralizate</w:t>
            </w:r>
          </w:p>
        </w:tc>
        <w:tc>
          <w:tcPr>
            <w:tcW w:w="2268" w:type="dxa"/>
            <w:vAlign w:val="bottom"/>
          </w:tcPr>
          <w:p w14:paraId="2FEB82B7" w14:textId="77777777" w:rsidR="003A428E" w:rsidRPr="003D1EC1" w:rsidRDefault="003A428E" w:rsidP="00251475">
            <w:pPr>
              <w:pStyle w:val="a5"/>
            </w:pPr>
            <w:r w:rsidRPr="003D1EC1">
              <w:t>Categoria de frecvenţă</w:t>
            </w:r>
          </w:p>
        </w:tc>
      </w:tr>
      <w:tr w:rsidR="00AF7982" w:rsidRPr="003D1EC1" w14:paraId="06628F32" w14:textId="77777777" w:rsidTr="00251475">
        <w:trPr>
          <w:cantSplit/>
        </w:trPr>
        <w:tc>
          <w:tcPr>
            <w:tcW w:w="2694" w:type="dxa"/>
            <w:vMerge/>
            <w:tcBorders>
              <w:bottom w:val="single" w:sz="4" w:space="0" w:color="auto"/>
            </w:tcBorders>
          </w:tcPr>
          <w:p w14:paraId="6E91AC03" w14:textId="77777777" w:rsidR="003A428E" w:rsidRPr="003D1EC1" w:rsidRDefault="003A428E" w:rsidP="00C62F44"/>
        </w:tc>
        <w:tc>
          <w:tcPr>
            <w:tcW w:w="2121" w:type="dxa"/>
            <w:gridSpan w:val="2"/>
            <w:tcBorders>
              <w:bottom w:val="single" w:sz="4" w:space="0" w:color="auto"/>
            </w:tcBorders>
          </w:tcPr>
          <w:p w14:paraId="6580E566" w14:textId="31F71FA2" w:rsidR="003A428E" w:rsidRPr="003D1EC1" w:rsidRDefault="003A428E" w:rsidP="00C62F44">
            <w:pPr>
              <w:pStyle w:val="NormalCentred"/>
            </w:pPr>
            <w:r w:rsidRPr="003D1EC1">
              <w:t>Placebo N=242</w:t>
            </w:r>
          </w:p>
        </w:tc>
        <w:tc>
          <w:tcPr>
            <w:tcW w:w="1988" w:type="dxa"/>
            <w:tcBorders>
              <w:bottom w:val="single" w:sz="4" w:space="0" w:color="auto"/>
            </w:tcBorders>
            <w:vAlign w:val="bottom"/>
          </w:tcPr>
          <w:p w14:paraId="1CED7311" w14:textId="483A2FE1" w:rsidR="003A428E" w:rsidRPr="003D1EC1" w:rsidRDefault="003A428E" w:rsidP="00C62F44">
            <w:pPr>
              <w:pStyle w:val="NormalCentred"/>
            </w:pPr>
            <w:r w:rsidRPr="003D1EC1">
              <w:t>300 mg N=412</w:t>
            </w:r>
          </w:p>
        </w:tc>
        <w:tc>
          <w:tcPr>
            <w:tcW w:w="2268" w:type="dxa"/>
            <w:tcBorders>
              <w:bottom w:val="single" w:sz="4" w:space="0" w:color="auto"/>
            </w:tcBorders>
            <w:vAlign w:val="bottom"/>
          </w:tcPr>
          <w:p w14:paraId="5C641410" w14:textId="77777777" w:rsidR="003A428E" w:rsidRPr="003D1EC1" w:rsidRDefault="003A428E" w:rsidP="00C62F44">
            <w:pPr>
              <w:pStyle w:val="NormalCentred"/>
            </w:pPr>
          </w:p>
        </w:tc>
      </w:tr>
      <w:tr w:rsidR="003A428E" w:rsidRPr="003D1EC1" w14:paraId="6754E928" w14:textId="77777777" w:rsidTr="00251475">
        <w:trPr>
          <w:cantSplit/>
        </w:trPr>
        <w:tc>
          <w:tcPr>
            <w:tcW w:w="9071" w:type="dxa"/>
            <w:gridSpan w:val="5"/>
            <w:tcBorders>
              <w:bottom w:val="nil"/>
            </w:tcBorders>
            <w:vAlign w:val="bottom"/>
          </w:tcPr>
          <w:p w14:paraId="0E1C1B6D" w14:textId="77777777" w:rsidR="003A428E" w:rsidRPr="003D1EC1" w:rsidRDefault="001F2117" w:rsidP="00C62F44">
            <w:pPr>
              <w:pStyle w:val="HeadingStrong"/>
            </w:pPr>
            <w:r w:rsidRPr="003D1EC1">
              <w:lastRenderedPageBreak/>
              <w:t>Infecţii şi infestări</w:t>
            </w:r>
          </w:p>
        </w:tc>
      </w:tr>
      <w:tr w:rsidR="00AF7982" w:rsidRPr="003D1EC1" w14:paraId="00938944" w14:textId="77777777" w:rsidTr="00251475">
        <w:trPr>
          <w:cantSplit/>
        </w:trPr>
        <w:tc>
          <w:tcPr>
            <w:tcW w:w="2694" w:type="dxa"/>
            <w:tcBorders>
              <w:top w:val="nil"/>
              <w:bottom w:val="nil"/>
            </w:tcBorders>
            <w:vAlign w:val="bottom"/>
          </w:tcPr>
          <w:p w14:paraId="3F818517" w14:textId="77777777" w:rsidR="003A428E" w:rsidRPr="003D1EC1" w:rsidRDefault="001F2117" w:rsidP="00C62F44">
            <w:pPr>
              <w:pStyle w:val="NormalKeep"/>
            </w:pPr>
            <w:r w:rsidRPr="003D1EC1">
              <w:t>Sinuzită</w:t>
            </w:r>
          </w:p>
        </w:tc>
        <w:tc>
          <w:tcPr>
            <w:tcW w:w="2121" w:type="dxa"/>
            <w:gridSpan w:val="2"/>
            <w:tcBorders>
              <w:top w:val="nil"/>
              <w:bottom w:val="nil"/>
            </w:tcBorders>
            <w:vAlign w:val="bottom"/>
          </w:tcPr>
          <w:p w14:paraId="66DB89DC" w14:textId="7300363E" w:rsidR="003A428E" w:rsidRPr="003D1EC1" w:rsidRDefault="003A428E" w:rsidP="00C62F44">
            <w:pPr>
              <w:pStyle w:val="NormalCentred"/>
            </w:pPr>
            <w:r w:rsidRPr="003D1EC1">
              <w:t>5 (2,1%)</w:t>
            </w:r>
          </w:p>
        </w:tc>
        <w:tc>
          <w:tcPr>
            <w:tcW w:w="1988" w:type="dxa"/>
            <w:tcBorders>
              <w:top w:val="nil"/>
              <w:bottom w:val="nil"/>
            </w:tcBorders>
            <w:vAlign w:val="bottom"/>
          </w:tcPr>
          <w:p w14:paraId="0F44BA35" w14:textId="7A8E840C" w:rsidR="003A428E" w:rsidRPr="003D1EC1" w:rsidRDefault="003A428E" w:rsidP="00C62F44">
            <w:pPr>
              <w:pStyle w:val="NormalCentred"/>
            </w:pPr>
            <w:r w:rsidRPr="003D1EC1">
              <w:t>20 (4,9%)</w:t>
            </w:r>
          </w:p>
        </w:tc>
        <w:tc>
          <w:tcPr>
            <w:tcW w:w="2268" w:type="dxa"/>
            <w:tcBorders>
              <w:top w:val="nil"/>
              <w:bottom w:val="nil"/>
            </w:tcBorders>
            <w:vAlign w:val="bottom"/>
          </w:tcPr>
          <w:p w14:paraId="5AA82B57" w14:textId="77777777" w:rsidR="003A428E" w:rsidRPr="003D1EC1" w:rsidRDefault="001F2117" w:rsidP="00C62F44">
            <w:pPr>
              <w:pStyle w:val="NormalCentred"/>
            </w:pPr>
            <w:r w:rsidRPr="003D1EC1">
              <w:t>Frecvente</w:t>
            </w:r>
          </w:p>
        </w:tc>
      </w:tr>
      <w:tr w:rsidR="003A428E" w:rsidRPr="003D1EC1" w14:paraId="7109C66E" w14:textId="77777777" w:rsidTr="00251475">
        <w:trPr>
          <w:cantSplit/>
        </w:trPr>
        <w:tc>
          <w:tcPr>
            <w:tcW w:w="9071" w:type="dxa"/>
            <w:gridSpan w:val="5"/>
            <w:tcBorders>
              <w:top w:val="nil"/>
              <w:bottom w:val="nil"/>
            </w:tcBorders>
            <w:vAlign w:val="bottom"/>
          </w:tcPr>
          <w:p w14:paraId="3705B551" w14:textId="77777777" w:rsidR="003A428E" w:rsidRPr="003D1EC1" w:rsidRDefault="001F2117" w:rsidP="00C62F44">
            <w:pPr>
              <w:pStyle w:val="HeadingStrong"/>
            </w:pPr>
            <w:r w:rsidRPr="003D1EC1">
              <w:t>Tulburări ale sistemului nervos</w:t>
            </w:r>
          </w:p>
        </w:tc>
      </w:tr>
      <w:tr w:rsidR="00AF7982" w:rsidRPr="003D1EC1" w14:paraId="0AFE3E4B" w14:textId="77777777" w:rsidTr="00251475">
        <w:trPr>
          <w:cantSplit/>
        </w:trPr>
        <w:tc>
          <w:tcPr>
            <w:tcW w:w="2694" w:type="dxa"/>
            <w:tcBorders>
              <w:top w:val="nil"/>
              <w:bottom w:val="nil"/>
            </w:tcBorders>
            <w:vAlign w:val="bottom"/>
          </w:tcPr>
          <w:p w14:paraId="1F0E65BF" w14:textId="77777777" w:rsidR="003A428E" w:rsidRPr="003D1EC1" w:rsidRDefault="001F2117" w:rsidP="00C62F44">
            <w:pPr>
              <w:pStyle w:val="NormalKeep"/>
            </w:pPr>
            <w:r w:rsidRPr="003D1EC1">
              <w:t>Cefalee</w:t>
            </w:r>
          </w:p>
        </w:tc>
        <w:tc>
          <w:tcPr>
            <w:tcW w:w="2121" w:type="dxa"/>
            <w:gridSpan w:val="2"/>
            <w:tcBorders>
              <w:top w:val="nil"/>
              <w:bottom w:val="nil"/>
            </w:tcBorders>
            <w:vAlign w:val="bottom"/>
          </w:tcPr>
          <w:p w14:paraId="06620690" w14:textId="0C866445" w:rsidR="003A428E" w:rsidRPr="003D1EC1" w:rsidRDefault="003A428E" w:rsidP="00C62F44">
            <w:pPr>
              <w:pStyle w:val="NormalCentred"/>
            </w:pPr>
            <w:r w:rsidRPr="003D1EC1">
              <w:t>7 (2,9%)</w:t>
            </w:r>
          </w:p>
        </w:tc>
        <w:tc>
          <w:tcPr>
            <w:tcW w:w="1988" w:type="dxa"/>
            <w:tcBorders>
              <w:top w:val="nil"/>
              <w:bottom w:val="nil"/>
            </w:tcBorders>
            <w:vAlign w:val="bottom"/>
          </w:tcPr>
          <w:p w14:paraId="79A2824C" w14:textId="098552F4" w:rsidR="003A428E" w:rsidRPr="003D1EC1" w:rsidRDefault="003A428E" w:rsidP="00C62F44">
            <w:pPr>
              <w:pStyle w:val="NormalCentred"/>
            </w:pPr>
            <w:r w:rsidRPr="003D1EC1">
              <w:t>25 (6,1%)</w:t>
            </w:r>
          </w:p>
        </w:tc>
        <w:tc>
          <w:tcPr>
            <w:tcW w:w="2268" w:type="dxa"/>
            <w:tcBorders>
              <w:top w:val="nil"/>
              <w:bottom w:val="nil"/>
            </w:tcBorders>
            <w:vAlign w:val="bottom"/>
          </w:tcPr>
          <w:p w14:paraId="6A6DA274" w14:textId="77777777" w:rsidR="003A428E" w:rsidRPr="003D1EC1" w:rsidRDefault="001F2117" w:rsidP="00C62F44">
            <w:pPr>
              <w:pStyle w:val="NormalCentred"/>
            </w:pPr>
            <w:r w:rsidRPr="003D1EC1">
              <w:t>Frecvente</w:t>
            </w:r>
          </w:p>
        </w:tc>
      </w:tr>
      <w:tr w:rsidR="003A428E" w:rsidRPr="003D1EC1" w14:paraId="1ACDA721" w14:textId="77777777" w:rsidTr="00251475">
        <w:trPr>
          <w:cantSplit/>
        </w:trPr>
        <w:tc>
          <w:tcPr>
            <w:tcW w:w="9071" w:type="dxa"/>
            <w:gridSpan w:val="5"/>
            <w:tcBorders>
              <w:top w:val="nil"/>
              <w:bottom w:val="nil"/>
            </w:tcBorders>
            <w:vAlign w:val="bottom"/>
          </w:tcPr>
          <w:p w14:paraId="56A88A47" w14:textId="77777777" w:rsidR="003A428E" w:rsidRPr="003D1EC1" w:rsidRDefault="001F2117" w:rsidP="00C62F44">
            <w:pPr>
              <w:pStyle w:val="HeadingStrong"/>
            </w:pPr>
            <w:r w:rsidRPr="003D1EC1">
              <w:t>Tulburări musculo-scheletice şi ale ţesutului conjunctiv</w:t>
            </w:r>
          </w:p>
        </w:tc>
      </w:tr>
      <w:tr w:rsidR="00AF7982" w:rsidRPr="003D1EC1" w14:paraId="1901D8B4" w14:textId="77777777" w:rsidTr="00251475">
        <w:trPr>
          <w:cantSplit/>
        </w:trPr>
        <w:tc>
          <w:tcPr>
            <w:tcW w:w="2694" w:type="dxa"/>
            <w:tcBorders>
              <w:top w:val="nil"/>
              <w:bottom w:val="nil"/>
            </w:tcBorders>
            <w:vAlign w:val="bottom"/>
          </w:tcPr>
          <w:p w14:paraId="5E914E97" w14:textId="77777777" w:rsidR="003A428E" w:rsidRPr="003D1EC1" w:rsidRDefault="001F2117" w:rsidP="00C62F44">
            <w:pPr>
              <w:pStyle w:val="NormalKeep"/>
            </w:pPr>
            <w:r w:rsidRPr="003D1EC1">
              <w:t>Artralgie</w:t>
            </w:r>
          </w:p>
        </w:tc>
        <w:tc>
          <w:tcPr>
            <w:tcW w:w="2121" w:type="dxa"/>
            <w:gridSpan w:val="2"/>
            <w:tcBorders>
              <w:top w:val="nil"/>
              <w:bottom w:val="nil"/>
            </w:tcBorders>
            <w:vAlign w:val="bottom"/>
          </w:tcPr>
          <w:p w14:paraId="0780DA24" w14:textId="6182C3DA" w:rsidR="003A428E" w:rsidRPr="003D1EC1" w:rsidRDefault="003A428E" w:rsidP="00C62F44">
            <w:pPr>
              <w:pStyle w:val="NormalCentred"/>
            </w:pPr>
            <w:r w:rsidRPr="003D1EC1">
              <w:t>1 (0,4%)</w:t>
            </w:r>
          </w:p>
        </w:tc>
        <w:tc>
          <w:tcPr>
            <w:tcW w:w="1988" w:type="dxa"/>
            <w:tcBorders>
              <w:top w:val="nil"/>
              <w:bottom w:val="nil"/>
            </w:tcBorders>
            <w:vAlign w:val="bottom"/>
          </w:tcPr>
          <w:p w14:paraId="753D3E0A" w14:textId="572D8671" w:rsidR="003A428E" w:rsidRPr="003D1EC1" w:rsidRDefault="003A428E" w:rsidP="00C62F44">
            <w:pPr>
              <w:pStyle w:val="NormalCentred"/>
            </w:pPr>
            <w:r w:rsidRPr="003D1EC1">
              <w:t>12 (2,9%)</w:t>
            </w:r>
          </w:p>
        </w:tc>
        <w:tc>
          <w:tcPr>
            <w:tcW w:w="2268" w:type="dxa"/>
            <w:tcBorders>
              <w:top w:val="nil"/>
              <w:bottom w:val="nil"/>
            </w:tcBorders>
            <w:vAlign w:val="bottom"/>
          </w:tcPr>
          <w:p w14:paraId="4981F0DB" w14:textId="77777777" w:rsidR="003A428E" w:rsidRPr="003D1EC1" w:rsidRDefault="001F2117" w:rsidP="00C62F44">
            <w:pPr>
              <w:pStyle w:val="NormalCentred"/>
            </w:pPr>
            <w:r w:rsidRPr="003D1EC1">
              <w:t>Frecvente</w:t>
            </w:r>
          </w:p>
        </w:tc>
      </w:tr>
      <w:tr w:rsidR="003A428E" w:rsidRPr="003D1EC1" w14:paraId="047739E6" w14:textId="77777777" w:rsidTr="00251475">
        <w:trPr>
          <w:cantSplit/>
        </w:trPr>
        <w:tc>
          <w:tcPr>
            <w:tcW w:w="9071" w:type="dxa"/>
            <w:gridSpan w:val="5"/>
            <w:tcBorders>
              <w:top w:val="nil"/>
              <w:bottom w:val="nil"/>
            </w:tcBorders>
            <w:vAlign w:val="bottom"/>
          </w:tcPr>
          <w:p w14:paraId="76E32E61" w14:textId="77777777" w:rsidR="003A428E" w:rsidRPr="003D1EC1" w:rsidRDefault="001F2117" w:rsidP="00C62F44">
            <w:pPr>
              <w:pStyle w:val="HeadingStrong"/>
            </w:pPr>
            <w:r w:rsidRPr="003D1EC1">
              <w:t>Tulburări generale şi la nivelul locului de administrare</w:t>
            </w:r>
          </w:p>
        </w:tc>
      </w:tr>
      <w:tr w:rsidR="00AF7982" w:rsidRPr="003D1EC1" w14:paraId="7B382CE8" w14:textId="77777777" w:rsidTr="00251475">
        <w:trPr>
          <w:cantSplit/>
        </w:trPr>
        <w:tc>
          <w:tcPr>
            <w:tcW w:w="2694" w:type="dxa"/>
            <w:tcBorders>
              <w:top w:val="nil"/>
              <w:bottom w:val="single" w:sz="12" w:space="0" w:color="auto"/>
            </w:tcBorders>
            <w:vAlign w:val="bottom"/>
          </w:tcPr>
          <w:p w14:paraId="6CF4ED5E" w14:textId="77777777" w:rsidR="003A428E" w:rsidRPr="003D1EC1" w:rsidRDefault="001F2117" w:rsidP="00C62F44">
            <w:pPr>
              <w:pStyle w:val="NormalKeep"/>
            </w:pPr>
            <w:r w:rsidRPr="003D1EC1">
              <w:t>Reacţie la locul de administrare*</w:t>
            </w:r>
          </w:p>
        </w:tc>
        <w:tc>
          <w:tcPr>
            <w:tcW w:w="2121" w:type="dxa"/>
            <w:gridSpan w:val="2"/>
            <w:tcBorders>
              <w:top w:val="nil"/>
              <w:bottom w:val="single" w:sz="12" w:space="0" w:color="auto"/>
            </w:tcBorders>
            <w:vAlign w:val="bottom"/>
          </w:tcPr>
          <w:p w14:paraId="0B430D90" w14:textId="6D6D6BAE" w:rsidR="003A428E" w:rsidRPr="003D1EC1" w:rsidRDefault="003A428E" w:rsidP="00C62F44">
            <w:pPr>
              <w:pStyle w:val="NormalCentred"/>
            </w:pPr>
            <w:r w:rsidRPr="003D1EC1">
              <w:t>2 (0,8%)</w:t>
            </w:r>
          </w:p>
        </w:tc>
        <w:tc>
          <w:tcPr>
            <w:tcW w:w="1988" w:type="dxa"/>
            <w:tcBorders>
              <w:top w:val="nil"/>
              <w:bottom w:val="single" w:sz="12" w:space="0" w:color="auto"/>
            </w:tcBorders>
            <w:vAlign w:val="bottom"/>
          </w:tcPr>
          <w:p w14:paraId="266BFBB2" w14:textId="4D9E1787" w:rsidR="003A428E" w:rsidRPr="003D1EC1" w:rsidRDefault="003A428E" w:rsidP="00C62F44">
            <w:pPr>
              <w:pStyle w:val="NormalCentred"/>
            </w:pPr>
            <w:r w:rsidRPr="003D1EC1">
              <w:t>11 (2,7%)</w:t>
            </w:r>
          </w:p>
        </w:tc>
        <w:tc>
          <w:tcPr>
            <w:tcW w:w="2268" w:type="dxa"/>
            <w:tcBorders>
              <w:top w:val="nil"/>
              <w:bottom w:val="single" w:sz="12" w:space="0" w:color="auto"/>
            </w:tcBorders>
            <w:vAlign w:val="bottom"/>
          </w:tcPr>
          <w:p w14:paraId="17A39FDA" w14:textId="77777777" w:rsidR="003A428E" w:rsidRPr="003D1EC1" w:rsidRDefault="001F2117" w:rsidP="00C62F44">
            <w:pPr>
              <w:pStyle w:val="NormalCentred"/>
            </w:pPr>
            <w:r w:rsidRPr="003D1EC1">
              <w:t>Frecvente</w:t>
            </w:r>
          </w:p>
        </w:tc>
      </w:tr>
      <w:tr w:rsidR="003A428E" w:rsidRPr="003D1EC1" w14:paraId="5C723178" w14:textId="77777777" w:rsidTr="00251475">
        <w:trPr>
          <w:cantSplit/>
        </w:trPr>
        <w:tc>
          <w:tcPr>
            <w:tcW w:w="2694" w:type="dxa"/>
            <w:vMerge w:val="restart"/>
            <w:tcBorders>
              <w:top w:val="single" w:sz="12" w:space="0" w:color="auto"/>
            </w:tcBorders>
            <w:vAlign w:val="center"/>
          </w:tcPr>
          <w:p w14:paraId="351FC1C2" w14:textId="77777777" w:rsidR="003A428E" w:rsidRPr="003D1EC1" w:rsidRDefault="001F2117" w:rsidP="00C62F44">
            <w:pPr>
              <w:pStyle w:val="HeadingStrong"/>
            </w:pPr>
            <w:r w:rsidRPr="003D1EC1">
              <w:t>24 săptămâni</w:t>
            </w:r>
          </w:p>
        </w:tc>
        <w:tc>
          <w:tcPr>
            <w:tcW w:w="4109" w:type="dxa"/>
            <w:gridSpan w:val="3"/>
            <w:tcBorders>
              <w:top w:val="single" w:sz="12" w:space="0" w:color="auto"/>
            </w:tcBorders>
            <w:vAlign w:val="bottom"/>
          </w:tcPr>
          <w:p w14:paraId="1E590486" w14:textId="77777777" w:rsidR="003A428E" w:rsidRPr="003D1EC1" w:rsidRDefault="001F2117" w:rsidP="00251475">
            <w:pPr>
              <w:pStyle w:val="a5"/>
            </w:pPr>
            <w:r w:rsidRPr="003D1EC1">
              <w:t>Omalizumab studiile 1 şi 3 centralizate</w:t>
            </w:r>
          </w:p>
        </w:tc>
        <w:tc>
          <w:tcPr>
            <w:tcW w:w="2268" w:type="dxa"/>
            <w:tcBorders>
              <w:top w:val="single" w:sz="12" w:space="0" w:color="auto"/>
            </w:tcBorders>
            <w:vAlign w:val="bottom"/>
          </w:tcPr>
          <w:p w14:paraId="580F4260" w14:textId="77777777" w:rsidR="003A428E" w:rsidRPr="003D1EC1" w:rsidRDefault="001F2117" w:rsidP="00251475">
            <w:pPr>
              <w:pStyle w:val="a5"/>
            </w:pPr>
            <w:r w:rsidRPr="003D1EC1">
              <w:t>Categoria de frecvenţă</w:t>
            </w:r>
          </w:p>
        </w:tc>
      </w:tr>
      <w:tr w:rsidR="00AF7982" w:rsidRPr="003D1EC1" w14:paraId="2EB874B7" w14:textId="77777777" w:rsidTr="00251475">
        <w:trPr>
          <w:cantSplit/>
        </w:trPr>
        <w:tc>
          <w:tcPr>
            <w:tcW w:w="2694" w:type="dxa"/>
            <w:vMerge/>
            <w:tcBorders>
              <w:bottom w:val="single" w:sz="4" w:space="0" w:color="auto"/>
            </w:tcBorders>
          </w:tcPr>
          <w:p w14:paraId="23E0A535" w14:textId="77777777" w:rsidR="003A428E" w:rsidRPr="003D1EC1" w:rsidRDefault="003A428E" w:rsidP="00C62F44"/>
        </w:tc>
        <w:tc>
          <w:tcPr>
            <w:tcW w:w="1853" w:type="dxa"/>
            <w:tcBorders>
              <w:bottom w:val="single" w:sz="4" w:space="0" w:color="auto"/>
            </w:tcBorders>
            <w:vAlign w:val="bottom"/>
          </w:tcPr>
          <w:p w14:paraId="7C2EA935" w14:textId="1E7A2483" w:rsidR="003A428E" w:rsidRPr="003D1EC1" w:rsidRDefault="003A428E" w:rsidP="00C62F44">
            <w:pPr>
              <w:pStyle w:val="NormalCentred"/>
            </w:pPr>
            <w:r w:rsidRPr="003D1EC1">
              <w:t>Placebo N=163</w:t>
            </w:r>
          </w:p>
        </w:tc>
        <w:tc>
          <w:tcPr>
            <w:tcW w:w="2256" w:type="dxa"/>
            <w:gridSpan w:val="2"/>
            <w:tcBorders>
              <w:bottom w:val="single" w:sz="4" w:space="0" w:color="auto"/>
            </w:tcBorders>
            <w:vAlign w:val="bottom"/>
          </w:tcPr>
          <w:p w14:paraId="251E56FC" w14:textId="39E37778" w:rsidR="003A428E" w:rsidRPr="003D1EC1" w:rsidRDefault="003A428E" w:rsidP="00C62F44">
            <w:pPr>
              <w:pStyle w:val="NormalCentred"/>
            </w:pPr>
            <w:r w:rsidRPr="003D1EC1">
              <w:t>300 mg N=333</w:t>
            </w:r>
          </w:p>
        </w:tc>
        <w:tc>
          <w:tcPr>
            <w:tcW w:w="2268" w:type="dxa"/>
            <w:tcBorders>
              <w:bottom w:val="single" w:sz="4" w:space="0" w:color="auto"/>
            </w:tcBorders>
            <w:vAlign w:val="bottom"/>
          </w:tcPr>
          <w:p w14:paraId="17FBB76C" w14:textId="77777777" w:rsidR="003A428E" w:rsidRPr="003D1EC1" w:rsidRDefault="003A428E" w:rsidP="00C62F44">
            <w:pPr>
              <w:pStyle w:val="NormalCentred"/>
            </w:pPr>
          </w:p>
        </w:tc>
      </w:tr>
      <w:tr w:rsidR="003A428E" w:rsidRPr="003D1EC1" w14:paraId="59007B34" w14:textId="77777777" w:rsidTr="00251475">
        <w:trPr>
          <w:cantSplit/>
        </w:trPr>
        <w:tc>
          <w:tcPr>
            <w:tcW w:w="9071" w:type="dxa"/>
            <w:gridSpan w:val="5"/>
            <w:tcBorders>
              <w:bottom w:val="nil"/>
            </w:tcBorders>
            <w:vAlign w:val="bottom"/>
          </w:tcPr>
          <w:p w14:paraId="75625915" w14:textId="77777777" w:rsidR="003A428E" w:rsidRPr="003D1EC1" w:rsidRDefault="001F2117" w:rsidP="00C62F44">
            <w:pPr>
              <w:pStyle w:val="HeadingStrong"/>
            </w:pPr>
            <w:r w:rsidRPr="003D1EC1">
              <w:t>Infecţii şi infestări</w:t>
            </w:r>
          </w:p>
        </w:tc>
      </w:tr>
      <w:tr w:rsidR="00AF7982" w:rsidRPr="003D1EC1" w14:paraId="1C398304" w14:textId="77777777" w:rsidTr="00251475">
        <w:trPr>
          <w:cantSplit/>
        </w:trPr>
        <w:tc>
          <w:tcPr>
            <w:tcW w:w="2694" w:type="dxa"/>
            <w:tcBorders>
              <w:top w:val="nil"/>
            </w:tcBorders>
            <w:vAlign w:val="bottom"/>
          </w:tcPr>
          <w:p w14:paraId="02836E68" w14:textId="77777777" w:rsidR="003A428E" w:rsidRPr="003D1EC1" w:rsidRDefault="001F2117" w:rsidP="00C62F44">
            <w:pPr>
              <w:pStyle w:val="NormalKeep"/>
            </w:pPr>
            <w:r w:rsidRPr="003D1EC1">
              <w:t>Infecţie a căilor respiratorii superioare</w:t>
            </w:r>
          </w:p>
        </w:tc>
        <w:tc>
          <w:tcPr>
            <w:tcW w:w="1853" w:type="dxa"/>
            <w:tcBorders>
              <w:top w:val="nil"/>
            </w:tcBorders>
            <w:vAlign w:val="center"/>
          </w:tcPr>
          <w:p w14:paraId="072F5092" w14:textId="33A17C1B" w:rsidR="003A428E" w:rsidRPr="003D1EC1" w:rsidRDefault="003A428E" w:rsidP="00C62F44">
            <w:pPr>
              <w:pStyle w:val="NormalCentred"/>
            </w:pPr>
            <w:r w:rsidRPr="003D1EC1">
              <w:t>5 (3,1%)</w:t>
            </w:r>
          </w:p>
        </w:tc>
        <w:tc>
          <w:tcPr>
            <w:tcW w:w="2256" w:type="dxa"/>
            <w:gridSpan w:val="2"/>
            <w:tcBorders>
              <w:top w:val="nil"/>
            </w:tcBorders>
            <w:vAlign w:val="center"/>
          </w:tcPr>
          <w:p w14:paraId="3D329AC7" w14:textId="37DCA7A4" w:rsidR="003A428E" w:rsidRPr="003D1EC1" w:rsidRDefault="003A428E" w:rsidP="00C62F44">
            <w:pPr>
              <w:pStyle w:val="NormalCentred"/>
            </w:pPr>
            <w:r w:rsidRPr="003D1EC1">
              <w:t>19 (5,7%)</w:t>
            </w:r>
          </w:p>
        </w:tc>
        <w:tc>
          <w:tcPr>
            <w:tcW w:w="2268" w:type="dxa"/>
            <w:tcBorders>
              <w:top w:val="nil"/>
            </w:tcBorders>
            <w:vAlign w:val="center"/>
          </w:tcPr>
          <w:p w14:paraId="5968956E" w14:textId="77777777" w:rsidR="003A428E" w:rsidRPr="003D1EC1" w:rsidRDefault="001F2117" w:rsidP="00C62F44">
            <w:pPr>
              <w:pStyle w:val="NormalCentred"/>
            </w:pPr>
            <w:r w:rsidRPr="003D1EC1">
              <w:t>Frecvente</w:t>
            </w:r>
          </w:p>
        </w:tc>
      </w:tr>
    </w:tbl>
    <w:p w14:paraId="46709902" w14:textId="77777777" w:rsidR="00FC71CA" w:rsidRPr="003D1EC1" w:rsidRDefault="00016D79" w:rsidP="00C62F44">
      <w:pPr>
        <w:pStyle w:val="a3"/>
        <w:adjustRightInd w:val="0"/>
        <w:snapToGrid w:val="0"/>
      </w:pPr>
      <w:r w:rsidRPr="003D1EC1">
        <w:t>* Deşi nu se evidenţiază o diferenţă de 2% comparativ cu placebo, au fost incluse reacţiile la locul de administrare deoarece toate cazurile au fost evaluate prin prisma cauzei asociate tratametului studiat.</w:t>
      </w:r>
    </w:p>
    <w:p w14:paraId="68AAC6A7" w14:textId="77777777" w:rsidR="00FC71CA" w:rsidRPr="003D1EC1" w:rsidRDefault="00FC71CA" w:rsidP="00C62F44">
      <w:pPr>
        <w:pStyle w:val="a3"/>
        <w:adjustRightInd w:val="0"/>
        <w:snapToGrid w:val="0"/>
      </w:pPr>
    </w:p>
    <w:p w14:paraId="7A93E834" w14:textId="77777777" w:rsidR="00FC71CA" w:rsidRPr="003D1EC1" w:rsidRDefault="00016D79" w:rsidP="00C62F44">
      <w:pPr>
        <w:pStyle w:val="a3"/>
        <w:adjustRightInd w:val="0"/>
        <w:snapToGrid w:val="0"/>
      </w:pPr>
      <w:r w:rsidRPr="003D1EC1">
        <w:t>În cadrul unui studiu desfășurat pe parcursul a 48 săptămâni, la 81 de pacienți cu UCS s-a administrat omalizumab 300 mg la intervale de 4 săptămâni (vezi pct. 5.1). Profilul de siguranță al utilizării pe termen lung a fost similar profilului de siguranță observat în cadrul studiilor desfășurate pe o perioadă de 24 săptămâni pentru indicația UCS.</w:t>
      </w:r>
    </w:p>
    <w:p w14:paraId="1740168B" w14:textId="77777777" w:rsidR="001F2117" w:rsidRPr="003D1EC1" w:rsidRDefault="001F2117" w:rsidP="00C62F44">
      <w:pPr>
        <w:pStyle w:val="a3"/>
        <w:adjustRightInd w:val="0"/>
        <w:snapToGrid w:val="0"/>
      </w:pPr>
    </w:p>
    <w:p w14:paraId="10AD8B85" w14:textId="77777777" w:rsidR="00FC71CA" w:rsidRPr="003D1EC1" w:rsidRDefault="00016D79" w:rsidP="00C62F44">
      <w:pPr>
        <w:pStyle w:val="a3"/>
        <w:keepNext/>
        <w:adjustRightInd w:val="0"/>
        <w:snapToGrid w:val="0"/>
      </w:pPr>
      <w:r w:rsidRPr="003D1EC1">
        <w:rPr>
          <w:u w:val="single"/>
        </w:rPr>
        <w:t>Descrierea anumitor reacţii adverse</w:t>
      </w:r>
    </w:p>
    <w:p w14:paraId="6CCE298E" w14:textId="77777777" w:rsidR="00FC71CA" w:rsidRPr="003D1EC1" w:rsidRDefault="00FC71CA" w:rsidP="00C62F44">
      <w:pPr>
        <w:pStyle w:val="a3"/>
        <w:keepNext/>
        <w:adjustRightInd w:val="0"/>
        <w:snapToGrid w:val="0"/>
      </w:pPr>
    </w:p>
    <w:p w14:paraId="3C1D2E4A" w14:textId="77777777" w:rsidR="00FC71CA" w:rsidRPr="003D1EC1" w:rsidRDefault="00016D79" w:rsidP="00C62F44">
      <w:pPr>
        <w:keepNext/>
        <w:adjustRightInd w:val="0"/>
        <w:snapToGrid w:val="0"/>
        <w:rPr>
          <w:i/>
        </w:rPr>
      </w:pPr>
      <w:r w:rsidRPr="003D1EC1">
        <w:rPr>
          <w:i/>
          <w:u w:val="single"/>
        </w:rPr>
        <w:t>Tulburări ale sistemului imunitar</w:t>
      </w:r>
    </w:p>
    <w:p w14:paraId="4685908B" w14:textId="77777777" w:rsidR="00FC71CA" w:rsidRPr="003D1EC1" w:rsidRDefault="00016D79" w:rsidP="00C62F44">
      <w:pPr>
        <w:pStyle w:val="a3"/>
        <w:adjustRightInd w:val="0"/>
        <w:snapToGrid w:val="0"/>
      </w:pPr>
      <w:r w:rsidRPr="003D1EC1">
        <w:t>Pentru informaţii suplimentare, vezi pct. 4.4.</w:t>
      </w:r>
    </w:p>
    <w:p w14:paraId="0D06FF2A" w14:textId="77777777" w:rsidR="00FC71CA" w:rsidRPr="003D1EC1" w:rsidRDefault="00FC71CA" w:rsidP="00C62F44">
      <w:pPr>
        <w:pStyle w:val="a3"/>
        <w:adjustRightInd w:val="0"/>
        <w:snapToGrid w:val="0"/>
      </w:pPr>
    </w:p>
    <w:p w14:paraId="6077997D" w14:textId="77777777" w:rsidR="00FC71CA" w:rsidRPr="003D1EC1" w:rsidRDefault="00016D79" w:rsidP="00C62F44">
      <w:pPr>
        <w:keepNext/>
        <w:adjustRightInd w:val="0"/>
        <w:snapToGrid w:val="0"/>
        <w:rPr>
          <w:i/>
        </w:rPr>
      </w:pPr>
      <w:r w:rsidRPr="003D1EC1">
        <w:rPr>
          <w:i/>
          <w:u w:val="single"/>
        </w:rPr>
        <w:t>Anafilaxie</w:t>
      </w:r>
    </w:p>
    <w:p w14:paraId="67484931" w14:textId="39114F4B" w:rsidR="00FC71CA" w:rsidRPr="003D1EC1" w:rsidRDefault="00016D79" w:rsidP="00C62F44">
      <w:pPr>
        <w:pStyle w:val="a3"/>
        <w:adjustRightInd w:val="0"/>
        <w:snapToGrid w:val="0"/>
      </w:pPr>
      <w:r w:rsidRPr="003D1EC1">
        <w:t>În timpul studiilor clinice, reacţiile anafilactice au fost rare. Totuşi, datele de după punerea pe piaţă în urma unei cercetări cumulate în baza de date de siguranţă au evidenţiat un total de 898 cazuri de anafilaxie. Pe baza unei expuneri estimate de 566 923 pacienţi ani, aceasta a determinat o rată de raportare de aproximativ 0,20%.</w:t>
      </w:r>
    </w:p>
    <w:p w14:paraId="5B2CD582" w14:textId="77777777" w:rsidR="001F2117" w:rsidRPr="003D1EC1" w:rsidRDefault="001F2117" w:rsidP="00C62F44">
      <w:pPr>
        <w:pStyle w:val="a3"/>
        <w:adjustRightInd w:val="0"/>
        <w:snapToGrid w:val="0"/>
      </w:pPr>
    </w:p>
    <w:p w14:paraId="6207CDF7" w14:textId="77777777" w:rsidR="00FC71CA" w:rsidRPr="003D1EC1" w:rsidRDefault="00016D79" w:rsidP="00C62F44">
      <w:pPr>
        <w:keepNext/>
        <w:adjustRightInd w:val="0"/>
        <w:snapToGrid w:val="0"/>
        <w:rPr>
          <w:i/>
        </w:rPr>
      </w:pPr>
      <w:r w:rsidRPr="003D1EC1">
        <w:rPr>
          <w:i/>
          <w:u w:val="single"/>
        </w:rPr>
        <w:t>Evenimente arteriale tromboembolice (EAT)</w:t>
      </w:r>
    </w:p>
    <w:p w14:paraId="60757297" w14:textId="4AA82602" w:rsidR="00FC71CA" w:rsidRPr="003D1EC1" w:rsidRDefault="00016D79" w:rsidP="00C62F44">
      <w:pPr>
        <w:pStyle w:val="a3"/>
        <w:adjustRightInd w:val="0"/>
        <w:snapToGrid w:val="0"/>
      </w:pPr>
      <w:r w:rsidRPr="003D1EC1">
        <w:t>În cadrul studiilor clinice controlate şi în timpul analizelor intermediare ale unui studiu observaţional s-a observat un dezechilibru numeric al EAT. Definiţia obiectivului compus reprezentat de EAT a inclus accidentul vascular cerebral, atacul ischemic tranzitoriu, infarctul miocardic, angina instabilă şi decesul din cauze cardiovasculare (inclusiv deces din cauze necunoscute). În cadrul analizei finale a studiului observaţional, rata EAT per 1 000 pacienţi ani a fost de 7,52 (115/15 286 pacienţi ani) pentru pacienţii trataţi cu omalizumab şi de 5,12 (51/9 963 pacienţi ani) pentru pacienţii din grupul de control. În cadrul unei analize multivariate care a verificat factorii iniţiali de risc cardiovascular, raportul de risc a fost de 1,32 (interval de încredere 95%, 0,91-1,91). În cadrul unei analize separate a studiilor clinice centralizate, care a inclus toate studiile clinice randomizate, dublu-orb, placebo controlate, cu durata de 8 sau mai multe săptămâni, rata EAT per 1 000 pacienţi ani a fost de 2,69 (5/1 856 pacienţi ani) pentru pacienţii trataţi cu omalizumab şi de 2,38 (4/1 680 pacienţi ani) pentru pacienţii trataţi cu placebo (raport incidenţă 1,13, interval de încredere 95%, 0,24-5,71).</w:t>
      </w:r>
    </w:p>
    <w:p w14:paraId="14BA0059" w14:textId="77777777" w:rsidR="00FC71CA" w:rsidRPr="003D1EC1" w:rsidRDefault="00FC71CA" w:rsidP="00C62F44">
      <w:pPr>
        <w:pStyle w:val="a3"/>
        <w:adjustRightInd w:val="0"/>
        <w:snapToGrid w:val="0"/>
      </w:pPr>
    </w:p>
    <w:p w14:paraId="3EAC029D" w14:textId="77777777" w:rsidR="00FC71CA" w:rsidRPr="003D1EC1" w:rsidRDefault="00016D79" w:rsidP="00C62F44">
      <w:pPr>
        <w:keepNext/>
        <w:adjustRightInd w:val="0"/>
        <w:snapToGrid w:val="0"/>
        <w:rPr>
          <w:i/>
        </w:rPr>
      </w:pPr>
      <w:r w:rsidRPr="003D1EC1">
        <w:rPr>
          <w:i/>
          <w:u w:val="single"/>
        </w:rPr>
        <w:t>Trombocite</w:t>
      </w:r>
    </w:p>
    <w:p w14:paraId="67ED2849" w14:textId="77777777" w:rsidR="00FC71CA" w:rsidRPr="003D1EC1" w:rsidRDefault="00016D79" w:rsidP="00C62F44">
      <w:pPr>
        <w:pStyle w:val="a3"/>
        <w:adjustRightInd w:val="0"/>
        <w:snapToGrid w:val="0"/>
      </w:pPr>
      <w:r w:rsidRPr="003D1EC1">
        <w:t>În studiile clinice, câţiva pacienţi au avut numărul de trombocite sub limita inferioară a intervalului valorilor normale. După punerea pe piaţă s-au raportat cazuri izolate de trombocitopenie idiopatică, incluzând cazuri severe.</w:t>
      </w:r>
    </w:p>
    <w:p w14:paraId="102F5DE7" w14:textId="77777777" w:rsidR="00FC71CA" w:rsidRPr="003D1EC1" w:rsidRDefault="00FC71CA" w:rsidP="00C62F44">
      <w:pPr>
        <w:pStyle w:val="a3"/>
        <w:adjustRightInd w:val="0"/>
        <w:snapToGrid w:val="0"/>
      </w:pPr>
    </w:p>
    <w:p w14:paraId="0432112E" w14:textId="77777777" w:rsidR="00FC71CA" w:rsidRPr="003D1EC1" w:rsidRDefault="00016D79" w:rsidP="00C62F44">
      <w:pPr>
        <w:keepNext/>
        <w:adjustRightInd w:val="0"/>
        <w:snapToGrid w:val="0"/>
        <w:rPr>
          <w:i/>
        </w:rPr>
      </w:pPr>
      <w:r w:rsidRPr="003D1EC1">
        <w:rPr>
          <w:i/>
          <w:u w:val="single"/>
        </w:rPr>
        <w:lastRenderedPageBreak/>
        <w:t>Infestări parazitare</w:t>
      </w:r>
    </w:p>
    <w:p w14:paraId="0FC9D646" w14:textId="77777777" w:rsidR="00FC71CA" w:rsidRPr="003D1EC1" w:rsidRDefault="00016D79" w:rsidP="00C62F44">
      <w:pPr>
        <w:pStyle w:val="a3"/>
        <w:adjustRightInd w:val="0"/>
        <w:snapToGrid w:val="0"/>
      </w:pPr>
      <w:r w:rsidRPr="003D1EC1">
        <w:t>Un studiu placebo controlat la pacienţii alergici, cu risc crescut, cronic de infestare helmintică, a demonstrat o uşoară creştere a proporţiei de infestări la asocierea omalizumab, care nu a fost semnificativă statistic. Durata, severitatea şi răspunsul la tratament ale infestărilor au fost nemodificate (vezi pct. 4.4).</w:t>
      </w:r>
    </w:p>
    <w:p w14:paraId="4D2DF69F" w14:textId="77777777" w:rsidR="001F2117" w:rsidRPr="003D1EC1" w:rsidRDefault="001F2117" w:rsidP="00C62F44">
      <w:pPr>
        <w:pStyle w:val="a3"/>
        <w:adjustRightInd w:val="0"/>
        <w:snapToGrid w:val="0"/>
      </w:pPr>
    </w:p>
    <w:p w14:paraId="775B1EA1" w14:textId="77777777" w:rsidR="00FC71CA" w:rsidRPr="003D1EC1" w:rsidRDefault="00016D79" w:rsidP="00C62F44">
      <w:pPr>
        <w:keepNext/>
        <w:adjustRightInd w:val="0"/>
        <w:snapToGrid w:val="0"/>
        <w:rPr>
          <w:i/>
        </w:rPr>
      </w:pPr>
      <w:r w:rsidRPr="003D1EC1">
        <w:rPr>
          <w:i/>
          <w:u w:val="single"/>
        </w:rPr>
        <w:t>Lupus eritematos sistemic</w:t>
      </w:r>
    </w:p>
    <w:p w14:paraId="7DB303C4" w14:textId="77777777" w:rsidR="00FC71CA" w:rsidRPr="003D1EC1" w:rsidRDefault="00016D79" w:rsidP="00C62F44">
      <w:pPr>
        <w:pStyle w:val="a3"/>
        <w:adjustRightInd w:val="0"/>
        <w:snapToGrid w:val="0"/>
      </w:pPr>
      <w:r w:rsidRPr="003D1EC1">
        <w:t>La pacienții cu astm bronșic moderat până la sever și USC au fost raportate cazuri de lupus eritematos sistemic (LES) în studiile clinice și experiența de după punerea pe piață. Patogenia LES nu este bine înțeleasă.</w:t>
      </w:r>
    </w:p>
    <w:p w14:paraId="57A46B04" w14:textId="77777777" w:rsidR="00FC71CA" w:rsidRPr="003D1EC1" w:rsidRDefault="00FC71CA" w:rsidP="00C62F44">
      <w:pPr>
        <w:pStyle w:val="a3"/>
        <w:adjustRightInd w:val="0"/>
        <w:snapToGrid w:val="0"/>
      </w:pPr>
    </w:p>
    <w:p w14:paraId="59AA592F" w14:textId="77777777" w:rsidR="00FC71CA" w:rsidRPr="003D1EC1" w:rsidRDefault="00016D79" w:rsidP="00C62F44">
      <w:pPr>
        <w:pStyle w:val="a3"/>
        <w:keepNext/>
        <w:adjustRightInd w:val="0"/>
        <w:snapToGrid w:val="0"/>
      </w:pPr>
      <w:r w:rsidRPr="003D1EC1">
        <w:rPr>
          <w:u w:val="single"/>
        </w:rPr>
        <w:t>Raportarea reacţiilor adverse suspectate</w:t>
      </w:r>
    </w:p>
    <w:p w14:paraId="772C4D04" w14:textId="77777777" w:rsidR="00FC71CA" w:rsidRPr="003D1EC1" w:rsidRDefault="00FC71CA" w:rsidP="00C62F44">
      <w:pPr>
        <w:pStyle w:val="a3"/>
        <w:keepNext/>
        <w:adjustRightInd w:val="0"/>
        <w:snapToGrid w:val="0"/>
      </w:pPr>
    </w:p>
    <w:p w14:paraId="799396B3" w14:textId="6B5EF3D7" w:rsidR="00FC71CA" w:rsidRPr="003D1EC1" w:rsidRDefault="00016D79" w:rsidP="00C62F44">
      <w:pPr>
        <w:pStyle w:val="a3"/>
        <w:adjustRightInd w:val="0"/>
        <w:snapToGrid w:val="0"/>
        <w:rPr>
          <w:color w:val="000000"/>
        </w:rPr>
      </w:pPr>
      <w:r w:rsidRPr="003D1EC1">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3D1EC1">
        <w:rPr>
          <w:color w:val="000000"/>
          <w:shd w:val="clear" w:color="auto" w:fill="D9D9D9"/>
        </w:rPr>
        <w:t>sistemului</w:t>
      </w:r>
      <w:r w:rsidRPr="003D1EC1">
        <w:rPr>
          <w:color w:val="000000"/>
        </w:rPr>
        <w:t xml:space="preserve"> </w:t>
      </w:r>
      <w:r w:rsidRPr="003D1EC1">
        <w:rPr>
          <w:color w:val="000000"/>
          <w:shd w:val="clear" w:color="auto" w:fill="D9D9D9"/>
        </w:rPr>
        <w:t xml:space="preserve">naţional de raportare, astfel cum este menţionat în </w:t>
      </w:r>
      <w:hyperlink r:id="rId16" w:history="1">
        <w:r w:rsidRPr="003D1EC1">
          <w:rPr>
            <w:rStyle w:val="ac"/>
            <w:shd w:val="clear" w:color="auto" w:fill="D9D9D9"/>
          </w:rPr>
          <w:t>Anexa V</w:t>
        </w:r>
      </w:hyperlink>
      <w:r w:rsidRPr="003D1EC1">
        <w:rPr>
          <w:color w:val="000000"/>
        </w:rPr>
        <w:t>.</w:t>
      </w:r>
    </w:p>
    <w:p w14:paraId="2E0941CC" w14:textId="77777777" w:rsidR="001F2117" w:rsidRPr="003D1EC1" w:rsidRDefault="001F2117" w:rsidP="00E250A9">
      <w:pPr>
        <w:pStyle w:val="a3"/>
        <w:adjustRightInd w:val="0"/>
        <w:snapToGrid w:val="0"/>
      </w:pPr>
    </w:p>
    <w:p w14:paraId="342DF0D3" w14:textId="77777777" w:rsidR="00FC71CA" w:rsidRPr="003D1EC1" w:rsidRDefault="00016D79" w:rsidP="00C62F44">
      <w:pPr>
        <w:pStyle w:val="2"/>
        <w:keepNext/>
        <w:keepLines/>
        <w:numPr>
          <w:ilvl w:val="1"/>
          <w:numId w:val="15"/>
        </w:numPr>
        <w:ind w:left="567"/>
      </w:pPr>
      <w:r w:rsidRPr="003D1EC1">
        <w:t>Supradozaj</w:t>
      </w:r>
    </w:p>
    <w:p w14:paraId="617C8D97" w14:textId="77777777" w:rsidR="001F2117" w:rsidRPr="003D1EC1" w:rsidRDefault="001F2117" w:rsidP="00C62F44">
      <w:pPr>
        <w:pStyle w:val="a3"/>
        <w:keepNext/>
        <w:adjustRightInd w:val="0"/>
        <w:snapToGrid w:val="0"/>
      </w:pPr>
    </w:p>
    <w:p w14:paraId="0250C9E1" w14:textId="2FC6F8FD" w:rsidR="00FC71CA" w:rsidRPr="003D1EC1" w:rsidRDefault="00016D79" w:rsidP="00C62F44">
      <w:pPr>
        <w:pStyle w:val="a3"/>
        <w:adjustRightInd w:val="0"/>
        <w:snapToGrid w:val="0"/>
      </w:pPr>
      <w:r w:rsidRPr="003D1EC1">
        <w:t>Nu s-a determinat doza maximă tolerată de Omlyclo. Pacienţilor li s-au administrat intravenos doze unice de până la 4 000 mg, fără evidenţierea de efecte toxice limitante de doză. Cea mai mare doză cumulată administrată pacienţilor a fost de 44 000 mg, pe o perioadă de 20 săptămâni şi această doză nu a produs niciun efect acut nedorit.</w:t>
      </w:r>
    </w:p>
    <w:p w14:paraId="705D5F0E" w14:textId="77777777" w:rsidR="00FC71CA" w:rsidRPr="003D1EC1" w:rsidRDefault="00FC71CA" w:rsidP="00C62F44">
      <w:pPr>
        <w:pStyle w:val="a3"/>
        <w:adjustRightInd w:val="0"/>
        <w:snapToGrid w:val="0"/>
      </w:pPr>
    </w:p>
    <w:p w14:paraId="49147D45" w14:textId="77777777" w:rsidR="00FC71CA" w:rsidRPr="003D1EC1" w:rsidRDefault="00016D79" w:rsidP="00C62F44">
      <w:pPr>
        <w:pStyle w:val="a3"/>
        <w:keepNext/>
        <w:adjustRightInd w:val="0"/>
        <w:snapToGrid w:val="0"/>
      </w:pPr>
      <w:r w:rsidRPr="003D1EC1">
        <w:t>Dacă se suspectează un supradozaj, pacientul trebuie monitorizat pentru detectarea oricăror semne sau simptome anormale. Trebuie găsit şi instituit un tratament medicamentos adecvat.</w:t>
      </w:r>
    </w:p>
    <w:p w14:paraId="3216A11A" w14:textId="77777777" w:rsidR="00FC71CA" w:rsidRPr="003D1EC1" w:rsidRDefault="00FC71CA" w:rsidP="00C62F44">
      <w:pPr>
        <w:keepNext/>
        <w:adjustRightInd w:val="0"/>
        <w:snapToGrid w:val="0"/>
      </w:pPr>
    </w:p>
    <w:p w14:paraId="292F1E8A" w14:textId="77777777" w:rsidR="003A428E" w:rsidRPr="003D1EC1" w:rsidRDefault="003A428E" w:rsidP="00C62F44">
      <w:pPr>
        <w:adjustRightInd w:val="0"/>
        <w:snapToGrid w:val="0"/>
      </w:pPr>
    </w:p>
    <w:p w14:paraId="0FB36189" w14:textId="77777777" w:rsidR="00FC71CA" w:rsidRPr="003D1EC1" w:rsidRDefault="00016D79" w:rsidP="00C62F44">
      <w:pPr>
        <w:pStyle w:val="1"/>
        <w:keepNext/>
        <w:keepLines/>
        <w:numPr>
          <w:ilvl w:val="0"/>
          <w:numId w:val="15"/>
        </w:numPr>
        <w:spacing w:before="0"/>
        <w:ind w:left="567"/>
      </w:pPr>
      <w:r w:rsidRPr="003D1EC1">
        <w:t>PROPRIETĂŢI FARMACOLOGICE</w:t>
      </w:r>
    </w:p>
    <w:p w14:paraId="6FB19098" w14:textId="77777777" w:rsidR="00FC71CA" w:rsidRPr="003D1EC1" w:rsidRDefault="00FC71CA" w:rsidP="00C62F44">
      <w:pPr>
        <w:pStyle w:val="a3"/>
        <w:keepNext/>
        <w:adjustRightInd w:val="0"/>
        <w:snapToGrid w:val="0"/>
        <w:rPr>
          <w:b/>
        </w:rPr>
      </w:pPr>
    </w:p>
    <w:p w14:paraId="0A051088" w14:textId="77777777" w:rsidR="00FC71CA" w:rsidRPr="003D1EC1" w:rsidRDefault="00016D79" w:rsidP="00C62F44">
      <w:pPr>
        <w:pStyle w:val="2"/>
        <w:keepNext/>
        <w:keepLines/>
        <w:numPr>
          <w:ilvl w:val="1"/>
          <w:numId w:val="15"/>
        </w:numPr>
        <w:ind w:left="567"/>
      </w:pPr>
      <w:r w:rsidRPr="003D1EC1">
        <w:t>Proprietăţi farmacodinamice</w:t>
      </w:r>
    </w:p>
    <w:p w14:paraId="7F57E7E0" w14:textId="77777777" w:rsidR="00FC71CA" w:rsidRPr="003D1EC1" w:rsidRDefault="00FC71CA" w:rsidP="00C62F44">
      <w:pPr>
        <w:pStyle w:val="a3"/>
        <w:keepNext/>
        <w:adjustRightInd w:val="0"/>
        <w:snapToGrid w:val="0"/>
        <w:rPr>
          <w:b/>
        </w:rPr>
      </w:pPr>
    </w:p>
    <w:p w14:paraId="6A677E99" w14:textId="77777777" w:rsidR="00FC71CA" w:rsidRPr="003D1EC1" w:rsidRDefault="00016D79" w:rsidP="00C62F44">
      <w:pPr>
        <w:pStyle w:val="a3"/>
        <w:adjustRightInd w:val="0"/>
        <w:snapToGrid w:val="0"/>
        <w:rPr>
          <w:rFonts w:eastAsia="맑은 고딕"/>
        </w:rPr>
      </w:pPr>
      <w:r w:rsidRPr="003D1EC1">
        <w:t>Grupa farmacoterapeutică: medicamente pentru afecţiuni obstructive ale căilor respiratorii, alte medicamente sistemice pentru afecţiuni obstructive ale căilor respiratorii, codul ATC: R03DX05.</w:t>
      </w:r>
    </w:p>
    <w:p w14:paraId="21F10C3E" w14:textId="77777777" w:rsidR="00E72530" w:rsidRPr="003D1EC1" w:rsidRDefault="00E72530" w:rsidP="00C62F44">
      <w:pPr>
        <w:pStyle w:val="a3"/>
        <w:adjustRightInd w:val="0"/>
        <w:snapToGrid w:val="0"/>
        <w:rPr>
          <w:rFonts w:eastAsia="맑은 고딕"/>
        </w:rPr>
      </w:pPr>
    </w:p>
    <w:p w14:paraId="276CA13D" w14:textId="77777777" w:rsidR="00E72530" w:rsidRPr="003D1EC1" w:rsidRDefault="00E72530" w:rsidP="00E72530">
      <w:pPr>
        <w:pStyle w:val="a3"/>
        <w:adjustRightInd w:val="0"/>
        <w:snapToGrid w:val="0"/>
        <w:rPr>
          <w:rFonts w:eastAsia="맑은 고딕"/>
        </w:rPr>
      </w:pPr>
      <w:r w:rsidRPr="003D1EC1">
        <w:t xml:space="preserve">Omlyclo este un medicament biosimilar. Informații detaliate sunt disponibile pe site-ul Agenției Europene pentru Medicamente </w:t>
      </w:r>
      <w:r w:rsidRPr="003D1EC1">
        <w:rPr>
          <w:color w:val="0000FF"/>
          <w:u w:val="single"/>
        </w:rPr>
        <w:t>https://www.ema.europa.eu</w:t>
      </w:r>
      <w:r w:rsidRPr="003D1EC1">
        <w:t>.</w:t>
      </w:r>
    </w:p>
    <w:p w14:paraId="1F70A819" w14:textId="77777777" w:rsidR="001F2117" w:rsidRPr="003D1EC1" w:rsidRDefault="001F2117" w:rsidP="00C62F44">
      <w:pPr>
        <w:pStyle w:val="a3"/>
        <w:adjustRightInd w:val="0"/>
        <w:snapToGrid w:val="0"/>
        <w:rPr>
          <w:rFonts w:eastAsia="맑은 고딕"/>
        </w:rPr>
      </w:pPr>
    </w:p>
    <w:p w14:paraId="3FED8BDE" w14:textId="77777777" w:rsidR="00FC71CA" w:rsidRPr="003D1EC1" w:rsidRDefault="00016D79" w:rsidP="00C62F44">
      <w:pPr>
        <w:pStyle w:val="a3"/>
        <w:keepNext/>
        <w:adjustRightInd w:val="0"/>
        <w:snapToGrid w:val="0"/>
      </w:pPr>
      <w:r w:rsidRPr="003D1EC1">
        <w:rPr>
          <w:u w:val="single"/>
        </w:rPr>
        <w:t>Astm alergic și rinosinuzită cronică cu polipoză nazală (RSCcPN)</w:t>
      </w:r>
    </w:p>
    <w:p w14:paraId="171B93C0" w14:textId="77777777" w:rsidR="00FC71CA" w:rsidRPr="003D1EC1" w:rsidRDefault="00FC71CA" w:rsidP="00C62F44">
      <w:pPr>
        <w:pStyle w:val="a3"/>
        <w:keepNext/>
        <w:adjustRightInd w:val="0"/>
        <w:snapToGrid w:val="0"/>
      </w:pPr>
    </w:p>
    <w:p w14:paraId="17FFE6E6" w14:textId="77777777" w:rsidR="00FC71CA" w:rsidRPr="003D1EC1" w:rsidRDefault="00016D79" w:rsidP="00C62F44">
      <w:pPr>
        <w:keepNext/>
        <w:adjustRightInd w:val="0"/>
        <w:snapToGrid w:val="0"/>
        <w:rPr>
          <w:i/>
        </w:rPr>
      </w:pPr>
      <w:r w:rsidRPr="003D1EC1">
        <w:rPr>
          <w:i/>
          <w:u w:val="single"/>
        </w:rPr>
        <w:t>Mecanism de acţiune</w:t>
      </w:r>
    </w:p>
    <w:p w14:paraId="4F49B73B" w14:textId="77777777" w:rsidR="00FC71CA" w:rsidRPr="003D1EC1" w:rsidRDefault="00016D79" w:rsidP="00C62F44">
      <w:pPr>
        <w:pStyle w:val="a3"/>
        <w:adjustRightInd w:val="0"/>
        <w:snapToGrid w:val="0"/>
      </w:pPr>
      <w:r w:rsidRPr="003D1EC1">
        <w:t>Omalizumab este un anticorp monoclonal umanizat, obținut prin recombinare ADN care se leagă în mod selectiv de imunoglobulina umană E (IgE) și previne legarea IgE de Fc</w:t>
      </w:r>
      <w:r w:rsidRPr="00126678">
        <w:rPr>
          <w:rPrChange w:id="773" w:author="만든 이">
            <w:rPr>
              <w:rFonts w:ascii="Symbol" w:hAnsi="Symbol"/>
            </w:rPr>
          </w:rPrChange>
        </w:rPr>
        <w:t></w:t>
      </w:r>
      <w:r w:rsidRPr="003D1EC1">
        <w:t>RI (receptor IgE de mare afinitate) de bazofile şi mastocite, reducând astfel cantitatea de IgE libere, disponibilă pentru declanşarea cascadei alergice. Anticorpul este kappa IgG1 care conține regiuni-cadru umane împreună cu regiuni complementare de anticorp sursă murinic care se leagă de IgE.</w:t>
      </w:r>
    </w:p>
    <w:p w14:paraId="5A073CAE" w14:textId="77777777" w:rsidR="00FC71CA" w:rsidRPr="003D1EC1" w:rsidRDefault="00FC71CA" w:rsidP="00C62F44">
      <w:pPr>
        <w:pStyle w:val="a3"/>
        <w:adjustRightInd w:val="0"/>
        <w:snapToGrid w:val="0"/>
      </w:pPr>
    </w:p>
    <w:p w14:paraId="62AFCEC7" w14:textId="77777777" w:rsidR="00FC71CA" w:rsidRPr="003D1EC1" w:rsidRDefault="00016D79" w:rsidP="00C62F44">
      <w:pPr>
        <w:pStyle w:val="a3"/>
        <w:adjustRightInd w:val="0"/>
        <w:snapToGrid w:val="0"/>
      </w:pPr>
      <w:r w:rsidRPr="003D1EC1">
        <w:t>Tratamentul subiecţilor atopici cu omalizumab a determinat scăderea numărului receptorilor Fc</w:t>
      </w:r>
      <w:r w:rsidRPr="00126678">
        <w:rPr>
          <w:rPrChange w:id="774" w:author="만든 이">
            <w:rPr>
              <w:rFonts w:ascii="Symbol" w:hAnsi="Symbol"/>
            </w:rPr>
          </w:rPrChange>
        </w:rPr>
        <w:t></w:t>
      </w:r>
      <w:r w:rsidRPr="003D1EC1">
        <w:t>RI (fenomen de down-regulation) de pe suprafaţa bazofilelor. Omalizumab inhibă inflamația mediată de IgE, fapt evidențiat de numărul redus de eozinofile din sânge și țesuturi și de mediatorii inflamatorii diminuați, inclusiv IL-4, IL-5 și IL-13, prin celule care aparțin sau nu sistemului imunitar înnăscut si adaptativ.</w:t>
      </w:r>
    </w:p>
    <w:p w14:paraId="0D9C93E5" w14:textId="77777777" w:rsidR="001F2117" w:rsidRPr="003D1EC1" w:rsidRDefault="001F2117" w:rsidP="00C62F44">
      <w:pPr>
        <w:pStyle w:val="a3"/>
        <w:adjustRightInd w:val="0"/>
        <w:snapToGrid w:val="0"/>
      </w:pPr>
    </w:p>
    <w:p w14:paraId="4AE2655F" w14:textId="77777777" w:rsidR="001F2117" w:rsidRPr="003D1EC1" w:rsidRDefault="00016D79" w:rsidP="00C62F44">
      <w:pPr>
        <w:keepNext/>
        <w:adjustRightInd w:val="0"/>
        <w:snapToGrid w:val="0"/>
        <w:rPr>
          <w:i/>
        </w:rPr>
      </w:pPr>
      <w:r w:rsidRPr="003D1EC1">
        <w:rPr>
          <w:i/>
          <w:u w:val="single"/>
        </w:rPr>
        <w:lastRenderedPageBreak/>
        <w:t>Efecte farmacodinamice</w:t>
      </w:r>
      <w:r w:rsidRPr="003D1EC1">
        <w:rPr>
          <w:i/>
        </w:rPr>
        <w:t xml:space="preserve"> </w:t>
      </w:r>
    </w:p>
    <w:p w14:paraId="6A57DBA7" w14:textId="77777777" w:rsidR="00FC71CA" w:rsidRPr="003D1EC1" w:rsidRDefault="00016D79" w:rsidP="00C62F44">
      <w:pPr>
        <w:keepNext/>
        <w:adjustRightInd w:val="0"/>
        <w:snapToGrid w:val="0"/>
        <w:rPr>
          <w:i/>
        </w:rPr>
      </w:pPr>
      <w:r w:rsidRPr="003D1EC1">
        <w:rPr>
          <w:i/>
        </w:rPr>
        <w:t>Astm alergic</w:t>
      </w:r>
    </w:p>
    <w:p w14:paraId="47929652" w14:textId="77777777" w:rsidR="00FC71CA" w:rsidRPr="003D1EC1" w:rsidRDefault="00016D79" w:rsidP="00C62F44">
      <w:pPr>
        <w:pStyle w:val="a3"/>
        <w:adjustRightInd w:val="0"/>
        <w:snapToGrid w:val="0"/>
      </w:pPr>
      <w:r w:rsidRPr="003D1EC1">
        <w:t xml:space="preserve">După stimularea cu un alergen, eliberarea histaminei </w:t>
      </w:r>
      <w:r w:rsidRPr="003D1EC1">
        <w:rPr>
          <w:i/>
        </w:rPr>
        <w:t xml:space="preserve">in vitro </w:t>
      </w:r>
      <w:r w:rsidRPr="003D1EC1">
        <w:t>din bazofilele izolate de la subiecţii trataţi cu omalizumab fost redusă cu aproximativ 90%, comparativ cu valorile obţinute înaintea tratamentului.</w:t>
      </w:r>
    </w:p>
    <w:p w14:paraId="5D9D9CE8" w14:textId="77777777" w:rsidR="00FC71CA" w:rsidRPr="003D1EC1" w:rsidRDefault="00FC71CA" w:rsidP="00C62F44">
      <w:pPr>
        <w:pStyle w:val="a3"/>
        <w:adjustRightInd w:val="0"/>
        <w:snapToGrid w:val="0"/>
      </w:pPr>
    </w:p>
    <w:p w14:paraId="02995750" w14:textId="77777777" w:rsidR="00FC71CA" w:rsidRPr="003D1EC1" w:rsidRDefault="00016D79" w:rsidP="00C62F44">
      <w:pPr>
        <w:pStyle w:val="a3"/>
        <w:adjustRightInd w:val="0"/>
        <w:snapToGrid w:val="0"/>
      </w:pPr>
      <w:r w:rsidRPr="003D1EC1">
        <w:t>În studiile clinice efectuate la pacienţi cu astm alergic, concentraţiile serice ale IgE libere au fost reduse, în funcţie de doză, în prima oră după prima doză şi menţinute în intervalul dintre doze. La un an după întreruperea administrării omalizumab, concentraţiile IgE au revenit la valorile anterioare tratamentului, fără observarea unui rebound al concentraţiilor IgE după eliminarea medicamentului.</w:t>
      </w:r>
    </w:p>
    <w:p w14:paraId="4FB7422C" w14:textId="77777777" w:rsidR="00FC71CA" w:rsidRPr="003D1EC1" w:rsidRDefault="00FC71CA" w:rsidP="00C62F44">
      <w:pPr>
        <w:pStyle w:val="a3"/>
        <w:adjustRightInd w:val="0"/>
        <w:snapToGrid w:val="0"/>
      </w:pPr>
    </w:p>
    <w:p w14:paraId="44726EF9" w14:textId="77777777" w:rsidR="00FC71CA" w:rsidRPr="003D1EC1" w:rsidRDefault="00016D79" w:rsidP="00C62F44">
      <w:pPr>
        <w:keepNext/>
        <w:adjustRightInd w:val="0"/>
        <w:snapToGrid w:val="0"/>
        <w:rPr>
          <w:i/>
          <w:u w:val="single"/>
        </w:rPr>
      </w:pPr>
      <w:r w:rsidRPr="003D1EC1">
        <w:rPr>
          <w:i/>
          <w:u w:val="single"/>
        </w:rPr>
        <w:t>Rinosinuzită cronică cu polipoză nazală (RSCcPN)</w:t>
      </w:r>
    </w:p>
    <w:p w14:paraId="751820E4" w14:textId="77777777" w:rsidR="00FC71CA" w:rsidRPr="003D1EC1" w:rsidRDefault="00016D79" w:rsidP="00C62F44">
      <w:pPr>
        <w:pStyle w:val="a3"/>
        <w:adjustRightInd w:val="0"/>
        <w:snapToGrid w:val="0"/>
      </w:pPr>
      <w:r w:rsidRPr="003D1EC1">
        <w:t>În studiile clinice la pacienții cu RSCcPN, tratamentul cu omalizumab a condus la o reducere a IgE plasmatice libere (aprox. 95%) și la o creștere a valorilor plasmatice totale ale IgE, la un nivel similar cu cel observat la pacienții cu astm alergic. Valorile plasmatice IgE totale au crescut din cauza formării complexelor omalizumab-IgE care au o rată mai lentă de eliminare comparativ cu IgE liber.</w:t>
      </w:r>
    </w:p>
    <w:p w14:paraId="39B2D43F" w14:textId="77777777" w:rsidR="001F2117" w:rsidRPr="003D1EC1" w:rsidRDefault="001F2117" w:rsidP="00C62F44">
      <w:pPr>
        <w:pStyle w:val="a3"/>
        <w:adjustRightInd w:val="0"/>
        <w:snapToGrid w:val="0"/>
        <w:rPr>
          <w:u w:val="single"/>
        </w:rPr>
      </w:pPr>
    </w:p>
    <w:p w14:paraId="1C8553D3" w14:textId="77777777" w:rsidR="00FC71CA" w:rsidRPr="003D1EC1" w:rsidRDefault="00016D79" w:rsidP="00C62F44">
      <w:pPr>
        <w:pStyle w:val="a3"/>
        <w:keepNext/>
        <w:adjustRightInd w:val="0"/>
        <w:snapToGrid w:val="0"/>
      </w:pPr>
      <w:r w:rsidRPr="003D1EC1">
        <w:rPr>
          <w:u w:val="single"/>
        </w:rPr>
        <w:t>Urticarie spontană cronică (USC)</w:t>
      </w:r>
    </w:p>
    <w:p w14:paraId="41ED7E73" w14:textId="77777777" w:rsidR="00FC71CA" w:rsidRPr="003D1EC1" w:rsidRDefault="00FC71CA" w:rsidP="00C62F44">
      <w:pPr>
        <w:pStyle w:val="a3"/>
        <w:keepNext/>
        <w:adjustRightInd w:val="0"/>
        <w:snapToGrid w:val="0"/>
      </w:pPr>
    </w:p>
    <w:p w14:paraId="4F18CF7A" w14:textId="77777777" w:rsidR="00FC71CA" w:rsidRPr="003D1EC1" w:rsidRDefault="00016D79" w:rsidP="00C62F44">
      <w:pPr>
        <w:keepNext/>
        <w:adjustRightInd w:val="0"/>
        <w:snapToGrid w:val="0"/>
        <w:rPr>
          <w:i/>
        </w:rPr>
      </w:pPr>
      <w:r w:rsidRPr="003D1EC1">
        <w:rPr>
          <w:i/>
          <w:u w:val="single"/>
        </w:rPr>
        <w:t>Mecanism de acţiune</w:t>
      </w:r>
    </w:p>
    <w:p w14:paraId="05DC6306" w14:textId="77777777" w:rsidR="00FC71CA" w:rsidRPr="003D1EC1" w:rsidRDefault="00016D79" w:rsidP="00C62F44">
      <w:pPr>
        <w:pStyle w:val="a3"/>
        <w:adjustRightInd w:val="0"/>
        <w:snapToGrid w:val="0"/>
      </w:pPr>
      <w:r w:rsidRPr="003D1EC1">
        <w:t>Omalizumab este un anticorp monoclonal umanizat, obținut prin recombinare ADN care se leagă în mod selectiv de imunoglobulina umană E (IgE) și scade valorile IgE liber. Anticorpul este kappa IgG1 care conține regiuni-cadru umane împreună cu regiuni complementare de anticorp sursă murinic care se leagă de IgE. Ulterior, activitatea receptorilor IgE (FcεRI) la nivel celular este scăzută. Nu se înţelege în întregime modul în care acest fapt duce la o ameliorare a simptomelor USC.</w:t>
      </w:r>
    </w:p>
    <w:p w14:paraId="72CF9FA3" w14:textId="77777777" w:rsidR="001F2117" w:rsidRPr="003D1EC1" w:rsidRDefault="001F2117" w:rsidP="00C62F44">
      <w:pPr>
        <w:pStyle w:val="a3"/>
        <w:adjustRightInd w:val="0"/>
        <w:snapToGrid w:val="0"/>
      </w:pPr>
    </w:p>
    <w:p w14:paraId="222C34D7" w14:textId="77777777" w:rsidR="00FC71CA" w:rsidRPr="003D1EC1" w:rsidRDefault="00016D79" w:rsidP="00C62F44">
      <w:pPr>
        <w:keepNext/>
        <w:adjustRightInd w:val="0"/>
        <w:snapToGrid w:val="0"/>
        <w:rPr>
          <w:i/>
        </w:rPr>
      </w:pPr>
      <w:r w:rsidRPr="003D1EC1">
        <w:rPr>
          <w:i/>
          <w:u w:val="single"/>
        </w:rPr>
        <w:t>Efecte farmacodinamice</w:t>
      </w:r>
    </w:p>
    <w:p w14:paraId="14F3E311" w14:textId="77777777" w:rsidR="00FC71CA" w:rsidRPr="003D1EC1" w:rsidRDefault="00016D79" w:rsidP="00C62F44">
      <w:pPr>
        <w:pStyle w:val="a3"/>
        <w:adjustRightInd w:val="0"/>
        <w:snapToGrid w:val="0"/>
      </w:pPr>
      <w:r w:rsidRPr="003D1EC1">
        <w:t>În studiile clinice la pacienţii cu USC, supresia maximă a IgE liber s-a observat la 3 zile de la administrarea primei doze subcutanate. După administrarea repetată a dozei la intervale de 4 săptămâni, concentraţiile plasmatice anterioare dozei ale IgE liber au rămas stabile între săptămânile 12 şi 24 de tratament. După întreruperea administrării omalizumab, concentraţiile IgE liber au crescut spre valorile concentraţiilor anterioare tratamentului într-o perioadă de urmărire de 16 săptămâni în care nu s-a administrat tratament.</w:t>
      </w:r>
    </w:p>
    <w:p w14:paraId="6B5AB72C" w14:textId="77777777" w:rsidR="001F2117" w:rsidRPr="003D1EC1" w:rsidRDefault="001F2117" w:rsidP="00C62F44">
      <w:pPr>
        <w:pStyle w:val="a3"/>
        <w:adjustRightInd w:val="0"/>
        <w:snapToGrid w:val="0"/>
      </w:pPr>
    </w:p>
    <w:p w14:paraId="12321570" w14:textId="77777777" w:rsidR="00FC71CA" w:rsidRPr="003D1EC1" w:rsidRDefault="00016D79" w:rsidP="00C62F44">
      <w:pPr>
        <w:pStyle w:val="a3"/>
        <w:keepNext/>
        <w:adjustRightInd w:val="0"/>
        <w:snapToGrid w:val="0"/>
      </w:pPr>
      <w:r w:rsidRPr="003D1EC1">
        <w:rPr>
          <w:u w:val="single"/>
        </w:rPr>
        <w:t>Eficacitate şi siguranţă clinică</w:t>
      </w:r>
    </w:p>
    <w:p w14:paraId="266D264E" w14:textId="77777777" w:rsidR="00FC71CA" w:rsidRPr="003D1EC1" w:rsidRDefault="00FC71CA" w:rsidP="00C62F44">
      <w:pPr>
        <w:pStyle w:val="a3"/>
        <w:keepNext/>
        <w:adjustRightInd w:val="0"/>
        <w:snapToGrid w:val="0"/>
      </w:pPr>
    </w:p>
    <w:p w14:paraId="44635627" w14:textId="77777777" w:rsidR="00FC71CA" w:rsidRPr="003D1EC1" w:rsidRDefault="00016D79" w:rsidP="00C62F44">
      <w:pPr>
        <w:keepNext/>
        <w:adjustRightInd w:val="0"/>
        <w:snapToGrid w:val="0"/>
        <w:rPr>
          <w:i/>
        </w:rPr>
      </w:pPr>
      <w:r w:rsidRPr="003D1EC1">
        <w:rPr>
          <w:i/>
          <w:u w:val="single"/>
        </w:rPr>
        <w:t>Astm alergic</w:t>
      </w:r>
    </w:p>
    <w:p w14:paraId="31ECEB83" w14:textId="77777777" w:rsidR="00FC71CA" w:rsidRPr="003D1EC1" w:rsidRDefault="00016D79" w:rsidP="00C62F44">
      <w:pPr>
        <w:keepNext/>
        <w:adjustRightInd w:val="0"/>
        <w:snapToGrid w:val="0"/>
        <w:rPr>
          <w:i/>
        </w:rPr>
      </w:pPr>
      <w:r w:rsidRPr="003D1EC1">
        <w:rPr>
          <w:i/>
        </w:rPr>
        <w:t>Adulţi şi adolescenţi cu vârsta ≥12 ani</w:t>
      </w:r>
    </w:p>
    <w:p w14:paraId="0F12AF7A" w14:textId="0CDB34DB" w:rsidR="00FC71CA" w:rsidRPr="003D1EC1" w:rsidRDefault="00016D79" w:rsidP="001819BF">
      <w:pPr>
        <w:pStyle w:val="a3"/>
        <w:adjustRightInd w:val="0"/>
        <w:snapToGrid w:val="0"/>
      </w:pPr>
      <w:r w:rsidRPr="003D1EC1">
        <w:t>Eficacitatea şi siguranţa omalizumab au fost demonstrate într-un studiu de 28 săptămâni dublu orb, placebo controlat (studiul 1), care a implicat 419 pacienţi cu astm alergic sever, cu vârsta cuprinsă între 12-79 ani, care au avut funcţie pulmonară redusă (FEV</w:t>
      </w:r>
      <w:r w:rsidRPr="003D1EC1">
        <w:rPr>
          <w:vertAlign w:val="subscript"/>
        </w:rPr>
        <w:t>1</w:t>
      </w:r>
      <w:r w:rsidRPr="003D1EC1">
        <w:t xml:space="preserve"> estimat la 40-80%) şi control redus al simptomelor astmatice, în ciuda dozelor mari de corticosteroizi şi agonişti beta2 cu acţiune de lungă durată, administraţi inhalator. Pacienţii eligibili au prezentat numeroase crize astmatice, care au necesitat tratament sistemic cu corticosteroizi sau au fost spitalizaţi sau s-au prezentat la camera de gardă în ultimul an datorită crizelor severe de astm bronşic, în ciuda tratamentului continuu cu doze mari de corticosteroizi şi agonişti beta2 cu acţiune de lungă durată, administraţi inhalator. Omalizumab sau placebo s-au administrat subcutanat ca tratament adjuvant la tratamentul cu dipropionat de beclometazonă (sau echivalent) &gt;1 000 micrograme şi agonişti beta2 cu acţiune de lungă durată. Au fost permise tratamente de întreţinere cu corticosteroizi orali, teofilină şi modificatori de leucotriene (la 22%, 27%, respectiv la 35% dintre pacienţi).</w:t>
      </w:r>
    </w:p>
    <w:p w14:paraId="5AE29431" w14:textId="77777777" w:rsidR="001F2117" w:rsidRPr="003D1EC1" w:rsidRDefault="001F2117" w:rsidP="00C62F44">
      <w:pPr>
        <w:pStyle w:val="a3"/>
        <w:adjustRightInd w:val="0"/>
        <w:snapToGrid w:val="0"/>
      </w:pPr>
    </w:p>
    <w:p w14:paraId="415BF078" w14:textId="77777777" w:rsidR="00FC71CA" w:rsidRPr="003D1EC1" w:rsidRDefault="00016D79" w:rsidP="00C62F44">
      <w:pPr>
        <w:pStyle w:val="a3"/>
        <w:adjustRightInd w:val="0"/>
        <w:snapToGrid w:val="0"/>
      </w:pPr>
      <w:r w:rsidRPr="003D1EC1">
        <w:t xml:space="preserve">Obiectivul principal a fost frecvenţa crizelor de astm bronşic care necesită tratament cu corticosteroizi sistemici în cure. Omalizumab a redus frecvenţa crizelor de astm bronşc cu 19% (p = 0,153). Evaluări suplimentare, care au demonstrat semnificaţie statistică (p&lt;0,05) în favoarea omalizumab, au inclus reducerea crizelor severe (când funcţia pulmonară a pacientului a fost redusă sub 60% din valoarea maximă proprie şi necesită corticosteroizi sistemici) şi a vizitelor de urgenţă din cauza astmului bronşic (cuprinzând spitalizări, prezentare la camera de gardă şi vizite neprogramate la doctor) precum </w:t>
      </w:r>
      <w:r w:rsidRPr="003D1EC1">
        <w:lastRenderedPageBreak/>
        <w:t>şi îmbunătăţirea evaluării generale efectuate de către medic a eficacităţii tratamentului, calităţii vieţii asociată astmului (CVA), simptomelor astmului şi funcţiei pulmonare.</w:t>
      </w:r>
    </w:p>
    <w:p w14:paraId="7F250F2B" w14:textId="77777777" w:rsidR="00FC71CA" w:rsidRPr="003D1EC1" w:rsidRDefault="00FC71CA" w:rsidP="00C62F44">
      <w:pPr>
        <w:pStyle w:val="a3"/>
        <w:adjustRightInd w:val="0"/>
        <w:snapToGrid w:val="0"/>
      </w:pPr>
    </w:p>
    <w:p w14:paraId="4BC3F42F" w14:textId="77777777" w:rsidR="00FC71CA" w:rsidRPr="003D1EC1" w:rsidRDefault="00016D79" w:rsidP="00C62F44">
      <w:pPr>
        <w:pStyle w:val="a3"/>
        <w:adjustRightInd w:val="0"/>
        <w:snapToGrid w:val="0"/>
      </w:pPr>
      <w:r w:rsidRPr="003D1EC1">
        <w:t>Într-o analiză de subgrup, probabilitatea de a obţine beneficii semnificative clinic cu omalizumab a fost mult mai mare la pacienţii cu concentraţii ale IgE totale ≥76 UI/ml înainte de tratament. La aceşti pacienţi din studiul 1, omalizumab a redus frecvenţa crizelor de astm bronşic cu 40% (p = 0,002). În plus, mai mulţi pacienţi din populaţia cu IgE totale ≥76 UI/ml din programul omalizumab pentru astmul bronşic sever au obţinut răspunsuri semnificative clinic. Tabelul 6 cuprinde rezultatele obţinute în cadrul populaţiei din studiul 1.</w:t>
      </w:r>
    </w:p>
    <w:p w14:paraId="377B89D0" w14:textId="77777777" w:rsidR="001F2117" w:rsidRPr="003D1EC1" w:rsidRDefault="001F2117" w:rsidP="00C62F44">
      <w:pPr>
        <w:pStyle w:val="NormalCentred"/>
      </w:pPr>
    </w:p>
    <w:p w14:paraId="1962C921" w14:textId="77777777" w:rsidR="00FC71CA" w:rsidRPr="003D1EC1" w:rsidRDefault="00FE0DE7" w:rsidP="00C62F44">
      <w:pPr>
        <w:pStyle w:val="TableTitle"/>
        <w:ind w:left="1276" w:hanging="1276"/>
      </w:pPr>
      <w:r w:rsidRPr="003D1EC1">
        <w:t>Tabelul 6</w:t>
      </w:r>
      <w:r w:rsidRPr="003D1EC1">
        <w:tab/>
        <w:t>Rezultatele studiului 1</w:t>
      </w:r>
    </w:p>
    <w:p w14:paraId="7DCAC549" w14:textId="77777777" w:rsidR="001F2117" w:rsidRPr="003D1EC1" w:rsidRDefault="001F2117" w:rsidP="00C62F44">
      <w:pPr>
        <w:pStyle w:val="a3"/>
        <w:keepNext/>
        <w:adjustRightInd w:val="0"/>
        <w:snapToGrid w:val="0"/>
        <w:rPr>
          <w:b/>
        </w:rPr>
      </w:pPr>
    </w:p>
    <w:tbl>
      <w:tblPr>
        <w:tblW w:w="5000" w:type="pct"/>
        <w:tblCellMar>
          <w:top w:w="14" w:type="dxa"/>
          <w:left w:w="72" w:type="dxa"/>
          <w:bottom w:w="14" w:type="dxa"/>
          <w:right w:w="72" w:type="dxa"/>
        </w:tblCellMar>
        <w:tblLook w:val="04A0" w:firstRow="1" w:lastRow="0" w:firstColumn="1" w:lastColumn="0" w:noHBand="0" w:noVBand="1"/>
      </w:tblPr>
      <w:tblGrid>
        <w:gridCol w:w="4949"/>
        <w:gridCol w:w="2112"/>
        <w:gridCol w:w="2010"/>
      </w:tblGrid>
      <w:tr w:rsidR="001F2117" w:rsidRPr="003D1EC1" w14:paraId="511CB084" w14:textId="77777777" w:rsidTr="00652BBE">
        <w:trPr>
          <w:cantSplit/>
          <w:tblHeader/>
        </w:trPr>
        <w:tc>
          <w:tcPr>
            <w:tcW w:w="2728" w:type="pct"/>
            <w:tcBorders>
              <w:top w:val="single" w:sz="4" w:space="0" w:color="auto"/>
            </w:tcBorders>
          </w:tcPr>
          <w:p w14:paraId="66FF7A9A" w14:textId="77777777" w:rsidR="001F2117" w:rsidRPr="003D1EC1" w:rsidRDefault="001F2117" w:rsidP="00C62F44">
            <w:pPr>
              <w:pStyle w:val="NormalKeep"/>
            </w:pPr>
          </w:p>
        </w:tc>
        <w:tc>
          <w:tcPr>
            <w:tcW w:w="2272" w:type="pct"/>
            <w:gridSpan w:val="2"/>
            <w:tcBorders>
              <w:top w:val="single" w:sz="4" w:space="0" w:color="auto"/>
              <w:bottom w:val="single" w:sz="4" w:space="0" w:color="auto"/>
            </w:tcBorders>
          </w:tcPr>
          <w:p w14:paraId="720F5429" w14:textId="77777777" w:rsidR="001F2117" w:rsidRPr="003D1EC1" w:rsidRDefault="001F2117" w:rsidP="00C62F44">
            <w:pPr>
              <w:pStyle w:val="NormalCentred"/>
            </w:pPr>
            <w:r w:rsidRPr="003D1EC1">
              <w:t>Întreaga populaţie a studiului 1</w:t>
            </w:r>
          </w:p>
        </w:tc>
      </w:tr>
      <w:tr w:rsidR="001F2117" w:rsidRPr="003D1EC1" w14:paraId="7F2F551E" w14:textId="77777777" w:rsidTr="00652BBE">
        <w:trPr>
          <w:cantSplit/>
          <w:tblHeader/>
        </w:trPr>
        <w:tc>
          <w:tcPr>
            <w:tcW w:w="2728" w:type="pct"/>
          </w:tcPr>
          <w:p w14:paraId="54AC8919" w14:textId="77777777" w:rsidR="001F2117" w:rsidRPr="003D1EC1" w:rsidRDefault="001F2117" w:rsidP="00C62F44">
            <w:pPr>
              <w:pStyle w:val="NormalKeep"/>
            </w:pPr>
          </w:p>
        </w:tc>
        <w:tc>
          <w:tcPr>
            <w:tcW w:w="1164" w:type="pct"/>
            <w:tcBorders>
              <w:top w:val="single" w:sz="4" w:space="0" w:color="auto"/>
            </w:tcBorders>
          </w:tcPr>
          <w:p w14:paraId="7A14796B" w14:textId="77777777" w:rsidR="001F2117" w:rsidRPr="003D1EC1" w:rsidRDefault="001F2117" w:rsidP="00C62F44">
            <w:pPr>
              <w:pStyle w:val="NormalCentred"/>
            </w:pPr>
            <w:r w:rsidRPr="003D1EC1">
              <w:t>Omalizumab</w:t>
            </w:r>
          </w:p>
        </w:tc>
        <w:tc>
          <w:tcPr>
            <w:tcW w:w="1109" w:type="pct"/>
            <w:tcBorders>
              <w:top w:val="single" w:sz="4" w:space="0" w:color="auto"/>
            </w:tcBorders>
          </w:tcPr>
          <w:p w14:paraId="7E82E8F1" w14:textId="77777777" w:rsidR="001F2117" w:rsidRPr="003D1EC1" w:rsidRDefault="001F2117" w:rsidP="00C62F44">
            <w:pPr>
              <w:pStyle w:val="NormalCentred"/>
            </w:pPr>
            <w:r w:rsidRPr="003D1EC1">
              <w:t>Placebo</w:t>
            </w:r>
          </w:p>
        </w:tc>
      </w:tr>
      <w:tr w:rsidR="001F2117" w:rsidRPr="003D1EC1" w14:paraId="6AAEFE70" w14:textId="77777777" w:rsidTr="00652BBE">
        <w:trPr>
          <w:cantSplit/>
          <w:tblHeader/>
        </w:trPr>
        <w:tc>
          <w:tcPr>
            <w:tcW w:w="2728" w:type="pct"/>
            <w:tcBorders>
              <w:bottom w:val="single" w:sz="4" w:space="0" w:color="auto"/>
            </w:tcBorders>
          </w:tcPr>
          <w:p w14:paraId="55E14B92" w14:textId="77777777" w:rsidR="001F2117" w:rsidRPr="003D1EC1" w:rsidRDefault="001F2117" w:rsidP="00C62F44">
            <w:pPr>
              <w:pStyle w:val="NormalKeep"/>
            </w:pPr>
          </w:p>
        </w:tc>
        <w:tc>
          <w:tcPr>
            <w:tcW w:w="1164" w:type="pct"/>
            <w:tcBorders>
              <w:bottom w:val="single" w:sz="4" w:space="0" w:color="auto"/>
            </w:tcBorders>
          </w:tcPr>
          <w:p w14:paraId="3F1CFAA1" w14:textId="31B622C7" w:rsidR="001F2117" w:rsidRPr="003D1EC1" w:rsidRDefault="00EA2EC3" w:rsidP="00C62F44">
            <w:pPr>
              <w:pStyle w:val="NormalCentred"/>
            </w:pPr>
            <w:r w:rsidRPr="003D1EC1">
              <w:t>N=209</w:t>
            </w:r>
          </w:p>
        </w:tc>
        <w:tc>
          <w:tcPr>
            <w:tcW w:w="1109" w:type="pct"/>
            <w:tcBorders>
              <w:bottom w:val="single" w:sz="4" w:space="0" w:color="auto"/>
            </w:tcBorders>
          </w:tcPr>
          <w:p w14:paraId="55C7BD1E" w14:textId="29A5B583" w:rsidR="001F2117" w:rsidRPr="003D1EC1" w:rsidRDefault="00EA2EC3" w:rsidP="00C62F44">
            <w:pPr>
              <w:pStyle w:val="NormalCentred"/>
            </w:pPr>
            <w:r w:rsidRPr="003D1EC1">
              <w:t>N=210</w:t>
            </w:r>
          </w:p>
        </w:tc>
      </w:tr>
      <w:tr w:rsidR="001F2117" w:rsidRPr="003D1EC1" w14:paraId="566E4014" w14:textId="77777777" w:rsidTr="00652BBE">
        <w:trPr>
          <w:cantSplit/>
        </w:trPr>
        <w:tc>
          <w:tcPr>
            <w:tcW w:w="5000" w:type="pct"/>
            <w:gridSpan w:val="3"/>
            <w:tcBorders>
              <w:top w:val="single" w:sz="4" w:space="0" w:color="auto"/>
            </w:tcBorders>
          </w:tcPr>
          <w:p w14:paraId="56640705" w14:textId="77777777" w:rsidR="001F2117" w:rsidRPr="003D1EC1" w:rsidRDefault="001F2117" w:rsidP="00C62F44">
            <w:pPr>
              <w:pStyle w:val="HeadingStrong"/>
            </w:pPr>
            <w:r w:rsidRPr="003D1EC1">
              <w:t>Crizele de astm bronşic</w:t>
            </w:r>
          </w:p>
        </w:tc>
      </w:tr>
      <w:tr w:rsidR="001F2117" w:rsidRPr="003D1EC1" w14:paraId="23F3BCE9" w14:textId="77777777" w:rsidTr="00652BBE">
        <w:trPr>
          <w:cantSplit/>
        </w:trPr>
        <w:tc>
          <w:tcPr>
            <w:tcW w:w="2728" w:type="pct"/>
          </w:tcPr>
          <w:p w14:paraId="5E9D235E" w14:textId="77777777" w:rsidR="001F2117" w:rsidRPr="003D1EC1" w:rsidRDefault="001F2117" w:rsidP="00C62F44">
            <w:pPr>
              <w:pStyle w:val="NormalKeep"/>
            </w:pPr>
            <w:r w:rsidRPr="003D1EC1">
              <w:t>Evaluare pe o perioadă de 28 săptămâni</w:t>
            </w:r>
          </w:p>
        </w:tc>
        <w:tc>
          <w:tcPr>
            <w:tcW w:w="1164" w:type="pct"/>
          </w:tcPr>
          <w:p w14:paraId="4D62C0C3" w14:textId="77777777" w:rsidR="001F2117" w:rsidRPr="003D1EC1" w:rsidRDefault="001F2117" w:rsidP="00C62F44">
            <w:pPr>
              <w:pStyle w:val="NormalCentred"/>
            </w:pPr>
            <w:r w:rsidRPr="003D1EC1">
              <w:t>0,74</w:t>
            </w:r>
          </w:p>
        </w:tc>
        <w:tc>
          <w:tcPr>
            <w:tcW w:w="1109" w:type="pct"/>
          </w:tcPr>
          <w:p w14:paraId="6089DD18" w14:textId="3B51DE66" w:rsidR="001F2117" w:rsidRPr="003D1EC1" w:rsidRDefault="001F2117" w:rsidP="00C62F44">
            <w:pPr>
              <w:pStyle w:val="NormalCentred"/>
            </w:pPr>
            <w:r w:rsidRPr="003D1EC1">
              <w:t>0,92</w:t>
            </w:r>
          </w:p>
        </w:tc>
      </w:tr>
      <w:tr w:rsidR="001F2117" w:rsidRPr="003D1EC1" w14:paraId="7AB2410A" w14:textId="77777777" w:rsidTr="00652BBE">
        <w:trPr>
          <w:cantSplit/>
        </w:trPr>
        <w:tc>
          <w:tcPr>
            <w:tcW w:w="2728" w:type="pct"/>
            <w:tcBorders>
              <w:bottom w:val="single" w:sz="4" w:space="0" w:color="auto"/>
            </w:tcBorders>
          </w:tcPr>
          <w:p w14:paraId="58A2EC4B" w14:textId="77777777" w:rsidR="001F2117" w:rsidRPr="003D1EC1" w:rsidRDefault="001F2117" w:rsidP="00251475">
            <w:pPr>
              <w:pStyle w:val="NormalKeep"/>
              <w:keepNext w:val="0"/>
            </w:pPr>
            <w:r w:rsidRPr="003D1EC1">
              <w:t>% reducere, valoare p pentru raportul evaluării</w:t>
            </w:r>
          </w:p>
        </w:tc>
        <w:tc>
          <w:tcPr>
            <w:tcW w:w="2272" w:type="pct"/>
            <w:gridSpan w:val="2"/>
            <w:tcBorders>
              <w:bottom w:val="single" w:sz="4" w:space="0" w:color="auto"/>
            </w:tcBorders>
          </w:tcPr>
          <w:p w14:paraId="7D4FD52E" w14:textId="637EA641" w:rsidR="001F2117" w:rsidRPr="003D1EC1" w:rsidRDefault="001F2117" w:rsidP="00C62F44">
            <w:pPr>
              <w:pStyle w:val="NormalCentred"/>
            </w:pPr>
            <w:r w:rsidRPr="003D1EC1">
              <w:t>19,4%, p = 0,153</w:t>
            </w:r>
          </w:p>
        </w:tc>
      </w:tr>
      <w:tr w:rsidR="001F2117" w:rsidRPr="003D1EC1" w14:paraId="05261087" w14:textId="77777777" w:rsidTr="00652BBE">
        <w:trPr>
          <w:cantSplit/>
        </w:trPr>
        <w:tc>
          <w:tcPr>
            <w:tcW w:w="5000" w:type="pct"/>
            <w:gridSpan w:val="3"/>
            <w:tcBorders>
              <w:top w:val="single" w:sz="4" w:space="0" w:color="auto"/>
            </w:tcBorders>
          </w:tcPr>
          <w:p w14:paraId="23761C3D" w14:textId="77777777" w:rsidR="001F2117" w:rsidRPr="003D1EC1" w:rsidRDefault="001F2117" w:rsidP="00C62F44">
            <w:pPr>
              <w:pStyle w:val="HeadingStrong"/>
            </w:pPr>
            <w:r w:rsidRPr="003D1EC1">
              <w:t>Crize severe de astm bronşic</w:t>
            </w:r>
          </w:p>
        </w:tc>
      </w:tr>
      <w:tr w:rsidR="001F2117" w:rsidRPr="003D1EC1" w14:paraId="21C48F3E" w14:textId="77777777" w:rsidTr="00652BBE">
        <w:trPr>
          <w:cantSplit/>
        </w:trPr>
        <w:tc>
          <w:tcPr>
            <w:tcW w:w="2728" w:type="pct"/>
          </w:tcPr>
          <w:p w14:paraId="2054BFA5" w14:textId="77777777" w:rsidR="001F2117" w:rsidRPr="003D1EC1" w:rsidRDefault="001F2117" w:rsidP="00C62F44">
            <w:pPr>
              <w:pStyle w:val="NormalKeep"/>
            </w:pPr>
            <w:r w:rsidRPr="003D1EC1">
              <w:t>Evaluare pe o perioadă de 28 săptămâni</w:t>
            </w:r>
          </w:p>
        </w:tc>
        <w:tc>
          <w:tcPr>
            <w:tcW w:w="1164" w:type="pct"/>
          </w:tcPr>
          <w:p w14:paraId="6E48E40C" w14:textId="77777777" w:rsidR="001F2117" w:rsidRPr="003D1EC1" w:rsidRDefault="001F2117" w:rsidP="00C62F44">
            <w:pPr>
              <w:pStyle w:val="NormalCentred"/>
            </w:pPr>
            <w:r w:rsidRPr="003D1EC1">
              <w:t>0,24</w:t>
            </w:r>
          </w:p>
        </w:tc>
        <w:tc>
          <w:tcPr>
            <w:tcW w:w="1109" w:type="pct"/>
          </w:tcPr>
          <w:p w14:paraId="7D6188A8" w14:textId="450BA89C" w:rsidR="001F2117" w:rsidRPr="003D1EC1" w:rsidRDefault="001F2117" w:rsidP="00C62F44">
            <w:pPr>
              <w:pStyle w:val="NormalCentred"/>
            </w:pPr>
            <w:r w:rsidRPr="003D1EC1">
              <w:t>0,48</w:t>
            </w:r>
          </w:p>
        </w:tc>
      </w:tr>
      <w:tr w:rsidR="001F2117" w:rsidRPr="003D1EC1" w14:paraId="4A7C5F71" w14:textId="77777777" w:rsidTr="00652BBE">
        <w:trPr>
          <w:cantSplit/>
        </w:trPr>
        <w:tc>
          <w:tcPr>
            <w:tcW w:w="2728" w:type="pct"/>
            <w:tcBorders>
              <w:bottom w:val="single" w:sz="4" w:space="0" w:color="auto"/>
            </w:tcBorders>
          </w:tcPr>
          <w:p w14:paraId="0CB7FAE5" w14:textId="77777777" w:rsidR="001F2117" w:rsidRPr="003D1EC1" w:rsidRDefault="001F2117" w:rsidP="00251475">
            <w:pPr>
              <w:pStyle w:val="NormalKeep"/>
              <w:keepNext w:val="0"/>
            </w:pPr>
            <w:r w:rsidRPr="003D1EC1">
              <w:t>% reducere, valoare p pentru raportul evaluării</w:t>
            </w:r>
          </w:p>
        </w:tc>
        <w:tc>
          <w:tcPr>
            <w:tcW w:w="2272" w:type="pct"/>
            <w:gridSpan w:val="2"/>
            <w:tcBorders>
              <w:bottom w:val="single" w:sz="4" w:space="0" w:color="auto"/>
            </w:tcBorders>
          </w:tcPr>
          <w:p w14:paraId="0920CD9B" w14:textId="4A3C10F4" w:rsidR="001F2117" w:rsidRPr="003D1EC1" w:rsidRDefault="001F2117" w:rsidP="00C62F44">
            <w:pPr>
              <w:pStyle w:val="NormalCentred"/>
            </w:pPr>
            <w:r w:rsidRPr="003D1EC1">
              <w:t>50,1%, p = 0,002</w:t>
            </w:r>
          </w:p>
        </w:tc>
      </w:tr>
      <w:tr w:rsidR="001F2117" w:rsidRPr="003D1EC1" w14:paraId="0F661C69" w14:textId="77777777" w:rsidTr="00652BBE">
        <w:trPr>
          <w:cantSplit/>
        </w:trPr>
        <w:tc>
          <w:tcPr>
            <w:tcW w:w="5000" w:type="pct"/>
            <w:gridSpan w:val="3"/>
            <w:tcBorders>
              <w:top w:val="single" w:sz="4" w:space="0" w:color="auto"/>
            </w:tcBorders>
          </w:tcPr>
          <w:p w14:paraId="20664B5E" w14:textId="77777777" w:rsidR="001F2117" w:rsidRPr="003D1EC1" w:rsidRDefault="001F2117" w:rsidP="00C62F44">
            <w:pPr>
              <w:pStyle w:val="HeadingStrong"/>
            </w:pPr>
            <w:r w:rsidRPr="003D1EC1">
              <w:t>Vizite de urgenţă</w:t>
            </w:r>
          </w:p>
        </w:tc>
      </w:tr>
      <w:tr w:rsidR="001F2117" w:rsidRPr="003D1EC1" w14:paraId="79F7D2BC" w14:textId="77777777" w:rsidTr="00652BBE">
        <w:trPr>
          <w:cantSplit/>
        </w:trPr>
        <w:tc>
          <w:tcPr>
            <w:tcW w:w="2728" w:type="pct"/>
          </w:tcPr>
          <w:p w14:paraId="5B5C91A7" w14:textId="77777777" w:rsidR="001F2117" w:rsidRPr="003D1EC1" w:rsidRDefault="001F2117" w:rsidP="00C62F44">
            <w:pPr>
              <w:pStyle w:val="NormalKeep"/>
            </w:pPr>
            <w:r w:rsidRPr="003D1EC1">
              <w:t>Evaluare pe o perioadă de 28 săptămâni</w:t>
            </w:r>
          </w:p>
        </w:tc>
        <w:tc>
          <w:tcPr>
            <w:tcW w:w="1164" w:type="pct"/>
          </w:tcPr>
          <w:p w14:paraId="094CA5A3" w14:textId="77777777" w:rsidR="001F2117" w:rsidRPr="003D1EC1" w:rsidRDefault="001F2117" w:rsidP="00C62F44">
            <w:pPr>
              <w:pStyle w:val="NormalCentred"/>
            </w:pPr>
            <w:r w:rsidRPr="003D1EC1">
              <w:t>0,24</w:t>
            </w:r>
          </w:p>
        </w:tc>
        <w:tc>
          <w:tcPr>
            <w:tcW w:w="1109" w:type="pct"/>
          </w:tcPr>
          <w:p w14:paraId="5C7B1C41" w14:textId="7F54016F" w:rsidR="001F2117" w:rsidRPr="003D1EC1" w:rsidRDefault="001F2117" w:rsidP="00C62F44">
            <w:pPr>
              <w:pStyle w:val="NormalCentred"/>
            </w:pPr>
            <w:r w:rsidRPr="003D1EC1">
              <w:t>0,43</w:t>
            </w:r>
          </w:p>
        </w:tc>
      </w:tr>
      <w:tr w:rsidR="001F2117" w:rsidRPr="003D1EC1" w14:paraId="722855F8" w14:textId="77777777" w:rsidTr="00652BBE">
        <w:trPr>
          <w:cantSplit/>
        </w:trPr>
        <w:tc>
          <w:tcPr>
            <w:tcW w:w="2728" w:type="pct"/>
            <w:tcBorders>
              <w:bottom w:val="single" w:sz="4" w:space="0" w:color="auto"/>
            </w:tcBorders>
          </w:tcPr>
          <w:p w14:paraId="335C706E" w14:textId="77777777" w:rsidR="001F2117" w:rsidRPr="003D1EC1" w:rsidRDefault="001F2117" w:rsidP="00251475">
            <w:pPr>
              <w:pStyle w:val="NormalKeep"/>
              <w:keepNext w:val="0"/>
            </w:pPr>
            <w:r w:rsidRPr="003D1EC1">
              <w:t>% reducere, valoare p pentru raportul evaluării</w:t>
            </w:r>
          </w:p>
        </w:tc>
        <w:tc>
          <w:tcPr>
            <w:tcW w:w="2272" w:type="pct"/>
            <w:gridSpan w:val="2"/>
            <w:tcBorders>
              <w:bottom w:val="single" w:sz="4" w:space="0" w:color="auto"/>
            </w:tcBorders>
          </w:tcPr>
          <w:p w14:paraId="7C5208CB" w14:textId="6245F82C" w:rsidR="001F2117" w:rsidRPr="003D1EC1" w:rsidRDefault="001F2117" w:rsidP="00C62F44">
            <w:pPr>
              <w:pStyle w:val="NormalCentred"/>
            </w:pPr>
            <w:r w:rsidRPr="003D1EC1">
              <w:t>43,9%, p = 0,038</w:t>
            </w:r>
          </w:p>
        </w:tc>
      </w:tr>
      <w:tr w:rsidR="001F2117" w:rsidRPr="003D1EC1" w14:paraId="4038C888" w14:textId="77777777" w:rsidTr="00652BBE">
        <w:trPr>
          <w:cantSplit/>
        </w:trPr>
        <w:tc>
          <w:tcPr>
            <w:tcW w:w="5000" w:type="pct"/>
            <w:gridSpan w:val="3"/>
            <w:tcBorders>
              <w:top w:val="single" w:sz="4" w:space="0" w:color="auto"/>
            </w:tcBorders>
          </w:tcPr>
          <w:p w14:paraId="1076FF9C" w14:textId="77777777" w:rsidR="001F2117" w:rsidRPr="003D1EC1" w:rsidRDefault="001F2117" w:rsidP="00C62F44">
            <w:pPr>
              <w:pStyle w:val="HeadingStrong"/>
            </w:pPr>
            <w:r w:rsidRPr="003D1EC1">
              <w:t>Evaluarea generală de către medic</w:t>
            </w:r>
          </w:p>
        </w:tc>
      </w:tr>
      <w:tr w:rsidR="001F2117" w:rsidRPr="003D1EC1" w14:paraId="69D54C53" w14:textId="77777777" w:rsidTr="00652BBE">
        <w:trPr>
          <w:cantSplit/>
        </w:trPr>
        <w:tc>
          <w:tcPr>
            <w:tcW w:w="2728" w:type="pct"/>
          </w:tcPr>
          <w:p w14:paraId="5D71E079" w14:textId="77777777" w:rsidR="001F2117" w:rsidRPr="003D1EC1" w:rsidRDefault="001F2117" w:rsidP="00C62F44">
            <w:pPr>
              <w:pStyle w:val="NormalKeep"/>
            </w:pPr>
            <w:r w:rsidRPr="003D1EC1">
              <w:t>% persoane care au răspuns*</w:t>
            </w:r>
          </w:p>
        </w:tc>
        <w:tc>
          <w:tcPr>
            <w:tcW w:w="1164" w:type="pct"/>
          </w:tcPr>
          <w:p w14:paraId="74BD5E57" w14:textId="31C73EC0" w:rsidR="001F2117" w:rsidRPr="003D1EC1" w:rsidRDefault="001F2117" w:rsidP="00C62F44">
            <w:pPr>
              <w:pStyle w:val="NormalCentred"/>
            </w:pPr>
            <w:r w:rsidRPr="003D1EC1">
              <w:t>60,5%</w:t>
            </w:r>
          </w:p>
        </w:tc>
        <w:tc>
          <w:tcPr>
            <w:tcW w:w="1109" w:type="pct"/>
          </w:tcPr>
          <w:p w14:paraId="1FD92E63" w14:textId="1632C059" w:rsidR="001F2117" w:rsidRPr="003D1EC1" w:rsidRDefault="001F2117" w:rsidP="00C62F44">
            <w:pPr>
              <w:pStyle w:val="NormalCentred"/>
            </w:pPr>
            <w:r w:rsidRPr="003D1EC1">
              <w:t>42,8%</w:t>
            </w:r>
          </w:p>
        </w:tc>
      </w:tr>
      <w:tr w:rsidR="001F2117" w:rsidRPr="003D1EC1" w14:paraId="4E50A3AF" w14:textId="77777777" w:rsidTr="00652BBE">
        <w:trPr>
          <w:cantSplit/>
        </w:trPr>
        <w:tc>
          <w:tcPr>
            <w:tcW w:w="2728" w:type="pct"/>
            <w:tcBorders>
              <w:bottom w:val="single" w:sz="4" w:space="0" w:color="auto"/>
            </w:tcBorders>
          </w:tcPr>
          <w:p w14:paraId="36DE0D7B" w14:textId="77777777" w:rsidR="001F2117" w:rsidRPr="003D1EC1" w:rsidRDefault="001F2117" w:rsidP="00251475">
            <w:pPr>
              <w:pStyle w:val="NormalKeep"/>
              <w:keepNext w:val="0"/>
            </w:pPr>
            <w:r w:rsidRPr="003D1EC1">
              <w:t>Valoare p**</w:t>
            </w:r>
          </w:p>
        </w:tc>
        <w:tc>
          <w:tcPr>
            <w:tcW w:w="2272" w:type="pct"/>
            <w:gridSpan w:val="2"/>
            <w:tcBorders>
              <w:bottom w:val="single" w:sz="4" w:space="0" w:color="auto"/>
            </w:tcBorders>
          </w:tcPr>
          <w:p w14:paraId="7FB7EEC9" w14:textId="5BF1167A" w:rsidR="001F2117" w:rsidRPr="003D1EC1" w:rsidRDefault="00AE172F" w:rsidP="00C62F44">
            <w:pPr>
              <w:pStyle w:val="NormalCentred"/>
            </w:pPr>
            <w:r w:rsidRPr="003D1EC1">
              <w:t>&lt;0,001</w:t>
            </w:r>
          </w:p>
        </w:tc>
      </w:tr>
      <w:tr w:rsidR="001F2117" w:rsidRPr="003D1EC1" w14:paraId="66E1A086" w14:textId="77777777" w:rsidTr="00652BBE">
        <w:trPr>
          <w:cantSplit/>
        </w:trPr>
        <w:tc>
          <w:tcPr>
            <w:tcW w:w="5000" w:type="pct"/>
            <w:gridSpan w:val="3"/>
            <w:tcBorders>
              <w:top w:val="single" w:sz="4" w:space="0" w:color="auto"/>
            </w:tcBorders>
          </w:tcPr>
          <w:p w14:paraId="06A4446C" w14:textId="77777777" w:rsidR="001F2117" w:rsidRPr="003D1EC1" w:rsidRDefault="001F2117" w:rsidP="00C62F44">
            <w:pPr>
              <w:pStyle w:val="HeadingStrong"/>
            </w:pPr>
            <w:r w:rsidRPr="003D1EC1">
              <w:t>Îmbunătăţire CVA</w:t>
            </w:r>
          </w:p>
        </w:tc>
      </w:tr>
      <w:tr w:rsidR="001F2117" w:rsidRPr="003D1EC1" w14:paraId="0831C8A0" w14:textId="77777777" w:rsidTr="00652BBE">
        <w:trPr>
          <w:cantSplit/>
        </w:trPr>
        <w:tc>
          <w:tcPr>
            <w:tcW w:w="2728" w:type="pct"/>
          </w:tcPr>
          <w:p w14:paraId="78D824D8" w14:textId="77777777" w:rsidR="001F2117" w:rsidRPr="003D1EC1" w:rsidRDefault="001F2117" w:rsidP="00C62F44">
            <w:pPr>
              <w:pStyle w:val="NormalKeep"/>
            </w:pPr>
            <w:r w:rsidRPr="003D1EC1">
              <w:t>% de pacienţi cu îmbunătăţire ≥0,5</w:t>
            </w:r>
          </w:p>
        </w:tc>
        <w:tc>
          <w:tcPr>
            <w:tcW w:w="1164" w:type="pct"/>
          </w:tcPr>
          <w:p w14:paraId="170A6F74" w14:textId="4944CBDD" w:rsidR="001F2117" w:rsidRPr="003D1EC1" w:rsidRDefault="001F2117" w:rsidP="00C62F44">
            <w:pPr>
              <w:pStyle w:val="NormalCentred"/>
            </w:pPr>
            <w:r w:rsidRPr="003D1EC1">
              <w:t>60,8%</w:t>
            </w:r>
          </w:p>
        </w:tc>
        <w:tc>
          <w:tcPr>
            <w:tcW w:w="1109" w:type="pct"/>
          </w:tcPr>
          <w:p w14:paraId="066267B9" w14:textId="761A012C" w:rsidR="001F2117" w:rsidRPr="003D1EC1" w:rsidRDefault="001F2117" w:rsidP="00C62F44">
            <w:pPr>
              <w:pStyle w:val="NormalCentred"/>
            </w:pPr>
            <w:r w:rsidRPr="003D1EC1">
              <w:t>47,8%</w:t>
            </w:r>
          </w:p>
        </w:tc>
      </w:tr>
      <w:tr w:rsidR="001F2117" w:rsidRPr="003D1EC1" w14:paraId="51F93143" w14:textId="77777777" w:rsidTr="00652BBE">
        <w:trPr>
          <w:cantSplit/>
        </w:trPr>
        <w:tc>
          <w:tcPr>
            <w:tcW w:w="2728" w:type="pct"/>
            <w:tcBorders>
              <w:bottom w:val="single" w:sz="4" w:space="0" w:color="auto"/>
            </w:tcBorders>
          </w:tcPr>
          <w:p w14:paraId="78EA603D" w14:textId="77777777" w:rsidR="001F2117" w:rsidRPr="003D1EC1" w:rsidRDefault="001F2117" w:rsidP="00C62F44">
            <w:pPr>
              <w:pStyle w:val="NormalKeep"/>
            </w:pPr>
            <w:r w:rsidRPr="003D1EC1">
              <w:t>Valoare p</w:t>
            </w:r>
          </w:p>
        </w:tc>
        <w:tc>
          <w:tcPr>
            <w:tcW w:w="2272" w:type="pct"/>
            <w:gridSpan w:val="2"/>
            <w:tcBorders>
              <w:bottom w:val="single" w:sz="4" w:space="0" w:color="auto"/>
            </w:tcBorders>
          </w:tcPr>
          <w:p w14:paraId="527AF441" w14:textId="77777777" w:rsidR="001F2117" w:rsidRPr="003D1EC1" w:rsidRDefault="001F2117" w:rsidP="00C62F44">
            <w:pPr>
              <w:pStyle w:val="NormalCentred"/>
            </w:pPr>
            <w:r w:rsidRPr="003D1EC1">
              <w:t>0,008</w:t>
            </w:r>
          </w:p>
        </w:tc>
      </w:tr>
    </w:tbl>
    <w:p w14:paraId="5FE3B466" w14:textId="77777777" w:rsidR="00FC71CA" w:rsidRPr="003D1EC1" w:rsidRDefault="00016D79" w:rsidP="001819BF">
      <w:pPr>
        <w:pStyle w:val="a3"/>
        <w:keepNext/>
        <w:tabs>
          <w:tab w:val="left" w:pos="567"/>
        </w:tabs>
        <w:adjustRightInd w:val="0"/>
        <w:snapToGrid w:val="0"/>
      </w:pPr>
      <w:r w:rsidRPr="003D1EC1">
        <w:t>*</w:t>
      </w:r>
      <w:r w:rsidRPr="003D1EC1">
        <w:tab/>
        <w:t>Îmbunătăţire semnificativă sau control complet</w:t>
      </w:r>
    </w:p>
    <w:p w14:paraId="3D8C9DD2" w14:textId="77777777" w:rsidR="00FC71CA" w:rsidRPr="003D1EC1" w:rsidRDefault="00016D79" w:rsidP="001819BF">
      <w:pPr>
        <w:pStyle w:val="a3"/>
        <w:tabs>
          <w:tab w:val="left" w:pos="567"/>
        </w:tabs>
        <w:adjustRightInd w:val="0"/>
        <w:snapToGrid w:val="0"/>
      </w:pPr>
      <w:r w:rsidRPr="003D1EC1">
        <w:t>**</w:t>
      </w:r>
      <w:r w:rsidRPr="003D1EC1">
        <w:tab/>
        <w:t>Valoare p a distribuţiei generale a evaluării</w:t>
      </w:r>
    </w:p>
    <w:p w14:paraId="568F694A" w14:textId="77777777" w:rsidR="00FC71CA" w:rsidRPr="003D1EC1" w:rsidRDefault="00FC71CA" w:rsidP="00C62F44">
      <w:pPr>
        <w:pStyle w:val="a3"/>
        <w:adjustRightInd w:val="0"/>
        <w:snapToGrid w:val="0"/>
      </w:pPr>
    </w:p>
    <w:p w14:paraId="56C71A37" w14:textId="77777777" w:rsidR="00FC71CA" w:rsidRPr="003D1EC1" w:rsidRDefault="00016D79" w:rsidP="00C62F44">
      <w:pPr>
        <w:pStyle w:val="a3"/>
        <w:adjustRightInd w:val="0"/>
        <w:snapToGrid w:val="0"/>
      </w:pPr>
      <w:r w:rsidRPr="003D1EC1">
        <w:t>Studiul 2 a evaluat eficacitatea şi siguranţa omalizumab în cadrul unei populaţii de 312 persoane cu astm alergic sever care au corespuns cu populaţia din studiul 1. În acest studiu deschis, tratamentul cu omalizumab a condus la o reducere cu 61% a frecvenţei crizelor de astm bronşic semnificative clinic, comparativ numai cu tratamentul uzual pentru astm bronşic.</w:t>
      </w:r>
    </w:p>
    <w:p w14:paraId="2F45A41F" w14:textId="77777777" w:rsidR="001F2117" w:rsidRPr="003D1EC1" w:rsidRDefault="001F2117" w:rsidP="00C62F44">
      <w:pPr>
        <w:pStyle w:val="a3"/>
        <w:adjustRightInd w:val="0"/>
        <w:snapToGrid w:val="0"/>
      </w:pPr>
    </w:p>
    <w:p w14:paraId="1DB60192" w14:textId="35C7E434" w:rsidR="00FC71CA" w:rsidRPr="003D1EC1" w:rsidRDefault="00016D79" w:rsidP="00C62F44">
      <w:pPr>
        <w:pStyle w:val="a3"/>
        <w:adjustRightInd w:val="0"/>
        <w:snapToGrid w:val="0"/>
      </w:pPr>
      <w:r w:rsidRPr="003D1EC1">
        <w:t>Patru mari studii suplimentare, de susţinere, placebo controlate, cu durata de 28 până la 52 săptămâni, la 1 722 adulţi şi adolescenţi (studiile 3, 4, 5, 6) au evaluat eficacitatea şi siguranţa omalizumab la pacienţii cu astm bronşic sever persistent. Majoritatea pacienţilor erau controlaţi inadecvat, dar au primit tratament concomitent pentru astm, într-o cantitate mai mică decât pacienţii din studiile 1 sau 2. Studiile 3-5 au utilizat ca obiectiv principal crizele, în timp ce studiul 6 a evaluat în primul rând scăderea utilizării corticosteroizilor inhalatori.</w:t>
      </w:r>
    </w:p>
    <w:p w14:paraId="6A66FC61" w14:textId="77777777" w:rsidR="00FC71CA" w:rsidRPr="003D1EC1" w:rsidRDefault="00FC71CA" w:rsidP="00C62F44">
      <w:pPr>
        <w:pStyle w:val="a3"/>
        <w:adjustRightInd w:val="0"/>
        <w:snapToGrid w:val="0"/>
      </w:pPr>
    </w:p>
    <w:p w14:paraId="0BECF3E0" w14:textId="77777777" w:rsidR="00FC71CA" w:rsidRPr="003D1EC1" w:rsidRDefault="00016D79" w:rsidP="00C62F44">
      <w:pPr>
        <w:pStyle w:val="a3"/>
        <w:adjustRightInd w:val="0"/>
        <w:snapToGrid w:val="0"/>
      </w:pPr>
      <w:r w:rsidRPr="003D1EC1">
        <w:t>În studiile 3, 4 şi 5, pacienţii trataţi cu omalizumab au prezentat o reducere a frecvenţei crizelor de astm bronşic cu 37,5% (p = 0,027), 40,3% (p&lt;0,001) şi 57,6% (p&lt;0,001) comparativ cu placebo.</w:t>
      </w:r>
    </w:p>
    <w:p w14:paraId="1C549BAA" w14:textId="77777777" w:rsidR="001F2117" w:rsidRPr="003D1EC1" w:rsidRDefault="001F2117" w:rsidP="00C62F44">
      <w:pPr>
        <w:pStyle w:val="a3"/>
        <w:adjustRightInd w:val="0"/>
        <w:snapToGrid w:val="0"/>
      </w:pPr>
    </w:p>
    <w:p w14:paraId="74E48094" w14:textId="77777777" w:rsidR="00FC71CA" w:rsidRPr="003D1EC1" w:rsidRDefault="00016D79" w:rsidP="00C62F44">
      <w:pPr>
        <w:pStyle w:val="a3"/>
        <w:adjustRightInd w:val="0"/>
        <w:snapToGrid w:val="0"/>
      </w:pPr>
      <w:r w:rsidRPr="003D1EC1">
        <w:t>În studiul 6, un număr semnificativ mai mare de pacienţi cu astm alergic server, trataţi cu omalizumab, au putut să reducă doza de fluticazonă până la ≤500 micrograme pe zi fără afectarea controlului astmului (60,3%), comparativ cu grupul placebo (45,8%, p&lt;0,05).</w:t>
      </w:r>
    </w:p>
    <w:p w14:paraId="7D2593F7" w14:textId="77777777" w:rsidR="00FC71CA" w:rsidRPr="003D1EC1" w:rsidRDefault="00FC71CA" w:rsidP="00C62F44">
      <w:pPr>
        <w:pStyle w:val="a3"/>
        <w:adjustRightInd w:val="0"/>
        <w:snapToGrid w:val="0"/>
      </w:pPr>
    </w:p>
    <w:p w14:paraId="25AA61A5" w14:textId="77777777" w:rsidR="00FC71CA" w:rsidRPr="003D1EC1" w:rsidRDefault="00016D79" w:rsidP="00C62F44">
      <w:pPr>
        <w:pStyle w:val="a3"/>
        <w:adjustRightInd w:val="0"/>
        <w:snapToGrid w:val="0"/>
      </w:pPr>
      <w:r w:rsidRPr="003D1EC1">
        <w:t xml:space="preserve">Scorurile privind calitatea vieţii au fost determinate utilizând chestionarul Juniper Asthma-related Quality of Life. În cazul tuturor celor şase studii, s-a înregistrat o îmbunătăţire semnificativă statistic, </w:t>
      </w:r>
      <w:r w:rsidRPr="003D1EC1">
        <w:lastRenderedPageBreak/>
        <w:t>faţă de începerea tratamentului, în ceea ce priveşte scorurile privind calitatea vieţii la pacienţii trataţi cu omalizumab, comparativ cu grupul placebo sau cel de control.</w:t>
      </w:r>
    </w:p>
    <w:p w14:paraId="1470B49C" w14:textId="77777777" w:rsidR="001F2117" w:rsidRPr="003D1EC1" w:rsidRDefault="001F2117" w:rsidP="00C62F44">
      <w:pPr>
        <w:pStyle w:val="a3"/>
        <w:adjustRightInd w:val="0"/>
        <w:snapToGrid w:val="0"/>
      </w:pPr>
    </w:p>
    <w:p w14:paraId="42CD8AF4" w14:textId="77777777" w:rsidR="00FC71CA" w:rsidRPr="003D1EC1" w:rsidRDefault="00016D79" w:rsidP="00C62F44">
      <w:pPr>
        <w:pStyle w:val="a3"/>
        <w:keepNext/>
        <w:adjustRightInd w:val="0"/>
        <w:snapToGrid w:val="0"/>
      </w:pPr>
      <w:r w:rsidRPr="003D1EC1">
        <w:t>Evaluarea generală de către medic a eficacităţii tratamentului:</w:t>
      </w:r>
    </w:p>
    <w:p w14:paraId="62589B04" w14:textId="77777777" w:rsidR="00FC71CA" w:rsidRPr="003D1EC1" w:rsidRDefault="00016D79" w:rsidP="00C62F44">
      <w:pPr>
        <w:pStyle w:val="a3"/>
        <w:adjustRightInd w:val="0"/>
        <w:snapToGrid w:val="0"/>
      </w:pPr>
      <w:r w:rsidRPr="003D1EC1">
        <w:t>Evaluarea generală de către medic a fost efectuată în cinci din studiile menţionate anterior, ca determinare generală a controlului astmului bronşic, fiind efectuată de către medicul curant. Medicul a putut lua în calcul PEF (fluxul expirator maxim), simptomele din timpul zilei şi al nopţii, utilizarea medicaţiei de salvare, spirometria şi crizele. În toate cele cinci studii, s-a considerat că un procent semnificativ mai mare din pacienţii trataţi cu omalizumab a înregistrat fie o îmbunătăţire marcată, fie un control complet al astmului, comparativ cu pacienţii cărora la s-a administrat placebo.</w:t>
      </w:r>
    </w:p>
    <w:p w14:paraId="7C3FC343" w14:textId="77777777" w:rsidR="00FC71CA" w:rsidRPr="003D1EC1" w:rsidRDefault="00FC71CA" w:rsidP="00C62F44">
      <w:pPr>
        <w:pStyle w:val="a3"/>
        <w:adjustRightInd w:val="0"/>
        <w:snapToGrid w:val="0"/>
      </w:pPr>
    </w:p>
    <w:p w14:paraId="3532E73D" w14:textId="77777777" w:rsidR="00FC71CA" w:rsidRPr="003D1EC1" w:rsidRDefault="00016D79" w:rsidP="00C62F44">
      <w:pPr>
        <w:keepNext/>
        <w:adjustRightInd w:val="0"/>
        <w:snapToGrid w:val="0"/>
        <w:rPr>
          <w:i/>
        </w:rPr>
      </w:pPr>
      <w:r w:rsidRPr="003D1EC1">
        <w:rPr>
          <w:i/>
        </w:rPr>
        <w:t>Copii cu vârsta cuprinsă între 6 ani &lt;12 ani</w:t>
      </w:r>
    </w:p>
    <w:p w14:paraId="7CDDD969" w14:textId="77777777" w:rsidR="00FC71CA" w:rsidRPr="003D1EC1" w:rsidRDefault="00016D79" w:rsidP="00C62F44">
      <w:pPr>
        <w:pStyle w:val="a3"/>
        <w:adjustRightInd w:val="0"/>
        <w:snapToGrid w:val="0"/>
      </w:pPr>
      <w:r w:rsidRPr="003D1EC1">
        <w:t>Principalele dovezi care susţin siguranţa şi eficacitatea omalizumab la grupa de vârstă de la 6 la &lt;12 ani provin dintr-un studiu multicentric, randomizat, dublu-orb, placebo controlat (studiul 7).</w:t>
      </w:r>
    </w:p>
    <w:p w14:paraId="65EA9192" w14:textId="77777777" w:rsidR="00FC71CA" w:rsidRPr="003D1EC1" w:rsidRDefault="00FC71CA" w:rsidP="00C62F44">
      <w:pPr>
        <w:pStyle w:val="a3"/>
        <w:adjustRightInd w:val="0"/>
        <w:snapToGrid w:val="0"/>
      </w:pPr>
    </w:p>
    <w:p w14:paraId="72DF74C3" w14:textId="77777777" w:rsidR="00FC71CA" w:rsidRPr="003D1EC1" w:rsidRDefault="00016D79" w:rsidP="00C62F44">
      <w:pPr>
        <w:pStyle w:val="a3"/>
        <w:adjustRightInd w:val="0"/>
        <w:snapToGrid w:val="0"/>
      </w:pPr>
      <w:r w:rsidRPr="003D1EC1">
        <w:t>Studiul 7 a fost un studiu placebo controlat care a inclus un subgrup specific de pacienţi (N=235), aşa cum este definit în această indicaţie, care au fost trataţi cu corticosteroizi administraţi inhalator cu doze mari (≥500 µg/zi echivalent fluticazonă) plus agonist beta cu acţiune de lungă durată.</w:t>
      </w:r>
    </w:p>
    <w:p w14:paraId="018F5E2C" w14:textId="77777777" w:rsidR="001F2117" w:rsidRPr="003D1EC1" w:rsidRDefault="001F2117" w:rsidP="00C62F44">
      <w:pPr>
        <w:pStyle w:val="a3"/>
        <w:adjustRightInd w:val="0"/>
        <w:snapToGrid w:val="0"/>
      </w:pPr>
    </w:p>
    <w:p w14:paraId="741C5EE0" w14:textId="77777777" w:rsidR="00FC71CA" w:rsidRPr="003D1EC1" w:rsidRDefault="00016D79" w:rsidP="00C62F44">
      <w:pPr>
        <w:pStyle w:val="a3"/>
        <w:adjustRightInd w:val="0"/>
        <w:snapToGrid w:val="0"/>
      </w:pPr>
      <w:r w:rsidRPr="003D1EC1">
        <w:t>Exacerbarea clinic semnificativă a fost definită drept o agravare a simptomelor de astm determinată clinic de investigator, care necesită dublarea dozei iniţiale de corticosteroizi administraţi inhalator timp de cel puţin 3 zile şi/sau tratament cu corticosteroizi sistemici de urgenţă (administraţi oral sau intravenos) timp de cel puţin 3 zile.</w:t>
      </w:r>
    </w:p>
    <w:p w14:paraId="7F70AD9C" w14:textId="77777777" w:rsidR="00FC71CA" w:rsidRPr="003D1EC1" w:rsidRDefault="00FC71CA" w:rsidP="00C62F44">
      <w:pPr>
        <w:pStyle w:val="a3"/>
        <w:adjustRightInd w:val="0"/>
        <w:snapToGrid w:val="0"/>
      </w:pPr>
    </w:p>
    <w:p w14:paraId="20C1372E" w14:textId="77777777" w:rsidR="00FC71CA" w:rsidRPr="003D1EC1" w:rsidRDefault="00016D79" w:rsidP="00C62F44">
      <w:pPr>
        <w:pStyle w:val="a3"/>
        <w:adjustRightInd w:val="0"/>
        <w:snapToGrid w:val="0"/>
      </w:pPr>
      <w:r w:rsidRPr="003D1EC1">
        <w:t>În grupul specific de pacienţi cărora li s-au administrat corticosteroizi administraţi inhalator cu doze mari, grupul căruia i s-a administrat omalizumab a prezentat o rată statistic semnificativ mai mică de exacerbări clinic semnificative ale astmului decât grupul căruia i s-a administrat placebo. La 24 săptămâni, diferenţa dintre ratele grupurilor de tratament a reprezentat o scădere cu 34% (raport rată 0,662, p = 0,047) la pacienţii care au primit omalizumab faţă de placebo. În cea de-a doua perioadă de tratament, dublu-orb, cu durata de 28 săptămâni, diferenţa dintre ratele înregistrate de grupurile de tratament a reprezentat o scădere de 63% (raport rată 0,37, p&lt;0,001) pentru pacienţii care au primit omalizumab faţă de cei care au primit placebo.</w:t>
      </w:r>
    </w:p>
    <w:p w14:paraId="2F6E9CC7" w14:textId="77777777" w:rsidR="00FC71CA" w:rsidRPr="003D1EC1" w:rsidRDefault="00FC71CA" w:rsidP="00C62F44">
      <w:pPr>
        <w:pStyle w:val="a3"/>
        <w:adjustRightInd w:val="0"/>
        <w:snapToGrid w:val="0"/>
      </w:pPr>
    </w:p>
    <w:p w14:paraId="4181598E" w14:textId="77777777" w:rsidR="00FC71CA" w:rsidRPr="003D1EC1" w:rsidRDefault="00016D79" w:rsidP="00C62F44">
      <w:pPr>
        <w:pStyle w:val="a3"/>
        <w:adjustRightInd w:val="0"/>
        <w:snapToGrid w:val="0"/>
      </w:pPr>
      <w:r w:rsidRPr="003D1EC1">
        <w:t>În perioada de tratament dublu-orb, cu durata de 52 săptămâni (inclusiv faza cu durată de 24 săptămâni cu administrare de steroizi în doză fixă şi faza cu durata de 28 săptămâni cu ajustare a dozei de steroizi), diferenţa dintre ratele înregistrate de grupurile de tratament a reprezentat o scădere relativă cu 50% (raport rată 0,504, p&lt;0,001) a exacerbărilor la pacienţii cărora li s-a administrat omalizumab.</w:t>
      </w:r>
    </w:p>
    <w:p w14:paraId="1A557F92" w14:textId="77777777" w:rsidR="001F2117" w:rsidRPr="003D1EC1" w:rsidRDefault="001F2117" w:rsidP="00C62F44">
      <w:pPr>
        <w:pStyle w:val="a3"/>
        <w:adjustRightInd w:val="0"/>
        <w:snapToGrid w:val="0"/>
      </w:pPr>
    </w:p>
    <w:p w14:paraId="5D0BB57E" w14:textId="77777777" w:rsidR="00FC71CA" w:rsidRPr="003D1EC1" w:rsidRDefault="00016D79" w:rsidP="00C62F44">
      <w:pPr>
        <w:pStyle w:val="a3"/>
        <w:adjustRightInd w:val="0"/>
        <w:snapToGrid w:val="0"/>
      </w:pPr>
      <w:r w:rsidRPr="003D1EC1">
        <w:t>Grupul căruia i s-a administrat omalizumab a înregistrat scăderi mai mari ale terapiei de urgenţă cu beta-agonişti decât grupul placebo la finele perioadei de tratament de 52 săptămâni, deşi diferenţa dintre grupurile de tratament nu a fost statistic semnificativă. Pentru evaluarea globală a a eficacităţii tratamentului, la finele perioadei de tratament dublu-orb, cu durata de 52 săptămâni, în subgrupul de pacienţi cu afecţiune severă cărora li s-au adiministrat corticosteroizi administraţi inhalator cu doze mari plus agonişti beta cu acţiune de lungă durată, procentajul de pacienţi cu eficacitate „excelentă” a tratamentului a fost mai mare, iar procentajele de pacienţi cu eficacitate „moderată” sau „slabă” au fost mai reduse în grupul tratat cu omalizumab în comparaţie cu grupul placebo; diferenţa dintre grupuri a fost statistic semnificativă (p&lt;0,001), în timp ce nu au existat diferenţe între grupurile cărora li s-a administrat omalizumab şi grupurile cu placebo în ce priveşte scorurile subiective ale pacienţilor privind Calitatea Vieţii.</w:t>
      </w:r>
    </w:p>
    <w:p w14:paraId="253E781E" w14:textId="77777777" w:rsidR="001F2117" w:rsidRPr="003D1EC1" w:rsidRDefault="001F2117" w:rsidP="00C62F44">
      <w:pPr>
        <w:adjustRightInd w:val="0"/>
        <w:snapToGrid w:val="0"/>
        <w:rPr>
          <w:i/>
          <w:u w:val="single"/>
        </w:rPr>
      </w:pPr>
    </w:p>
    <w:p w14:paraId="6892EC77" w14:textId="77777777" w:rsidR="00FC71CA" w:rsidRPr="003D1EC1" w:rsidRDefault="00016D79" w:rsidP="00C62F44">
      <w:pPr>
        <w:keepNext/>
        <w:adjustRightInd w:val="0"/>
        <w:snapToGrid w:val="0"/>
        <w:rPr>
          <w:i/>
        </w:rPr>
      </w:pPr>
      <w:r w:rsidRPr="003D1EC1">
        <w:rPr>
          <w:i/>
          <w:u w:val="single"/>
        </w:rPr>
        <w:t>Rinosinuzită cronică cu polipoză nazală (RSCcPN)</w:t>
      </w:r>
    </w:p>
    <w:p w14:paraId="67867BB4" w14:textId="77777777" w:rsidR="00FC71CA" w:rsidRPr="003D1EC1" w:rsidRDefault="00016D79" w:rsidP="00C62F44">
      <w:pPr>
        <w:pStyle w:val="a3"/>
        <w:adjustRightInd w:val="0"/>
        <w:snapToGrid w:val="0"/>
      </w:pPr>
      <w:r w:rsidRPr="003D1EC1">
        <w:t xml:space="preserve">Siguranța și eficacitatea omalizumab au fost evaluate în două studii randomizate, dublu-orb, placebo controlate, la pacienți cu RSCcPN (Tabelul 7). Pacienții au utilizat omalizumab sau placebo subcutanat, la interval de 2 sau 4 săptămâni (vezi pct. 4.2). Toți pacienții au utilizat terapie intranazală de bază cu mometazonă pe durata studiului. Pentru includerea în studiu nu a fost necesară operație chirurgicală sino-nazală anterioară sau utilizare sistemică anterioară de corticosteroizi. Pacienții au </w:t>
      </w:r>
      <w:r w:rsidRPr="003D1EC1">
        <w:lastRenderedPageBreak/>
        <w:t>utilizat omalizumab sau placebo timp de 24 săptămâni, urmat de o perioadă de monitorizare de 4 săptămâni. Caracteristicile demografice sau inițiale, inclusiv comorbidități alergice, sunt descrise în Tabelul 7.</w:t>
      </w:r>
    </w:p>
    <w:p w14:paraId="2D448681" w14:textId="77777777" w:rsidR="00FC71CA" w:rsidRPr="003D1EC1" w:rsidRDefault="00FC71CA" w:rsidP="00C62F44">
      <w:pPr>
        <w:pStyle w:val="a3"/>
        <w:adjustRightInd w:val="0"/>
        <w:snapToGrid w:val="0"/>
      </w:pPr>
    </w:p>
    <w:p w14:paraId="38E8BBBC" w14:textId="77777777" w:rsidR="00FC71CA" w:rsidRPr="003D1EC1" w:rsidRDefault="00FE0DE7" w:rsidP="00C62F44">
      <w:pPr>
        <w:pStyle w:val="TableTitle"/>
        <w:ind w:left="1276" w:hanging="1276"/>
      </w:pPr>
      <w:r w:rsidRPr="003D1EC1">
        <w:t>Tabelul 7</w:t>
      </w:r>
      <w:r w:rsidRPr="003D1EC1">
        <w:tab/>
        <w:t>Caracteristici demografice sau inițiale în studiile privind polipoza nazală</w:t>
      </w:r>
    </w:p>
    <w:p w14:paraId="5376EFF7" w14:textId="77777777" w:rsidR="00FC71CA" w:rsidRPr="003D1EC1" w:rsidRDefault="00FC71CA" w:rsidP="00C62F44">
      <w:pPr>
        <w:pStyle w:val="a3"/>
        <w:keepNext/>
        <w:adjustRightInd w:val="0"/>
        <w:snapToGrid w:val="0"/>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72" w:type="dxa"/>
          <w:bottom w:w="14" w:type="dxa"/>
          <w:right w:w="72" w:type="dxa"/>
        </w:tblCellMar>
        <w:tblLook w:val="01E0" w:firstRow="1" w:lastRow="1" w:firstColumn="1" w:lastColumn="1" w:noHBand="0" w:noVBand="0"/>
      </w:tblPr>
      <w:tblGrid>
        <w:gridCol w:w="2996"/>
        <w:gridCol w:w="2998"/>
        <w:gridCol w:w="2999"/>
      </w:tblGrid>
      <w:tr w:rsidR="00FC71CA" w:rsidRPr="003D1EC1" w14:paraId="0C349E02" w14:textId="77777777" w:rsidTr="00F818AE">
        <w:trPr>
          <w:cantSplit/>
          <w:trHeight w:val="20"/>
          <w:tblHeader/>
        </w:trPr>
        <w:tc>
          <w:tcPr>
            <w:tcW w:w="2996" w:type="dxa"/>
          </w:tcPr>
          <w:p w14:paraId="14E0BA50" w14:textId="77777777" w:rsidR="00FC71CA" w:rsidRPr="003D1EC1" w:rsidRDefault="00016D79" w:rsidP="00C62F44">
            <w:pPr>
              <w:pStyle w:val="TableParagraph"/>
              <w:keepNext/>
              <w:adjustRightInd w:val="0"/>
              <w:snapToGrid w:val="0"/>
              <w:rPr>
                <w:b/>
              </w:rPr>
            </w:pPr>
            <w:r w:rsidRPr="003D1EC1">
              <w:rPr>
                <w:b/>
              </w:rPr>
              <w:t>Parametru</w:t>
            </w:r>
          </w:p>
        </w:tc>
        <w:tc>
          <w:tcPr>
            <w:tcW w:w="2998" w:type="dxa"/>
          </w:tcPr>
          <w:p w14:paraId="0C5851E7" w14:textId="77777777" w:rsidR="00FC71CA" w:rsidRPr="003D1EC1" w:rsidRDefault="00016D79" w:rsidP="00C62F44">
            <w:pPr>
              <w:pStyle w:val="TableParagraph"/>
              <w:keepNext/>
              <w:adjustRightInd w:val="0"/>
              <w:snapToGrid w:val="0"/>
              <w:jc w:val="center"/>
              <w:rPr>
                <w:b/>
              </w:rPr>
            </w:pPr>
            <w:r w:rsidRPr="003D1EC1">
              <w:rPr>
                <w:b/>
              </w:rPr>
              <w:t>Studiul 1 privind polipoza nazală</w:t>
            </w:r>
          </w:p>
          <w:p w14:paraId="334ABF4B" w14:textId="77777777" w:rsidR="00FC71CA" w:rsidRPr="003D1EC1" w:rsidRDefault="00016D79" w:rsidP="00C62F44">
            <w:pPr>
              <w:pStyle w:val="TableParagraph"/>
              <w:keepNext/>
              <w:adjustRightInd w:val="0"/>
              <w:snapToGrid w:val="0"/>
              <w:jc w:val="center"/>
              <w:rPr>
                <w:b/>
              </w:rPr>
            </w:pPr>
            <w:r w:rsidRPr="003D1EC1">
              <w:rPr>
                <w:b/>
              </w:rPr>
              <w:t>N=138</w:t>
            </w:r>
          </w:p>
        </w:tc>
        <w:tc>
          <w:tcPr>
            <w:tcW w:w="2999" w:type="dxa"/>
          </w:tcPr>
          <w:p w14:paraId="559978CF" w14:textId="77777777" w:rsidR="00FC71CA" w:rsidRPr="003D1EC1" w:rsidRDefault="00016D79" w:rsidP="00C62F44">
            <w:pPr>
              <w:pStyle w:val="TableParagraph"/>
              <w:keepNext/>
              <w:adjustRightInd w:val="0"/>
              <w:snapToGrid w:val="0"/>
              <w:jc w:val="center"/>
              <w:rPr>
                <w:b/>
              </w:rPr>
            </w:pPr>
            <w:r w:rsidRPr="003D1EC1">
              <w:rPr>
                <w:b/>
              </w:rPr>
              <w:t>Studiul 2 privind polipoza nazală</w:t>
            </w:r>
          </w:p>
          <w:p w14:paraId="7BBC91DC" w14:textId="77777777" w:rsidR="00FC71CA" w:rsidRPr="003D1EC1" w:rsidRDefault="00016D79" w:rsidP="00C62F44">
            <w:pPr>
              <w:pStyle w:val="TableParagraph"/>
              <w:keepNext/>
              <w:adjustRightInd w:val="0"/>
              <w:snapToGrid w:val="0"/>
              <w:jc w:val="center"/>
              <w:rPr>
                <w:b/>
              </w:rPr>
            </w:pPr>
            <w:r w:rsidRPr="003D1EC1">
              <w:rPr>
                <w:b/>
              </w:rPr>
              <w:t>N=127</w:t>
            </w:r>
          </w:p>
        </w:tc>
      </w:tr>
      <w:tr w:rsidR="00FC71CA" w:rsidRPr="003D1EC1" w14:paraId="040F11C6" w14:textId="77777777" w:rsidTr="00F818AE">
        <w:trPr>
          <w:cantSplit/>
          <w:trHeight w:val="20"/>
        </w:trPr>
        <w:tc>
          <w:tcPr>
            <w:tcW w:w="2996" w:type="dxa"/>
          </w:tcPr>
          <w:p w14:paraId="599E7A95" w14:textId="77777777" w:rsidR="00FC71CA" w:rsidRPr="003D1EC1" w:rsidRDefault="00016D79" w:rsidP="00C62F44">
            <w:pPr>
              <w:pStyle w:val="TableParagraph"/>
              <w:adjustRightInd w:val="0"/>
              <w:snapToGrid w:val="0"/>
            </w:pPr>
            <w:r w:rsidRPr="003D1EC1">
              <w:t>Vârsta medie (ani) (DS)</w:t>
            </w:r>
          </w:p>
        </w:tc>
        <w:tc>
          <w:tcPr>
            <w:tcW w:w="2998" w:type="dxa"/>
          </w:tcPr>
          <w:p w14:paraId="2FD18763" w14:textId="77777777" w:rsidR="00FC71CA" w:rsidRPr="003D1EC1" w:rsidRDefault="00016D79" w:rsidP="00C62F44">
            <w:pPr>
              <w:pStyle w:val="TableParagraph"/>
              <w:adjustRightInd w:val="0"/>
              <w:snapToGrid w:val="0"/>
              <w:jc w:val="center"/>
            </w:pPr>
            <w:r w:rsidRPr="003D1EC1">
              <w:t>51,0 (13,2)</w:t>
            </w:r>
          </w:p>
        </w:tc>
        <w:tc>
          <w:tcPr>
            <w:tcW w:w="2999" w:type="dxa"/>
          </w:tcPr>
          <w:p w14:paraId="1443B1F7" w14:textId="77777777" w:rsidR="00FC71CA" w:rsidRPr="003D1EC1" w:rsidRDefault="00016D79" w:rsidP="00C62F44">
            <w:pPr>
              <w:pStyle w:val="TableParagraph"/>
              <w:adjustRightInd w:val="0"/>
              <w:snapToGrid w:val="0"/>
              <w:jc w:val="center"/>
            </w:pPr>
            <w:r w:rsidRPr="003D1EC1">
              <w:t>50,1 (11,9)</w:t>
            </w:r>
          </w:p>
        </w:tc>
      </w:tr>
      <w:tr w:rsidR="00FC71CA" w:rsidRPr="003D1EC1" w14:paraId="442056C1" w14:textId="77777777" w:rsidTr="00F818AE">
        <w:trPr>
          <w:cantSplit/>
          <w:trHeight w:val="20"/>
        </w:trPr>
        <w:tc>
          <w:tcPr>
            <w:tcW w:w="2996" w:type="dxa"/>
          </w:tcPr>
          <w:p w14:paraId="51297F84" w14:textId="77777777" w:rsidR="00FC71CA" w:rsidRPr="003D1EC1" w:rsidRDefault="00016D79" w:rsidP="00C62F44">
            <w:pPr>
              <w:pStyle w:val="TableParagraph"/>
              <w:adjustRightInd w:val="0"/>
              <w:snapToGrid w:val="0"/>
            </w:pPr>
            <w:r w:rsidRPr="003D1EC1">
              <w:t>% bărbați</w:t>
            </w:r>
          </w:p>
        </w:tc>
        <w:tc>
          <w:tcPr>
            <w:tcW w:w="2998" w:type="dxa"/>
          </w:tcPr>
          <w:p w14:paraId="400DD9B3" w14:textId="77777777" w:rsidR="00FC71CA" w:rsidRPr="003D1EC1" w:rsidRDefault="00016D79" w:rsidP="00C62F44">
            <w:pPr>
              <w:pStyle w:val="TableParagraph"/>
              <w:adjustRightInd w:val="0"/>
              <w:snapToGrid w:val="0"/>
              <w:jc w:val="center"/>
            </w:pPr>
            <w:r w:rsidRPr="003D1EC1">
              <w:t>63,8</w:t>
            </w:r>
          </w:p>
        </w:tc>
        <w:tc>
          <w:tcPr>
            <w:tcW w:w="2999" w:type="dxa"/>
          </w:tcPr>
          <w:p w14:paraId="6E656D55" w14:textId="77777777" w:rsidR="00FC71CA" w:rsidRPr="003D1EC1" w:rsidRDefault="00016D79" w:rsidP="00C62F44">
            <w:pPr>
              <w:pStyle w:val="TableParagraph"/>
              <w:adjustRightInd w:val="0"/>
              <w:snapToGrid w:val="0"/>
              <w:jc w:val="center"/>
            </w:pPr>
            <w:r w:rsidRPr="003D1EC1">
              <w:t>65,4</w:t>
            </w:r>
          </w:p>
        </w:tc>
      </w:tr>
      <w:tr w:rsidR="00FC71CA" w:rsidRPr="003D1EC1" w14:paraId="42249B2A" w14:textId="77777777" w:rsidTr="00F818AE">
        <w:trPr>
          <w:cantSplit/>
          <w:trHeight w:val="20"/>
        </w:trPr>
        <w:tc>
          <w:tcPr>
            <w:tcW w:w="2996" w:type="dxa"/>
          </w:tcPr>
          <w:p w14:paraId="27AD1423" w14:textId="77777777" w:rsidR="00FC71CA" w:rsidRPr="003D1EC1" w:rsidRDefault="00016D79" w:rsidP="00C62F44">
            <w:pPr>
              <w:pStyle w:val="TableParagraph"/>
              <w:adjustRightInd w:val="0"/>
              <w:snapToGrid w:val="0"/>
            </w:pPr>
            <w:r w:rsidRPr="003D1EC1">
              <w:t>Pacienți care au utilizat corticosteroizi sistemici în anul anterior (%)</w:t>
            </w:r>
          </w:p>
        </w:tc>
        <w:tc>
          <w:tcPr>
            <w:tcW w:w="2998" w:type="dxa"/>
          </w:tcPr>
          <w:p w14:paraId="35EA5D61" w14:textId="77777777" w:rsidR="00FC71CA" w:rsidRPr="003D1EC1" w:rsidRDefault="00016D79" w:rsidP="00C62F44">
            <w:pPr>
              <w:pStyle w:val="TableParagraph"/>
              <w:adjustRightInd w:val="0"/>
              <w:snapToGrid w:val="0"/>
              <w:jc w:val="center"/>
            </w:pPr>
            <w:r w:rsidRPr="003D1EC1">
              <w:t>18,8</w:t>
            </w:r>
          </w:p>
        </w:tc>
        <w:tc>
          <w:tcPr>
            <w:tcW w:w="2999" w:type="dxa"/>
          </w:tcPr>
          <w:p w14:paraId="7B0D23D5" w14:textId="77777777" w:rsidR="00FC71CA" w:rsidRPr="003D1EC1" w:rsidRDefault="00016D79" w:rsidP="00C62F44">
            <w:pPr>
              <w:pStyle w:val="TableParagraph"/>
              <w:adjustRightInd w:val="0"/>
              <w:snapToGrid w:val="0"/>
              <w:jc w:val="center"/>
            </w:pPr>
            <w:r w:rsidRPr="003D1EC1">
              <w:t>26,0</w:t>
            </w:r>
          </w:p>
        </w:tc>
      </w:tr>
      <w:tr w:rsidR="00FC71CA" w:rsidRPr="003D1EC1" w14:paraId="6293B3CF" w14:textId="77777777" w:rsidTr="00F818AE">
        <w:trPr>
          <w:cantSplit/>
          <w:trHeight w:val="20"/>
        </w:trPr>
        <w:tc>
          <w:tcPr>
            <w:tcW w:w="2996" w:type="dxa"/>
          </w:tcPr>
          <w:p w14:paraId="11616C9B" w14:textId="77777777" w:rsidR="00FC71CA" w:rsidRPr="003D1EC1" w:rsidRDefault="00016D79" w:rsidP="00C62F44">
            <w:pPr>
              <w:pStyle w:val="TableParagraph"/>
              <w:adjustRightInd w:val="0"/>
              <w:snapToGrid w:val="0"/>
            </w:pPr>
            <w:r w:rsidRPr="003D1EC1">
              <w:t>Scor endoscopic bilateral privind polipii nazali (NPS): mediu (DS), interval 0-8</w:t>
            </w:r>
          </w:p>
        </w:tc>
        <w:tc>
          <w:tcPr>
            <w:tcW w:w="2998" w:type="dxa"/>
          </w:tcPr>
          <w:p w14:paraId="619041AF" w14:textId="77777777" w:rsidR="00FC71CA" w:rsidRPr="003D1EC1" w:rsidRDefault="00016D79" w:rsidP="00C62F44">
            <w:pPr>
              <w:pStyle w:val="TableParagraph"/>
              <w:adjustRightInd w:val="0"/>
              <w:snapToGrid w:val="0"/>
              <w:jc w:val="center"/>
            </w:pPr>
            <w:r w:rsidRPr="003D1EC1">
              <w:t>6,2 (1,0)</w:t>
            </w:r>
          </w:p>
        </w:tc>
        <w:tc>
          <w:tcPr>
            <w:tcW w:w="2999" w:type="dxa"/>
          </w:tcPr>
          <w:p w14:paraId="7634CC6F" w14:textId="77777777" w:rsidR="00FC71CA" w:rsidRPr="003D1EC1" w:rsidRDefault="00016D79" w:rsidP="00C62F44">
            <w:pPr>
              <w:pStyle w:val="TableParagraph"/>
              <w:adjustRightInd w:val="0"/>
              <w:snapToGrid w:val="0"/>
              <w:jc w:val="center"/>
            </w:pPr>
            <w:r w:rsidRPr="003D1EC1">
              <w:t>6,3 (0,9)</w:t>
            </w:r>
          </w:p>
        </w:tc>
      </w:tr>
      <w:tr w:rsidR="00FC71CA" w:rsidRPr="003D1EC1" w14:paraId="1522DE39" w14:textId="77777777" w:rsidTr="00F818AE">
        <w:trPr>
          <w:cantSplit/>
          <w:trHeight w:val="20"/>
        </w:trPr>
        <w:tc>
          <w:tcPr>
            <w:tcW w:w="2996" w:type="dxa"/>
          </w:tcPr>
          <w:p w14:paraId="57660535" w14:textId="34CE241F" w:rsidR="00FC71CA" w:rsidRPr="003D1EC1" w:rsidRDefault="00016D79" w:rsidP="00C62F44">
            <w:pPr>
              <w:pStyle w:val="TableParagraph"/>
              <w:adjustRightInd w:val="0"/>
              <w:snapToGrid w:val="0"/>
            </w:pPr>
            <w:r w:rsidRPr="003D1EC1">
              <w:t>Scor privind congestia nazală (NCS): medie (DS), interval 0-3</w:t>
            </w:r>
          </w:p>
        </w:tc>
        <w:tc>
          <w:tcPr>
            <w:tcW w:w="2998" w:type="dxa"/>
          </w:tcPr>
          <w:p w14:paraId="7FE2A980" w14:textId="77777777" w:rsidR="00FC71CA" w:rsidRPr="003D1EC1" w:rsidRDefault="00016D79" w:rsidP="00C62F44">
            <w:pPr>
              <w:pStyle w:val="TableParagraph"/>
              <w:adjustRightInd w:val="0"/>
              <w:snapToGrid w:val="0"/>
              <w:jc w:val="center"/>
            </w:pPr>
            <w:r w:rsidRPr="003D1EC1">
              <w:t>2,4 (0,6)</w:t>
            </w:r>
          </w:p>
        </w:tc>
        <w:tc>
          <w:tcPr>
            <w:tcW w:w="2999" w:type="dxa"/>
          </w:tcPr>
          <w:p w14:paraId="358D9F3E" w14:textId="77777777" w:rsidR="00FC71CA" w:rsidRPr="003D1EC1" w:rsidRDefault="00016D79" w:rsidP="00C62F44">
            <w:pPr>
              <w:pStyle w:val="TableParagraph"/>
              <w:adjustRightInd w:val="0"/>
              <w:snapToGrid w:val="0"/>
              <w:jc w:val="center"/>
            </w:pPr>
            <w:r w:rsidRPr="003D1EC1">
              <w:t>2,3 (0,7)</w:t>
            </w:r>
          </w:p>
        </w:tc>
      </w:tr>
      <w:tr w:rsidR="00FC71CA" w:rsidRPr="003D1EC1" w14:paraId="1665D97B" w14:textId="77777777" w:rsidTr="00F818AE">
        <w:trPr>
          <w:cantSplit/>
          <w:trHeight w:val="20"/>
        </w:trPr>
        <w:tc>
          <w:tcPr>
            <w:tcW w:w="2996" w:type="dxa"/>
          </w:tcPr>
          <w:p w14:paraId="75B3FC3B" w14:textId="77777777" w:rsidR="00FC71CA" w:rsidRPr="003D1EC1" w:rsidRDefault="00016D79" w:rsidP="00C62F44">
            <w:pPr>
              <w:pStyle w:val="TableParagraph"/>
              <w:adjustRightInd w:val="0"/>
              <w:snapToGrid w:val="0"/>
            </w:pPr>
            <w:r w:rsidRPr="003D1EC1">
              <w:t>Scor privind simțul olfactiv: medie (DS), interval 0-3</w:t>
            </w:r>
          </w:p>
        </w:tc>
        <w:tc>
          <w:tcPr>
            <w:tcW w:w="2998" w:type="dxa"/>
          </w:tcPr>
          <w:p w14:paraId="14E0673C" w14:textId="77777777" w:rsidR="00FC71CA" w:rsidRPr="003D1EC1" w:rsidRDefault="00016D79" w:rsidP="00C62F44">
            <w:pPr>
              <w:pStyle w:val="TableParagraph"/>
              <w:adjustRightInd w:val="0"/>
              <w:snapToGrid w:val="0"/>
              <w:jc w:val="center"/>
            </w:pPr>
            <w:r w:rsidRPr="003D1EC1">
              <w:t>2,7 (0,7)</w:t>
            </w:r>
          </w:p>
        </w:tc>
        <w:tc>
          <w:tcPr>
            <w:tcW w:w="2999" w:type="dxa"/>
          </w:tcPr>
          <w:p w14:paraId="7FE52FC0" w14:textId="77777777" w:rsidR="00FC71CA" w:rsidRPr="003D1EC1" w:rsidRDefault="00016D79" w:rsidP="00C62F44">
            <w:pPr>
              <w:pStyle w:val="TableParagraph"/>
              <w:adjustRightInd w:val="0"/>
              <w:snapToGrid w:val="0"/>
              <w:jc w:val="center"/>
            </w:pPr>
            <w:r w:rsidRPr="003D1EC1">
              <w:t>2,7 (0,7)</w:t>
            </w:r>
          </w:p>
        </w:tc>
      </w:tr>
      <w:tr w:rsidR="00FC71CA" w:rsidRPr="003D1EC1" w14:paraId="11431DE5" w14:textId="77777777" w:rsidTr="00F818AE">
        <w:trPr>
          <w:cantSplit/>
          <w:trHeight w:val="20"/>
        </w:trPr>
        <w:tc>
          <w:tcPr>
            <w:tcW w:w="2996" w:type="dxa"/>
          </w:tcPr>
          <w:p w14:paraId="5C54F98E" w14:textId="77777777" w:rsidR="00FC71CA" w:rsidRPr="003D1EC1" w:rsidRDefault="00016D79" w:rsidP="00C62F44">
            <w:pPr>
              <w:pStyle w:val="TableParagraph"/>
              <w:adjustRightInd w:val="0"/>
              <w:snapToGrid w:val="0"/>
            </w:pPr>
            <w:r w:rsidRPr="003D1EC1">
              <w:t>Scor total SNOT-22: medie (DS) interval 0-110</w:t>
            </w:r>
          </w:p>
        </w:tc>
        <w:tc>
          <w:tcPr>
            <w:tcW w:w="2998" w:type="dxa"/>
          </w:tcPr>
          <w:p w14:paraId="42F6AD6E" w14:textId="77777777" w:rsidR="00FC71CA" w:rsidRPr="003D1EC1" w:rsidRDefault="00016D79" w:rsidP="00C62F44">
            <w:pPr>
              <w:pStyle w:val="TableParagraph"/>
              <w:adjustRightInd w:val="0"/>
              <w:snapToGrid w:val="0"/>
              <w:jc w:val="center"/>
            </w:pPr>
            <w:r w:rsidRPr="003D1EC1">
              <w:t>60,1 (17,7)</w:t>
            </w:r>
          </w:p>
        </w:tc>
        <w:tc>
          <w:tcPr>
            <w:tcW w:w="2999" w:type="dxa"/>
          </w:tcPr>
          <w:p w14:paraId="0C681D92" w14:textId="77777777" w:rsidR="00FC71CA" w:rsidRPr="003D1EC1" w:rsidRDefault="00016D79" w:rsidP="00C62F44">
            <w:pPr>
              <w:pStyle w:val="TableParagraph"/>
              <w:adjustRightInd w:val="0"/>
              <w:snapToGrid w:val="0"/>
              <w:jc w:val="center"/>
            </w:pPr>
            <w:r w:rsidRPr="003D1EC1">
              <w:t>59,5 (19,3)</w:t>
            </w:r>
          </w:p>
        </w:tc>
      </w:tr>
      <w:tr w:rsidR="00FC71CA" w:rsidRPr="003D1EC1" w14:paraId="2CA3B84F" w14:textId="77777777" w:rsidTr="00F818AE">
        <w:trPr>
          <w:cantSplit/>
          <w:trHeight w:val="20"/>
        </w:trPr>
        <w:tc>
          <w:tcPr>
            <w:tcW w:w="2996" w:type="dxa"/>
          </w:tcPr>
          <w:p w14:paraId="56DE81FA" w14:textId="77777777" w:rsidR="00FC71CA" w:rsidRPr="003D1EC1" w:rsidRDefault="00016D79" w:rsidP="00C62F44">
            <w:pPr>
              <w:pStyle w:val="TableParagraph"/>
              <w:adjustRightInd w:val="0"/>
              <w:snapToGrid w:val="0"/>
            </w:pPr>
            <w:r w:rsidRPr="003D1EC1">
              <w:t>Eozinofile sanguine (celule/µl): medie (DS)</w:t>
            </w:r>
          </w:p>
        </w:tc>
        <w:tc>
          <w:tcPr>
            <w:tcW w:w="2998" w:type="dxa"/>
          </w:tcPr>
          <w:p w14:paraId="312D3EF8" w14:textId="77777777" w:rsidR="00FC71CA" w:rsidRPr="003D1EC1" w:rsidRDefault="00016D79" w:rsidP="00C62F44">
            <w:pPr>
              <w:pStyle w:val="TableParagraph"/>
              <w:adjustRightInd w:val="0"/>
              <w:snapToGrid w:val="0"/>
              <w:jc w:val="center"/>
            </w:pPr>
            <w:r w:rsidRPr="003D1EC1">
              <w:t>346,1 (284,1)</w:t>
            </w:r>
          </w:p>
        </w:tc>
        <w:tc>
          <w:tcPr>
            <w:tcW w:w="2999" w:type="dxa"/>
          </w:tcPr>
          <w:p w14:paraId="2FD58032" w14:textId="77777777" w:rsidR="00FC71CA" w:rsidRPr="003D1EC1" w:rsidRDefault="00016D79" w:rsidP="00C62F44">
            <w:pPr>
              <w:pStyle w:val="TableParagraph"/>
              <w:adjustRightInd w:val="0"/>
              <w:snapToGrid w:val="0"/>
              <w:jc w:val="center"/>
            </w:pPr>
            <w:r w:rsidRPr="003D1EC1">
              <w:t>334,6 (187,6)</w:t>
            </w:r>
          </w:p>
        </w:tc>
      </w:tr>
      <w:tr w:rsidR="00FC71CA" w:rsidRPr="003D1EC1" w14:paraId="22DC316E" w14:textId="77777777" w:rsidTr="00F818AE">
        <w:trPr>
          <w:cantSplit/>
          <w:trHeight w:val="20"/>
        </w:trPr>
        <w:tc>
          <w:tcPr>
            <w:tcW w:w="2996" w:type="dxa"/>
          </w:tcPr>
          <w:p w14:paraId="1FE286BE" w14:textId="77777777" w:rsidR="00FC71CA" w:rsidRPr="003D1EC1" w:rsidRDefault="00016D79" w:rsidP="00C62F44">
            <w:pPr>
              <w:pStyle w:val="TableParagraph"/>
              <w:adjustRightInd w:val="0"/>
              <w:snapToGrid w:val="0"/>
            </w:pPr>
            <w:r w:rsidRPr="003D1EC1">
              <w:t>Total IgE UI/ml: medie (DS)</w:t>
            </w:r>
          </w:p>
        </w:tc>
        <w:tc>
          <w:tcPr>
            <w:tcW w:w="2998" w:type="dxa"/>
          </w:tcPr>
          <w:p w14:paraId="5057EAE8" w14:textId="77777777" w:rsidR="00FC71CA" w:rsidRPr="003D1EC1" w:rsidRDefault="00016D79" w:rsidP="00C62F44">
            <w:pPr>
              <w:pStyle w:val="TableParagraph"/>
              <w:adjustRightInd w:val="0"/>
              <w:snapToGrid w:val="0"/>
              <w:jc w:val="center"/>
            </w:pPr>
            <w:r w:rsidRPr="003D1EC1">
              <w:t>160,9 (139,6)</w:t>
            </w:r>
          </w:p>
        </w:tc>
        <w:tc>
          <w:tcPr>
            <w:tcW w:w="2999" w:type="dxa"/>
          </w:tcPr>
          <w:p w14:paraId="57DBB5D9" w14:textId="77777777" w:rsidR="00FC71CA" w:rsidRPr="003D1EC1" w:rsidRDefault="00016D79" w:rsidP="00C62F44">
            <w:pPr>
              <w:pStyle w:val="TableParagraph"/>
              <w:adjustRightInd w:val="0"/>
              <w:snapToGrid w:val="0"/>
              <w:jc w:val="center"/>
            </w:pPr>
            <w:r w:rsidRPr="003D1EC1">
              <w:t>190,2 (200,5)</w:t>
            </w:r>
          </w:p>
        </w:tc>
      </w:tr>
      <w:tr w:rsidR="00FC71CA" w:rsidRPr="003D1EC1" w14:paraId="35358050" w14:textId="77777777" w:rsidTr="00F818AE">
        <w:trPr>
          <w:cantSplit/>
          <w:trHeight w:val="20"/>
        </w:trPr>
        <w:tc>
          <w:tcPr>
            <w:tcW w:w="2996" w:type="dxa"/>
          </w:tcPr>
          <w:p w14:paraId="74611C81" w14:textId="77777777" w:rsidR="00FC71CA" w:rsidRPr="003D1EC1" w:rsidRDefault="00016D79" w:rsidP="00C62F44">
            <w:pPr>
              <w:pStyle w:val="TableParagraph"/>
              <w:adjustRightInd w:val="0"/>
              <w:snapToGrid w:val="0"/>
            </w:pPr>
            <w:r w:rsidRPr="003D1EC1">
              <w:t>Astm bronșic (%)</w:t>
            </w:r>
          </w:p>
        </w:tc>
        <w:tc>
          <w:tcPr>
            <w:tcW w:w="2998" w:type="dxa"/>
          </w:tcPr>
          <w:p w14:paraId="4C8F6F02" w14:textId="77777777" w:rsidR="00FC71CA" w:rsidRPr="003D1EC1" w:rsidRDefault="00016D79" w:rsidP="00C62F44">
            <w:pPr>
              <w:pStyle w:val="TableParagraph"/>
              <w:adjustRightInd w:val="0"/>
              <w:snapToGrid w:val="0"/>
              <w:jc w:val="center"/>
            </w:pPr>
            <w:r w:rsidRPr="003D1EC1">
              <w:t>53,6</w:t>
            </w:r>
          </w:p>
        </w:tc>
        <w:tc>
          <w:tcPr>
            <w:tcW w:w="2999" w:type="dxa"/>
          </w:tcPr>
          <w:p w14:paraId="35A27A2A" w14:textId="77777777" w:rsidR="00FC71CA" w:rsidRPr="003D1EC1" w:rsidRDefault="00016D79" w:rsidP="00C62F44">
            <w:pPr>
              <w:pStyle w:val="TableParagraph"/>
              <w:adjustRightInd w:val="0"/>
              <w:snapToGrid w:val="0"/>
              <w:jc w:val="center"/>
            </w:pPr>
            <w:r w:rsidRPr="003D1EC1">
              <w:t>60,6</w:t>
            </w:r>
          </w:p>
        </w:tc>
      </w:tr>
      <w:tr w:rsidR="00FC71CA" w:rsidRPr="003D1EC1" w14:paraId="0ACD137F" w14:textId="77777777" w:rsidTr="00F818AE">
        <w:trPr>
          <w:cantSplit/>
          <w:trHeight w:val="20"/>
        </w:trPr>
        <w:tc>
          <w:tcPr>
            <w:tcW w:w="2996" w:type="dxa"/>
          </w:tcPr>
          <w:p w14:paraId="60885BD8" w14:textId="77777777" w:rsidR="00FC71CA" w:rsidRPr="003D1EC1" w:rsidRDefault="00016D79" w:rsidP="00C62F44">
            <w:pPr>
              <w:pStyle w:val="TableParagraph"/>
              <w:adjustRightInd w:val="0"/>
              <w:snapToGrid w:val="0"/>
              <w:ind w:left="351"/>
            </w:pPr>
            <w:r w:rsidRPr="003D1EC1">
              <w:t>Ușor (%)</w:t>
            </w:r>
          </w:p>
        </w:tc>
        <w:tc>
          <w:tcPr>
            <w:tcW w:w="2998" w:type="dxa"/>
          </w:tcPr>
          <w:p w14:paraId="6A38650D" w14:textId="77777777" w:rsidR="00FC71CA" w:rsidRPr="003D1EC1" w:rsidRDefault="00016D79" w:rsidP="00C62F44">
            <w:pPr>
              <w:pStyle w:val="TableParagraph"/>
              <w:adjustRightInd w:val="0"/>
              <w:snapToGrid w:val="0"/>
              <w:jc w:val="center"/>
            </w:pPr>
            <w:r w:rsidRPr="003D1EC1">
              <w:t>37,8</w:t>
            </w:r>
          </w:p>
        </w:tc>
        <w:tc>
          <w:tcPr>
            <w:tcW w:w="2999" w:type="dxa"/>
          </w:tcPr>
          <w:p w14:paraId="1089A008" w14:textId="77777777" w:rsidR="00FC71CA" w:rsidRPr="003D1EC1" w:rsidRDefault="00016D79" w:rsidP="00C62F44">
            <w:pPr>
              <w:pStyle w:val="TableParagraph"/>
              <w:adjustRightInd w:val="0"/>
              <w:snapToGrid w:val="0"/>
              <w:jc w:val="center"/>
            </w:pPr>
            <w:r w:rsidRPr="003D1EC1">
              <w:t>32,5</w:t>
            </w:r>
          </w:p>
        </w:tc>
      </w:tr>
      <w:tr w:rsidR="00FC71CA" w:rsidRPr="003D1EC1" w14:paraId="247B2C48" w14:textId="77777777" w:rsidTr="00F818AE">
        <w:trPr>
          <w:cantSplit/>
          <w:trHeight w:val="20"/>
        </w:trPr>
        <w:tc>
          <w:tcPr>
            <w:tcW w:w="2996" w:type="dxa"/>
          </w:tcPr>
          <w:p w14:paraId="7871B8A3" w14:textId="77777777" w:rsidR="00FC71CA" w:rsidRPr="003D1EC1" w:rsidRDefault="00016D79" w:rsidP="00C62F44">
            <w:pPr>
              <w:pStyle w:val="TableParagraph"/>
              <w:adjustRightInd w:val="0"/>
              <w:snapToGrid w:val="0"/>
              <w:ind w:left="351"/>
            </w:pPr>
            <w:r w:rsidRPr="003D1EC1">
              <w:t>Moderat (%)</w:t>
            </w:r>
          </w:p>
        </w:tc>
        <w:tc>
          <w:tcPr>
            <w:tcW w:w="2998" w:type="dxa"/>
          </w:tcPr>
          <w:p w14:paraId="3DC54CB0" w14:textId="77777777" w:rsidR="00FC71CA" w:rsidRPr="003D1EC1" w:rsidRDefault="00016D79" w:rsidP="00C62F44">
            <w:pPr>
              <w:pStyle w:val="TableParagraph"/>
              <w:adjustRightInd w:val="0"/>
              <w:snapToGrid w:val="0"/>
              <w:jc w:val="center"/>
            </w:pPr>
            <w:r w:rsidRPr="003D1EC1">
              <w:t>58,1</w:t>
            </w:r>
          </w:p>
        </w:tc>
        <w:tc>
          <w:tcPr>
            <w:tcW w:w="2999" w:type="dxa"/>
          </w:tcPr>
          <w:p w14:paraId="551BBEFF" w14:textId="77777777" w:rsidR="00FC71CA" w:rsidRPr="003D1EC1" w:rsidRDefault="00016D79" w:rsidP="00C62F44">
            <w:pPr>
              <w:pStyle w:val="TableParagraph"/>
              <w:adjustRightInd w:val="0"/>
              <w:snapToGrid w:val="0"/>
              <w:jc w:val="center"/>
            </w:pPr>
            <w:r w:rsidRPr="003D1EC1">
              <w:t>58,4</w:t>
            </w:r>
          </w:p>
        </w:tc>
      </w:tr>
      <w:tr w:rsidR="00FC71CA" w:rsidRPr="003D1EC1" w14:paraId="73F18EAD" w14:textId="77777777" w:rsidTr="00F818AE">
        <w:trPr>
          <w:cantSplit/>
          <w:trHeight w:val="20"/>
        </w:trPr>
        <w:tc>
          <w:tcPr>
            <w:tcW w:w="2996" w:type="dxa"/>
          </w:tcPr>
          <w:p w14:paraId="245E925C" w14:textId="77777777" w:rsidR="00FC71CA" w:rsidRPr="003D1EC1" w:rsidRDefault="00016D79" w:rsidP="00C62F44">
            <w:pPr>
              <w:pStyle w:val="TableParagraph"/>
              <w:adjustRightInd w:val="0"/>
              <w:snapToGrid w:val="0"/>
              <w:ind w:left="351"/>
            </w:pPr>
            <w:r w:rsidRPr="003D1EC1">
              <w:t>Sever (%)</w:t>
            </w:r>
          </w:p>
        </w:tc>
        <w:tc>
          <w:tcPr>
            <w:tcW w:w="2998" w:type="dxa"/>
          </w:tcPr>
          <w:p w14:paraId="5B21A2D8" w14:textId="77777777" w:rsidR="00FC71CA" w:rsidRPr="003D1EC1" w:rsidRDefault="00016D79" w:rsidP="00C62F44">
            <w:pPr>
              <w:pStyle w:val="TableParagraph"/>
              <w:adjustRightInd w:val="0"/>
              <w:snapToGrid w:val="0"/>
              <w:jc w:val="center"/>
            </w:pPr>
            <w:r w:rsidRPr="003D1EC1">
              <w:t>4,1</w:t>
            </w:r>
          </w:p>
        </w:tc>
        <w:tc>
          <w:tcPr>
            <w:tcW w:w="2999" w:type="dxa"/>
          </w:tcPr>
          <w:p w14:paraId="347126FD" w14:textId="77777777" w:rsidR="00FC71CA" w:rsidRPr="003D1EC1" w:rsidRDefault="00016D79" w:rsidP="00C62F44">
            <w:pPr>
              <w:pStyle w:val="TableParagraph"/>
              <w:adjustRightInd w:val="0"/>
              <w:snapToGrid w:val="0"/>
              <w:jc w:val="center"/>
            </w:pPr>
            <w:r w:rsidRPr="003D1EC1">
              <w:t>9,1</w:t>
            </w:r>
          </w:p>
        </w:tc>
      </w:tr>
      <w:tr w:rsidR="00FC71CA" w:rsidRPr="003D1EC1" w14:paraId="70B47835" w14:textId="77777777" w:rsidTr="00F818AE">
        <w:trPr>
          <w:cantSplit/>
          <w:trHeight w:val="20"/>
        </w:trPr>
        <w:tc>
          <w:tcPr>
            <w:tcW w:w="2996" w:type="dxa"/>
          </w:tcPr>
          <w:p w14:paraId="14FB69BA" w14:textId="77777777" w:rsidR="00FC71CA" w:rsidRPr="003D1EC1" w:rsidRDefault="00016D79" w:rsidP="00C62F44">
            <w:pPr>
              <w:pStyle w:val="TableParagraph"/>
              <w:keepNext/>
              <w:keepLines/>
              <w:adjustRightInd w:val="0"/>
              <w:snapToGrid w:val="0"/>
            </w:pPr>
            <w:r w:rsidRPr="003D1EC1">
              <w:t>Afecțiune respiratorie exacerbată de aspirină (%)</w:t>
            </w:r>
          </w:p>
        </w:tc>
        <w:tc>
          <w:tcPr>
            <w:tcW w:w="2998" w:type="dxa"/>
          </w:tcPr>
          <w:p w14:paraId="0C13C72F" w14:textId="77777777" w:rsidR="00FC71CA" w:rsidRPr="003D1EC1" w:rsidRDefault="00016D79" w:rsidP="00C62F44">
            <w:pPr>
              <w:pStyle w:val="TableParagraph"/>
              <w:keepNext/>
              <w:keepLines/>
              <w:adjustRightInd w:val="0"/>
              <w:snapToGrid w:val="0"/>
              <w:jc w:val="center"/>
            </w:pPr>
            <w:r w:rsidRPr="003D1EC1">
              <w:t>19,6</w:t>
            </w:r>
          </w:p>
        </w:tc>
        <w:tc>
          <w:tcPr>
            <w:tcW w:w="2999" w:type="dxa"/>
          </w:tcPr>
          <w:p w14:paraId="6DCD1BE8" w14:textId="77777777" w:rsidR="00FC71CA" w:rsidRPr="003D1EC1" w:rsidRDefault="00016D79" w:rsidP="00C62F44">
            <w:pPr>
              <w:pStyle w:val="TableParagraph"/>
              <w:keepNext/>
              <w:keepLines/>
              <w:adjustRightInd w:val="0"/>
              <w:snapToGrid w:val="0"/>
              <w:jc w:val="center"/>
            </w:pPr>
            <w:r w:rsidRPr="003D1EC1">
              <w:t>35,4</w:t>
            </w:r>
          </w:p>
        </w:tc>
      </w:tr>
      <w:tr w:rsidR="00FC71CA" w:rsidRPr="003D1EC1" w14:paraId="1D781AB7" w14:textId="77777777" w:rsidTr="00F818AE">
        <w:trPr>
          <w:cantSplit/>
          <w:trHeight w:val="20"/>
        </w:trPr>
        <w:tc>
          <w:tcPr>
            <w:tcW w:w="2996" w:type="dxa"/>
          </w:tcPr>
          <w:p w14:paraId="56747CDE" w14:textId="77777777" w:rsidR="00FC71CA" w:rsidRPr="003D1EC1" w:rsidRDefault="00016D79" w:rsidP="00C62F44">
            <w:pPr>
              <w:pStyle w:val="TableParagraph"/>
              <w:keepNext/>
              <w:keepLines/>
              <w:adjustRightInd w:val="0"/>
              <w:snapToGrid w:val="0"/>
            </w:pPr>
            <w:r w:rsidRPr="003D1EC1">
              <w:t>Rinită alergică</w:t>
            </w:r>
          </w:p>
        </w:tc>
        <w:tc>
          <w:tcPr>
            <w:tcW w:w="2998" w:type="dxa"/>
          </w:tcPr>
          <w:p w14:paraId="4DE734FA" w14:textId="77777777" w:rsidR="00FC71CA" w:rsidRPr="003D1EC1" w:rsidRDefault="00016D79" w:rsidP="00C62F44">
            <w:pPr>
              <w:pStyle w:val="TableParagraph"/>
              <w:keepNext/>
              <w:keepLines/>
              <w:adjustRightInd w:val="0"/>
              <w:snapToGrid w:val="0"/>
              <w:jc w:val="center"/>
            </w:pPr>
            <w:r w:rsidRPr="003D1EC1">
              <w:t>43,5</w:t>
            </w:r>
          </w:p>
        </w:tc>
        <w:tc>
          <w:tcPr>
            <w:tcW w:w="2999" w:type="dxa"/>
          </w:tcPr>
          <w:p w14:paraId="39E83CFA" w14:textId="77777777" w:rsidR="00FC71CA" w:rsidRPr="003D1EC1" w:rsidRDefault="00016D79" w:rsidP="00C62F44">
            <w:pPr>
              <w:pStyle w:val="TableParagraph"/>
              <w:keepNext/>
              <w:keepLines/>
              <w:adjustRightInd w:val="0"/>
              <w:snapToGrid w:val="0"/>
              <w:jc w:val="center"/>
            </w:pPr>
            <w:r w:rsidRPr="003D1EC1">
              <w:t>42,5</w:t>
            </w:r>
          </w:p>
        </w:tc>
      </w:tr>
    </w:tbl>
    <w:p w14:paraId="23A5946E" w14:textId="77777777" w:rsidR="00FC71CA" w:rsidRPr="003D1EC1" w:rsidRDefault="00016D79" w:rsidP="00C62F44">
      <w:pPr>
        <w:pStyle w:val="a3"/>
        <w:adjustRightInd w:val="0"/>
        <w:snapToGrid w:val="0"/>
      </w:pPr>
      <w:r w:rsidRPr="003D1EC1">
        <w:t>DS = deviere standard; SNOT-22 = Chestionar privind Testul 22 pentru rezultate sino-nazale; IgE = Imunoglobulină E; IU = unități internaționale. Pentru SPN, SCN și SNOT-22, scorurile mai mari indică o severitate mai mare a bolii.</w:t>
      </w:r>
    </w:p>
    <w:p w14:paraId="223C1169" w14:textId="77777777" w:rsidR="00FC71CA" w:rsidRPr="003D1EC1" w:rsidRDefault="00FC71CA" w:rsidP="00C62F44">
      <w:pPr>
        <w:pStyle w:val="a3"/>
        <w:adjustRightInd w:val="0"/>
        <w:snapToGrid w:val="0"/>
      </w:pPr>
    </w:p>
    <w:p w14:paraId="7574ADA0" w14:textId="77777777" w:rsidR="00FC71CA" w:rsidRPr="003D1EC1" w:rsidRDefault="00016D79" w:rsidP="00C62F44">
      <w:pPr>
        <w:pStyle w:val="a3"/>
        <w:adjustRightInd w:val="0"/>
        <w:snapToGrid w:val="0"/>
      </w:pPr>
      <w:r w:rsidRPr="003D1EC1">
        <w:t>Obiectivele primare au fost scorul privind polipii nazali bilaterali (SPN) și scorul mediu zilnic privind congestia nazală (SCN) în săptămâna 24. În ambele studii 1 și 2 privind polipoza nazală, pacienții care au utilizat omalizumab au prezentat ameliorări mai mari față de valoarea inițială în săptămâna 24 ale SPN și SCN medie săptămânală, mai mari comparativ cu cele asociate cu pacienții care și-au administrat placebo. Rezultatele din studiile 1 și 2 privind polipoza nazală sunt evidențiate în Tabelul 8.</w:t>
      </w:r>
    </w:p>
    <w:p w14:paraId="1835D414" w14:textId="77777777" w:rsidR="00A92A6B" w:rsidRPr="003D1EC1" w:rsidRDefault="00A92A6B" w:rsidP="00C62F44">
      <w:pPr>
        <w:pStyle w:val="NormalCentred"/>
      </w:pPr>
    </w:p>
    <w:p w14:paraId="6415CDF8" w14:textId="77777777" w:rsidR="00FC71CA" w:rsidRPr="003D1EC1" w:rsidRDefault="00FE0DE7" w:rsidP="00C62F44">
      <w:pPr>
        <w:pStyle w:val="TableTitle"/>
        <w:ind w:left="1276" w:hanging="1276"/>
      </w:pPr>
      <w:r w:rsidRPr="003D1EC1">
        <w:lastRenderedPageBreak/>
        <w:t>Tabelul 8</w:t>
      </w:r>
      <w:r w:rsidRPr="003D1EC1">
        <w:tab/>
        <w:t>Modificare față de valoarea inițială în săptămâna 24 a scorurilor clinice din studiul 1 privind polipoza nazală, studiul 2 privind polipoza nazală și datele centralizate</w:t>
      </w:r>
    </w:p>
    <w:p w14:paraId="338B809B" w14:textId="77777777" w:rsidR="00FC71CA" w:rsidRPr="003D1EC1" w:rsidRDefault="00FC71CA" w:rsidP="00C62F44">
      <w:pPr>
        <w:pStyle w:val="NormalCentred"/>
        <w:keepNext/>
        <w:keepLines/>
        <w:suppressAutoHyphens w:val="0"/>
        <w:autoSpaceDE w:val="0"/>
        <w:autoSpaceDN w:val="0"/>
        <w:adjustRightInd w:val="0"/>
        <w:snapToGrid w:val="0"/>
      </w:pPr>
    </w:p>
    <w:tbl>
      <w:tblPr>
        <w:tblW w:w="0" w:type="auto"/>
        <w:tblInd w:w="-5" w:type="dxa"/>
        <w:tblLayout w:type="fixed"/>
        <w:tblCellMar>
          <w:top w:w="14" w:type="dxa"/>
          <w:left w:w="72" w:type="dxa"/>
          <w:bottom w:w="14" w:type="dxa"/>
          <w:right w:w="72" w:type="dxa"/>
        </w:tblCellMar>
        <w:tblLook w:val="01E0" w:firstRow="1" w:lastRow="1" w:firstColumn="1" w:lastColumn="1" w:noHBand="0" w:noVBand="0"/>
      </w:tblPr>
      <w:tblGrid>
        <w:gridCol w:w="2072"/>
        <w:gridCol w:w="886"/>
        <w:gridCol w:w="1382"/>
        <w:gridCol w:w="940"/>
        <w:gridCol w:w="1313"/>
        <w:gridCol w:w="983"/>
        <w:gridCol w:w="1387"/>
      </w:tblGrid>
      <w:tr w:rsidR="00A92A6B" w:rsidRPr="003D1EC1" w14:paraId="3C6F4765" w14:textId="77777777" w:rsidTr="00542721">
        <w:trPr>
          <w:cantSplit/>
          <w:trHeight w:val="20"/>
          <w:tblHeader/>
        </w:trPr>
        <w:tc>
          <w:tcPr>
            <w:tcW w:w="2072" w:type="dxa"/>
            <w:tcBorders>
              <w:top w:val="single" w:sz="4" w:space="0" w:color="000000"/>
              <w:left w:val="single" w:sz="4" w:space="0" w:color="000000"/>
              <w:bottom w:val="single" w:sz="4" w:space="0" w:color="000000"/>
            </w:tcBorders>
          </w:tcPr>
          <w:p w14:paraId="09D1882A" w14:textId="77777777" w:rsidR="00A92A6B" w:rsidRPr="00126678" w:rsidRDefault="00A92A6B" w:rsidP="00C62F44">
            <w:pPr>
              <w:pStyle w:val="TableParagraph"/>
              <w:keepNext/>
              <w:keepLines/>
              <w:adjustRightInd w:val="0"/>
              <w:snapToGrid w:val="0"/>
              <w:jc w:val="center"/>
              <w:rPr>
                <w:b/>
                <w:rPrChange w:id="775" w:author="만든 이">
                  <w:rPr>
                    <w:b/>
                    <w:sz w:val="20"/>
                  </w:rPr>
                </w:rPrChange>
              </w:rPr>
            </w:pPr>
          </w:p>
        </w:tc>
        <w:tc>
          <w:tcPr>
            <w:tcW w:w="2268" w:type="dxa"/>
            <w:gridSpan w:val="2"/>
            <w:tcBorders>
              <w:top w:val="single" w:sz="4" w:space="0" w:color="000000"/>
              <w:bottom w:val="single" w:sz="4" w:space="0" w:color="000000"/>
            </w:tcBorders>
          </w:tcPr>
          <w:p w14:paraId="46615C2B" w14:textId="77777777" w:rsidR="00A92A6B" w:rsidRPr="00126678" w:rsidRDefault="00A92A6B" w:rsidP="00C62F44">
            <w:pPr>
              <w:pStyle w:val="TableParagraph"/>
              <w:keepNext/>
              <w:keepLines/>
              <w:adjustRightInd w:val="0"/>
              <w:snapToGrid w:val="0"/>
              <w:jc w:val="center"/>
              <w:rPr>
                <w:b/>
                <w:rPrChange w:id="776" w:author="만든 이">
                  <w:rPr>
                    <w:b/>
                    <w:sz w:val="20"/>
                  </w:rPr>
                </w:rPrChange>
              </w:rPr>
            </w:pPr>
            <w:r w:rsidRPr="00126678">
              <w:rPr>
                <w:b/>
                <w:rPrChange w:id="777" w:author="만든 이">
                  <w:rPr>
                    <w:b/>
                    <w:sz w:val="20"/>
                  </w:rPr>
                </w:rPrChange>
              </w:rPr>
              <w:t>Studiul 1</w:t>
            </w:r>
          </w:p>
          <w:p w14:paraId="2019BE35" w14:textId="77777777" w:rsidR="00A92A6B" w:rsidRPr="00126678" w:rsidRDefault="00A92A6B" w:rsidP="00C62F44">
            <w:pPr>
              <w:pStyle w:val="TableParagraph"/>
              <w:keepNext/>
              <w:keepLines/>
              <w:adjustRightInd w:val="0"/>
              <w:snapToGrid w:val="0"/>
              <w:jc w:val="center"/>
              <w:rPr>
                <w:b/>
                <w:rPrChange w:id="778" w:author="만든 이">
                  <w:rPr>
                    <w:b/>
                    <w:sz w:val="20"/>
                  </w:rPr>
                </w:rPrChange>
              </w:rPr>
            </w:pPr>
            <w:r w:rsidRPr="00126678">
              <w:rPr>
                <w:b/>
                <w:rPrChange w:id="779" w:author="만든 이">
                  <w:rPr>
                    <w:b/>
                    <w:sz w:val="20"/>
                  </w:rPr>
                </w:rPrChange>
              </w:rPr>
              <w:t>privind polipoza nazală</w:t>
            </w:r>
          </w:p>
        </w:tc>
        <w:tc>
          <w:tcPr>
            <w:tcW w:w="2253" w:type="dxa"/>
            <w:gridSpan w:val="2"/>
            <w:tcBorders>
              <w:top w:val="single" w:sz="4" w:space="0" w:color="000000"/>
              <w:bottom w:val="single" w:sz="4" w:space="0" w:color="000000"/>
            </w:tcBorders>
          </w:tcPr>
          <w:p w14:paraId="16A2AFE7" w14:textId="77777777" w:rsidR="00A92A6B" w:rsidRPr="00126678" w:rsidRDefault="00A92A6B" w:rsidP="00C62F44">
            <w:pPr>
              <w:pStyle w:val="TableParagraph"/>
              <w:keepNext/>
              <w:keepLines/>
              <w:adjustRightInd w:val="0"/>
              <w:snapToGrid w:val="0"/>
              <w:jc w:val="center"/>
              <w:rPr>
                <w:b/>
                <w:rPrChange w:id="780" w:author="만든 이">
                  <w:rPr>
                    <w:b/>
                    <w:sz w:val="20"/>
                  </w:rPr>
                </w:rPrChange>
              </w:rPr>
            </w:pPr>
            <w:r w:rsidRPr="00126678">
              <w:rPr>
                <w:b/>
                <w:rPrChange w:id="781" w:author="만든 이">
                  <w:rPr>
                    <w:b/>
                    <w:sz w:val="20"/>
                  </w:rPr>
                </w:rPrChange>
              </w:rPr>
              <w:t>Studiul 2</w:t>
            </w:r>
          </w:p>
          <w:p w14:paraId="7A42F0AE" w14:textId="77777777" w:rsidR="00A92A6B" w:rsidRPr="00126678" w:rsidRDefault="00A92A6B" w:rsidP="00C62F44">
            <w:pPr>
              <w:pStyle w:val="TableParagraph"/>
              <w:keepNext/>
              <w:keepLines/>
              <w:adjustRightInd w:val="0"/>
              <w:snapToGrid w:val="0"/>
              <w:jc w:val="center"/>
              <w:rPr>
                <w:b/>
                <w:rPrChange w:id="782" w:author="만든 이">
                  <w:rPr>
                    <w:b/>
                    <w:sz w:val="20"/>
                  </w:rPr>
                </w:rPrChange>
              </w:rPr>
            </w:pPr>
            <w:r w:rsidRPr="00126678">
              <w:rPr>
                <w:b/>
                <w:rPrChange w:id="783" w:author="만든 이">
                  <w:rPr>
                    <w:b/>
                    <w:sz w:val="20"/>
                  </w:rPr>
                </w:rPrChange>
              </w:rPr>
              <w:t>privind polipoza nazală</w:t>
            </w:r>
          </w:p>
        </w:tc>
        <w:tc>
          <w:tcPr>
            <w:tcW w:w="2370" w:type="dxa"/>
            <w:gridSpan w:val="2"/>
            <w:tcBorders>
              <w:top w:val="single" w:sz="4" w:space="0" w:color="000000"/>
              <w:bottom w:val="single" w:sz="4" w:space="0" w:color="000000"/>
              <w:right w:val="single" w:sz="4" w:space="0" w:color="000000"/>
            </w:tcBorders>
          </w:tcPr>
          <w:p w14:paraId="75183327" w14:textId="77777777" w:rsidR="00A92A6B" w:rsidRPr="00126678" w:rsidRDefault="00A92A6B" w:rsidP="00C62F44">
            <w:pPr>
              <w:pStyle w:val="TableParagraph"/>
              <w:keepNext/>
              <w:keepLines/>
              <w:adjustRightInd w:val="0"/>
              <w:snapToGrid w:val="0"/>
              <w:jc w:val="center"/>
              <w:rPr>
                <w:b/>
                <w:rPrChange w:id="784" w:author="만든 이">
                  <w:rPr>
                    <w:b/>
                    <w:sz w:val="20"/>
                  </w:rPr>
                </w:rPrChange>
              </w:rPr>
            </w:pPr>
            <w:r w:rsidRPr="00126678">
              <w:rPr>
                <w:b/>
                <w:rPrChange w:id="785" w:author="만든 이">
                  <w:rPr>
                    <w:b/>
                    <w:sz w:val="20"/>
                  </w:rPr>
                </w:rPrChange>
              </w:rPr>
              <w:t>Rezultate centralizate privind polipoza nazală</w:t>
            </w:r>
          </w:p>
        </w:tc>
      </w:tr>
      <w:tr w:rsidR="00A92A6B" w:rsidRPr="003D1EC1" w14:paraId="688554C9" w14:textId="77777777" w:rsidTr="00542721">
        <w:trPr>
          <w:cantSplit/>
          <w:trHeight w:val="20"/>
          <w:tblHeader/>
        </w:trPr>
        <w:tc>
          <w:tcPr>
            <w:tcW w:w="2072" w:type="dxa"/>
            <w:tcBorders>
              <w:top w:val="single" w:sz="4" w:space="0" w:color="000000"/>
              <w:left w:val="single" w:sz="4" w:space="0" w:color="000000"/>
              <w:bottom w:val="single" w:sz="4" w:space="0" w:color="000000"/>
            </w:tcBorders>
          </w:tcPr>
          <w:p w14:paraId="1412BAA5" w14:textId="77777777" w:rsidR="00A92A6B" w:rsidRPr="00126678" w:rsidRDefault="00A92A6B" w:rsidP="00C62F44">
            <w:pPr>
              <w:pStyle w:val="TableParagraph"/>
              <w:keepNext/>
              <w:keepLines/>
              <w:adjustRightInd w:val="0"/>
              <w:snapToGrid w:val="0"/>
              <w:jc w:val="center"/>
              <w:rPr>
                <w:b/>
                <w:rPrChange w:id="786" w:author="만든 이">
                  <w:rPr>
                    <w:b/>
                    <w:sz w:val="20"/>
                  </w:rPr>
                </w:rPrChange>
              </w:rPr>
            </w:pPr>
          </w:p>
        </w:tc>
        <w:tc>
          <w:tcPr>
            <w:tcW w:w="886" w:type="dxa"/>
            <w:tcBorders>
              <w:top w:val="single" w:sz="4" w:space="0" w:color="000000"/>
              <w:bottom w:val="single" w:sz="4" w:space="0" w:color="000000"/>
            </w:tcBorders>
          </w:tcPr>
          <w:p w14:paraId="2D8F1453" w14:textId="77777777" w:rsidR="00A92A6B" w:rsidRPr="00126678" w:rsidRDefault="00A92A6B" w:rsidP="00C62F44">
            <w:pPr>
              <w:pStyle w:val="TableParagraph"/>
              <w:keepNext/>
              <w:keepLines/>
              <w:adjustRightInd w:val="0"/>
              <w:snapToGrid w:val="0"/>
              <w:jc w:val="center"/>
              <w:rPr>
                <w:b/>
                <w:rPrChange w:id="787" w:author="만든 이">
                  <w:rPr>
                    <w:b/>
                    <w:sz w:val="20"/>
                  </w:rPr>
                </w:rPrChange>
              </w:rPr>
            </w:pPr>
            <w:r w:rsidRPr="00126678">
              <w:rPr>
                <w:b/>
                <w:rPrChange w:id="788" w:author="만든 이">
                  <w:rPr>
                    <w:b/>
                    <w:sz w:val="20"/>
                  </w:rPr>
                </w:rPrChange>
              </w:rPr>
              <w:t>Placebo</w:t>
            </w:r>
          </w:p>
        </w:tc>
        <w:tc>
          <w:tcPr>
            <w:tcW w:w="1382" w:type="dxa"/>
            <w:tcBorders>
              <w:top w:val="single" w:sz="4" w:space="0" w:color="000000"/>
              <w:bottom w:val="single" w:sz="4" w:space="0" w:color="000000"/>
            </w:tcBorders>
          </w:tcPr>
          <w:p w14:paraId="650B7976" w14:textId="77777777" w:rsidR="00A92A6B" w:rsidRPr="00126678" w:rsidRDefault="00A92A6B" w:rsidP="00C62F44">
            <w:pPr>
              <w:pStyle w:val="TableParagraph"/>
              <w:keepNext/>
              <w:keepLines/>
              <w:adjustRightInd w:val="0"/>
              <w:snapToGrid w:val="0"/>
              <w:jc w:val="center"/>
              <w:rPr>
                <w:b/>
                <w:rPrChange w:id="789" w:author="만든 이">
                  <w:rPr>
                    <w:b/>
                    <w:sz w:val="20"/>
                  </w:rPr>
                </w:rPrChange>
              </w:rPr>
            </w:pPr>
            <w:r w:rsidRPr="00126678">
              <w:rPr>
                <w:b/>
                <w:rPrChange w:id="790" w:author="만든 이">
                  <w:rPr>
                    <w:b/>
                    <w:sz w:val="20"/>
                  </w:rPr>
                </w:rPrChange>
              </w:rPr>
              <w:t>Omalizumab</w:t>
            </w:r>
          </w:p>
        </w:tc>
        <w:tc>
          <w:tcPr>
            <w:tcW w:w="940" w:type="dxa"/>
            <w:tcBorders>
              <w:top w:val="single" w:sz="4" w:space="0" w:color="000000"/>
              <w:bottom w:val="single" w:sz="4" w:space="0" w:color="000000"/>
            </w:tcBorders>
          </w:tcPr>
          <w:p w14:paraId="043F7E62" w14:textId="77777777" w:rsidR="00A92A6B" w:rsidRPr="00126678" w:rsidRDefault="00A92A6B" w:rsidP="00C62F44">
            <w:pPr>
              <w:pStyle w:val="TableParagraph"/>
              <w:keepNext/>
              <w:keepLines/>
              <w:adjustRightInd w:val="0"/>
              <w:snapToGrid w:val="0"/>
              <w:jc w:val="center"/>
              <w:rPr>
                <w:b/>
                <w:rPrChange w:id="791" w:author="만든 이">
                  <w:rPr>
                    <w:b/>
                    <w:sz w:val="20"/>
                  </w:rPr>
                </w:rPrChange>
              </w:rPr>
            </w:pPr>
            <w:r w:rsidRPr="00126678">
              <w:rPr>
                <w:b/>
                <w:rPrChange w:id="792" w:author="만든 이">
                  <w:rPr>
                    <w:b/>
                    <w:sz w:val="20"/>
                  </w:rPr>
                </w:rPrChange>
              </w:rPr>
              <w:t>Placebo</w:t>
            </w:r>
          </w:p>
        </w:tc>
        <w:tc>
          <w:tcPr>
            <w:tcW w:w="1313" w:type="dxa"/>
            <w:tcBorders>
              <w:top w:val="single" w:sz="4" w:space="0" w:color="000000"/>
              <w:bottom w:val="single" w:sz="4" w:space="0" w:color="000000"/>
            </w:tcBorders>
          </w:tcPr>
          <w:p w14:paraId="12E03944" w14:textId="77777777" w:rsidR="00A92A6B" w:rsidRPr="00126678" w:rsidRDefault="00A92A6B" w:rsidP="00C62F44">
            <w:pPr>
              <w:pStyle w:val="TableParagraph"/>
              <w:keepNext/>
              <w:keepLines/>
              <w:adjustRightInd w:val="0"/>
              <w:snapToGrid w:val="0"/>
              <w:jc w:val="center"/>
              <w:rPr>
                <w:b/>
                <w:rPrChange w:id="793" w:author="만든 이">
                  <w:rPr>
                    <w:b/>
                    <w:sz w:val="20"/>
                  </w:rPr>
                </w:rPrChange>
              </w:rPr>
            </w:pPr>
            <w:r w:rsidRPr="00126678">
              <w:rPr>
                <w:b/>
                <w:rPrChange w:id="794" w:author="만든 이">
                  <w:rPr>
                    <w:b/>
                    <w:sz w:val="20"/>
                  </w:rPr>
                </w:rPrChange>
              </w:rPr>
              <w:t>Omalizumab</w:t>
            </w:r>
          </w:p>
        </w:tc>
        <w:tc>
          <w:tcPr>
            <w:tcW w:w="983" w:type="dxa"/>
            <w:tcBorders>
              <w:top w:val="single" w:sz="4" w:space="0" w:color="000000"/>
              <w:bottom w:val="single" w:sz="4" w:space="0" w:color="000000"/>
            </w:tcBorders>
          </w:tcPr>
          <w:p w14:paraId="3F019A01" w14:textId="77777777" w:rsidR="00A92A6B" w:rsidRPr="00126678" w:rsidRDefault="00A92A6B" w:rsidP="00C62F44">
            <w:pPr>
              <w:pStyle w:val="TableParagraph"/>
              <w:keepNext/>
              <w:keepLines/>
              <w:adjustRightInd w:val="0"/>
              <w:snapToGrid w:val="0"/>
              <w:jc w:val="center"/>
              <w:rPr>
                <w:b/>
                <w:rPrChange w:id="795" w:author="만든 이">
                  <w:rPr>
                    <w:b/>
                    <w:sz w:val="20"/>
                  </w:rPr>
                </w:rPrChange>
              </w:rPr>
            </w:pPr>
            <w:r w:rsidRPr="00126678">
              <w:rPr>
                <w:b/>
                <w:rPrChange w:id="796" w:author="만든 이">
                  <w:rPr>
                    <w:b/>
                    <w:sz w:val="20"/>
                  </w:rPr>
                </w:rPrChange>
              </w:rPr>
              <w:t>Placebo</w:t>
            </w:r>
          </w:p>
        </w:tc>
        <w:tc>
          <w:tcPr>
            <w:tcW w:w="1387" w:type="dxa"/>
            <w:tcBorders>
              <w:top w:val="single" w:sz="4" w:space="0" w:color="000000"/>
              <w:bottom w:val="single" w:sz="4" w:space="0" w:color="000000"/>
              <w:right w:val="single" w:sz="4" w:space="0" w:color="000000"/>
            </w:tcBorders>
          </w:tcPr>
          <w:p w14:paraId="3B7DE9F6" w14:textId="77777777" w:rsidR="00A92A6B" w:rsidRPr="00126678" w:rsidRDefault="00A92A6B" w:rsidP="00C62F44">
            <w:pPr>
              <w:pStyle w:val="TableParagraph"/>
              <w:keepNext/>
              <w:keepLines/>
              <w:adjustRightInd w:val="0"/>
              <w:snapToGrid w:val="0"/>
              <w:jc w:val="center"/>
              <w:rPr>
                <w:b/>
                <w:rPrChange w:id="797" w:author="만든 이">
                  <w:rPr>
                    <w:b/>
                    <w:sz w:val="20"/>
                  </w:rPr>
                </w:rPrChange>
              </w:rPr>
            </w:pPr>
            <w:r w:rsidRPr="00126678">
              <w:rPr>
                <w:b/>
                <w:rPrChange w:id="798" w:author="만든 이">
                  <w:rPr>
                    <w:b/>
                    <w:sz w:val="20"/>
                  </w:rPr>
                </w:rPrChange>
              </w:rPr>
              <w:t>Omalizumab</w:t>
            </w:r>
          </w:p>
        </w:tc>
      </w:tr>
      <w:tr w:rsidR="00FC71CA" w:rsidRPr="003D1EC1" w14:paraId="3D369BC6" w14:textId="77777777" w:rsidTr="00542721">
        <w:trPr>
          <w:cantSplit/>
          <w:trHeight w:val="20"/>
        </w:trPr>
        <w:tc>
          <w:tcPr>
            <w:tcW w:w="2072" w:type="dxa"/>
            <w:tcBorders>
              <w:top w:val="single" w:sz="4" w:space="0" w:color="000000"/>
              <w:left w:val="single" w:sz="4" w:space="0" w:color="000000"/>
              <w:bottom w:val="single" w:sz="4" w:space="0" w:color="000000"/>
            </w:tcBorders>
          </w:tcPr>
          <w:p w14:paraId="5E129BBA" w14:textId="77777777" w:rsidR="00FC71CA" w:rsidRPr="00126678" w:rsidRDefault="00016D79" w:rsidP="00C62F44">
            <w:pPr>
              <w:pStyle w:val="TableParagraph"/>
              <w:keepNext/>
              <w:keepLines/>
              <w:adjustRightInd w:val="0"/>
              <w:snapToGrid w:val="0"/>
              <w:rPr>
                <w:rPrChange w:id="799" w:author="만든 이">
                  <w:rPr>
                    <w:sz w:val="20"/>
                  </w:rPr>
                </w:rPrChange>
              </w:rPr>
            </w:pPr>
            <w:r w:rsidRPr="00126678">
              <w:rPr>
                <w:rPrChange w:id="800" w:author="만든 이">
                  <w:rPr>
                    <w:sz w:val="20"/>
                  </w:rPr>
                </w:rPrChange>
              </w:rPr>
              <w:t>N</w:t>
            </w:r>
          </w:p>
        </w:tc>
        <w:tc>
          <w:tcPr>
            <w:tcW w:w="886" w:type="dxa"/>
            <w:tcBorders>
              <w:top w:val="single" w:sz="4" w:space="0" w:color="000000"/>
              <w:bottom w:val="single" w:sz="4" w:space="0" w:color="000000"/>
            </w:tcBorders>
          </w:tcPr>
          <w:p w14:paraId="0AED2051" w14:textId="77777777" w:rsidR="00FC71CA" w:rsidRPr="00126678" w:rsidRDefault="00016D79" w:rsidP="00C62F44">
            <w:pPr>
              <w:pStyle w:val="TableParagraph"/>
              <w:keepNext/>
              <w:keepLines/>
              <w:adjustRightInd w:val="0"/>
              <w:snapToGrid w:val="0"/>
              <w:jc w:val="center"/>
              <w:rPr>
                <w:rPrChange w:id="801" w:author="만든 이">
                  <w:rPr>
                    <w:sz w:val="20"/>
                  </w:rPr>
                </w:rPrChange>
              </w:rPr>
            </w:pPr>
            <w:r w:rsidRPr="00126678">
              <w:rPr>
                <w:rPrChange w:id="802" w:author="만든 이">
                  <w:rPr>
                    <w:sz w:val="20"/>
                  </w:rPr>
                </w:rPrChange>
              </w:rPr>
              <w:t>66</w:t>
            </w:r>
          </w:p>
        </w:tc>
        <w:tc>
          <w:tcPr>
            <w:tcW w:w="1382" w:type="dxa"/>
            <w:tcBorders>
              <w:top w:val="single" w:sz="4" w:space="0" w:color="000000"/>
              <w:bottom w:val="single" w:sz="4" w:space="0" w:color="000000"/>
            </w:tcBorders>
          </w:tcPr>
          <w:p w14:paraId="45FD6C90" w14:textId="77777777" w:rsidR="00FC71CA" w:rsidRPr="00126678" w:rsidRDefault="00016D79" w:rsidP="00C62F44">
            <w:pPr>
              <w:pStyle w:val="TableParagraph"/>
              <w:keepNext/>
              <w:keepLines/>
              <w:adjustRightInd w:val="0"/>
              <w:snapToGrid w:val="0"/>
              <w:jc w:val="center"/>
              <w:rPr>
                <w:rPrChange w:id="803" w:author="만든 이">
                  <w:rPr>
                    <w:sz w:val="20"/>
                  </w:rPr>
                </w:rPrChange>
              </w:rPr>
            </w:pPr>
            <w:r w:rsidRPr="00126678">
              <w:rPr>
                <w:rPrChange w:id="804" w:author="만든 이">
                  <w:rPr>
                    <w:sz w:val="20"/>
                  </w:rPr>
                </w:rPrChange>
              </w:rPr>
              <w:t>72</w:t>
            </w:r>
          </w:p>
        </w:tc>
        <w:tc>
          <w:tcPr>
            <w:tcW w:w="940" w:type="dxa"/>
            <w:tcBorders>
              <w:top w:val="single" w:sz="4" w:space="0" w:color="000000"/>
              <w:bottom w:val="single" w:sz="4" w:space="0" w:color="000000"/>
            </w:tcBorders>
          </w:tcPr>
          <w:p w14:paraId="263A9F70" w14:textId="77777777" w:rsidR="00FC71CA" w:rsidRPr="00126678" w:rsidRDefault="00016D79" w:rsidP="00C62F44">
            <w:pPr>
              <w:pStyle w:val="TableParagraph"/>
              <w:keepNext/>
              <w:keepLines/>
              <w:adjustRightInd w:val="0"/>
              <w:snapToGrid w:val="0"/>
              <w:jc w:val="center"/>
              <w:rPr>
                <w:rPrChange w:id="805" w:author="만든 이">
                  <w:rPr>
                    <w:sz w:val="20"/>
                  </w:rPr>
                </w:rPrChange>
              </w:rPr>
            </w:pPr>
            <w:r w:rsidRPr="00126678">
              <w:rPr>
                <w:rPrChange w:id="806" w:author="만든 이">
                  <w:rPr>
                    <w:sz w:val="20"/>
                  </w:rPr>
                </w:rPrChange>
              </w:rPr>
              <w:t>65</w:t>
            </w:r>
          </w:p>
        </w:tc>
        <w:tc>
          <w:tcPr>
            <w:tcW w:w="1313" w:type="dxa"/>
            <w:tcBorders>
              <w:top w:val="single" w:sz="4" w:space="0" w:color="000000"/>
              <w:bottom w:val="single" w:sz="4" w:space="0" w:color="000000"/>
            </w:tcBorders>
          </w:tcPr>
          <w:p w14:paraId="32035E56" w14:textId="77777777" w:rsidR="00FC71CA" w:rsidRPr="00126678" w:rsidRDefault="00016D79" w:rsidP="00C62F44">
            <w:pPr>
              <w:pStyle w:val="TableParagraph"/>
              <w:keepNext/>
              <w:keepLines/>
              <w:adjustRightInd w:val="0"/>
              <w:snapToGrid w:val="0"/>
              <w:jc w:val="center"/>
              <w:rPr>
                <w:rPrChange w:id="807" w:author="만든 이">
                  <w:rPr>
                    <w:sz w:val="20"/>
                  </w:rPr>
                </w:rPrChange>
              </w:rPr>
            </w:pPr>
            <w:r w:rsidRPr="00126678">
              <w:rPr>
                <w:rPrChange w:id="808" w:author="만든 이">
                  <w:rPr>
                    <w:sz w:val="20"/>
                  </w:rPr>
                </w:rPrChange>
              </w:rPr>
              <w:t>62</w:t>
            </w:r>
          </w:p>
        </w:tc>
        <w:tc>
          <w:tcPr>
            <w:tcW w:w="983" w:type="dxa"/>
            <w:tcBorders>
              <w:top w:val="single" w:sz="4" w:space="0" w:color="000000"/>
              <w:bottom w:val="single" w:sz="4" w:space="0" w:color="000000"/>
            </w:tcBorders>
          </w:tcPr>
          <w:p w14:paraId="4646CA21" w14:textId="77777777" w:rsidR="00FC71CA" w:rsidRPr="00126678" w:rsidRDefault="00016D79" w:rsidP="00C62F44">
            <w:pPr>
              <w:pStyle w:val="TableParagraph"/>
              <w:keepNext/>
              <w:keepLines/>
              <w:adjustRightInd w:val="0"/>
              <w:snapToGrid w:val="0"/>
              <w:jc w:val="center"/>
              <w:rPr>
                <w:rPrChange w:id="809" w:author="만든 이">
                  <w:rPr>
                    <w:sz w:val="20"/>
                  </w:rPr>
                </w:rPrChange>
              </w:rPr>
            </w:pPr>
            <w:r w:rsidRPr="00126678">
              <w:rPr>
                <w:rPrChange w:id="810" w:author="만든 이">
                  <w:rPr>
                    <w:sz w:val="20"/>
                  </w:rPr>
                </w:rPrChange>
              </w:rPr>
              <w:t>131</w:t>
            </w:r>
          </w:p>
        </w:tc>
        <w:tc>
          <w:tcPr>
            <w:tcW w:w="1387" w:type="dxa"/>
            <w:tcBorders>
              <w:top w:val="single" w:sz="4" w:space="0" w:color="000000"/>
              <w:bottom w:val="single" w:sz="4" w:space="0" w:color="000000"/>
              <w:right w:val="single" w:sz="4" w:space="0" w:color="000000"/>
            </w:tcBorders>
          </w:tcPr>
          <w:p w14:paraId="24C5395E" w14:textId="77777777" w:rsidR="00FC71CA" w:rsidRPr="00126678" w:rsidRDefault="00016D79" w:rsidP="00C62F44">
            <w:pPr>
              <w:pStyle w:val="TableParagraph"/>
              <w:keepNext/>
              <w:keepLines/>
              <w:adjustRightInd w:val="0"/>
              <w:snapToGrid w:val="0"/>
              <w:jc w:val="center"/>
              <w:rPr>
                <w:rPrChange w:id="811" w:author="만든 이">
                  <w:rPr>
                    <w:sz w:val="20"/>
                  </w:rPr>
                </w:rPrChange>
              </w:rPr>
            </w:pPr>
            <w:r w:rsidRPr="00126678">
              <w:rPr>
                <w:rPrChange w:id="812" w:author="만든 이">
                  <w:rPr>
                    <w:sz w:val="20"/>
                  </w:rPr>
                </w:rPrChange>
              </w:rPr>
              <w:t>134</w:t>
            </w:r>
          </w:p>
        </w:tc>
      </w:tr>
      <w:tr w:rsidR="00FC71CA" w:rsidRPr="003D1EC1" w14:paraId="4B78FFF7" w14:textId="77777777" w:rsidTr="00542721">
        <w:trPr>
          <w:cantSplit/>
          <w:trHeight w:val="20"/>
        </w:trPr>
        <w:tc>
          <w:tcPr>
            <w:tcW w:w="8963" w:type="dxa"/>
            <w:gridSpan w:val="7"/>
            <w:tcBorders>
              <w:top w:val="single" w:sz="4" w:space="0" w:color="000000"/>
              <w:left w:val="single" w:sz="4" w:space="0" w:color="000000"/>
              <w:bottom w:val="single" w:sz="4" w:space="0" w:color="000000"/>
              <w:right w:val="single" w:sz="4" w:space="0" w:color="000000"/>
            </w:tcBorders>
          </w:tcPr>
          <w:p w14:paraId="7302BF7C" w14:textId="77777777" w:rsidR="00FC71CA" w:rsidRPr="00126678" w:rsidRDefault="00016D79" w:rsidP="00C62F44">
            <w:pPr>
              <w:pStyle w:val="TableParagraph"/>
              <w:keepNext/>
              <w:keepLines/>
              <w:adjustRightInd w:val="0"/>
              <w:snapToGrid w:val="0"/>
              <w:rPr>
                <w:rPrChange w:id="813" w:author="만든 이">
                  <w:rPr>
                    <w:sz w:val="20"/>
                  </w:rPr>
                </w:rPrChange>
              </w:rPr>
            </w:pPr>
            <w:r w:rsidRPr="00126678">
              <w:rPr>
                <w:rPrChange w:id="814" w:author="만든 이">
                  <w:rPr>
                    <w:sz w:val="20"/>
                  </w:rPr>
                </w:rPrChange>
              </w:rPr>
              <w:t>Scor polipi nazali</w:t>
            </w:r>
          </w:p>
        </w:tc>
      </w:tr>
      <w:tr w:rsidR="00FC71CA" w:rsidRPr="003D1EC1" w14:paraId="79213982" w14:textId="77777777" w:rsidTr="00542721">
        <w:trPr>
          <w:cantSplit/>
          <w:trHeight w:val="20"/>
        </w:trPr>
        <w:tc>
          <w:tcPr>
            <w:tcW w:w="2072" w:type="dxa"/>
            <w:tcBorders>
              <w:top w:val="single" w:sz="4" w:space="0" w:color="000000"/>
              <w:left w:val="single" w:sz="4" w:space="0" w:color="000000"/>
            </w:tcBorders>
          </w:tcPr>
          <w:p w14:paraId="7C0093BF" w14:textId="77777777" w:rsidR="00FC71CA" w:rsidRPr="00126678" w:rsidRDefault="00016D79" w:rsidP="00C62F44">
            <w:pPr>
              <w:pStyle w:val="TableParagraph"/>
              <w:keepNext/>
              <w:keepLines/>
              <w:adjustRightInd w:val="0"/>
              <w:snapToGrid w:val="0"/>
              <w:rPr>
                <w:rPrChange w:id="815" w:author="만든 이">
                  <w:rPr>
                    <w:sz w:val="20"/>
                  </w:rPr>
                </w:rPrChange>
              </w:rPr>
            </w:pPr>
            <w:r w:rsidRPr="00126678">
              <w:rPr>
                <w:rPrChange w:id="816" w:author="만든 이">
                  <w:rPr>
                    <w:sz w:val="20"/>
                  </w:rPr>
                </w:rPrChange>
              </w:rPr>
              <w:t>Valoare medie inițială</w:t>
            </w:r>
          </w:p>
        </w:tc>
        <w:tc>
          <w:tcPr>
            <w:tcW w:w="886" w:type="dxa"/>
            <w:tcBorders>
              <w:top w:val="single" w:sz="4" w:space="0" w:color="000000"/>
            </w:tcBorders>
          </w:tcPr>
          <w:p w14:paraId="3D31119B" w14:textId="77777777" w:rsidR="00FC71CA" w:rsidRPr="00126678" w:rsidRDefault="00016D79" w:rsidP="00C62F44">
            <w:pPr>
              <w:pStyle w:val="TableParagraph"/>
              <w:keepNext/>
              <w:keepLines/>
              <w:adjustRightInd w:val="0"/>
              <w:snapToGrid w:val="0"/>
              <w:jc w:val="center"/>
              <w:rPr>
                <w:rPrChange w:id="817" w:author="만든 이">
                  <w:rPr>
                    <w:sz w:val="20"/>
                  </w:rPr>
                </w:rPrChange>
              </w:rPr>
            </w:pPr>
            <w:r w:rsidRPr="00126678">
              <w:rPr>
                <w:rPrChange w:id="818" w:author="만든 이">
                  <w:rPr>
                    <w:sz w:val="20"/>
                  </w:rPr>
                </w:rPrChange>
              </w:rPr>
              <w:t>6,32</w:t>
            </w:r>
          </w:p>
        </w:tc>
        <w:tc>
          <w:tcPr>
            <w:tcW w:w="1382" w:type="dxa"/>
            <w:tcBorders>
              <w:top w:val="single" w:sz="4" w:space="0" w:color="000000"/>
            </w:tcBorders>
          </w:tcPr>
          <w:p w14:paraId="1E7D2DAB" w14:textId="77777777" w:rsidR="00FC71CA" w:rsidRPr="00126678" w:rsidRDefault="00016D79" w:rsidP="00C62F44">
            <w:pPr>
              <w:pStyle w:val="TableParagraph"/>
              <w:keepNext/>
              <w:keepLines/>
              <w:adjustRightInd w:val="0"/>
              <w:snapToGrid w:val="0"/>
              <w:jc w:val="center"/>
              <w:rPr>
                <w:rPrChange w:id="819" w:author="만든 이">
                  <w:rPr>
                    <w:sz w:val="20"/>
                  </w:rPr>
                </w:rPrChange>
              </w:rPr>
            </w:pPr>
            <w:r w:rsidRPr="00126678">
              <w:rPr>
                <w:rPrChange w:id="820" w:author="만든 이">
                  <w:rPr>
                    <w:sz w:val="20"/>
                  </w:rPr>
                </w:rPrChange>
              </w:rPr>
              <w:t>6,19</w:t>
            </w:r>
          </w:p>
        </w:tc>
        <w:tc>
          <w:tcPr>
            <w:tcW w:w="940" w:type="dxa"/>
            <w:tcBorders>
              <w:top w:val="single" w:sz="4" w:space="0" w:color="000000"/>
            </w:tcBorders>
          </w:tcPr>
          <w:p w14:paraId="434DC21A" w14:textId="77777777" w:rsidR="00FC71CA" w:rsidRPr="00126678" w:rsidRDefault="00016D79" w:rsidP="00C62F44">
            <w:pPr>
              <w:pStyle w:val="TableParagraph"/>
              <w:keepNext/>
              <w:keepLines/>
              <w:adjustRightInd w:val="0"/>
              <w:snapToGrid w:val="0"/>
              <w:jc w:val="center"/>
              <w:rPr>
                <w:rPrChange w:id="821" w:author="만든 이">
                  <w:rPr>
                    <w:sz w:val="20"/>
                  </w:rPr>
                </w:rPrChange>
              </w:rPr>
            </w:pPr>
            <w:r w:rsidRPr="00126678">
              <w:rPr>
                <w:rPrChange w:id="822" w:author="만든 이">
                  <w:rPr>
                    <w:sz w:val="20"/>
                  </w:rPr>
                </w:rPrChange>
              </w:rPr>
              <w:t>6,09</w:t>
            </w:r>
          </w:p>
        </w:tc>
        <w:tc>
          <w:tcPr>
            <w:tcW w:w="1313" w:type="dxa"/>
            <w:tcBorders>
              <w:top w:val="single" w:sz="4" w:space="0" w:color="000000"/>
            </w:tcBorders>
          </w:tcPr>
          <w:p w14:paraId="191C3624" w14:textId="77777777" w:rsidR="00FC71CA" w:rsidRPr="00126678" w:rsidRDefault="00016D79" w:rsidP="00C62F44">
            <w:pPr>
              <w:pStyle w:val="TableParagraph"/>
              <w:keepNext/>
              <w:keepLines/>
              <w:adjustRightInd w:val="0"/>
              <w:snapToGrid w:val="0"/>
              <w:jc w:val="center"/>
              <w:rPr>
                <w:rPrChange w:id="823" w:author="만든 이">
                  <w:rPr>
                    <w:sz w:val="20"/>
                  </w:rPr>
                </w:rPrChange>
              </w:rPr>
            </w:pPr>
            <w:r w:rsidRPr="00126678">
              <w:rPr>
                <w:rPrChange w:id="824" w:author="만든 이">
                  <w:rPr>
                    <w:sz w:val="20"/>
                  </w:rPr>
                </w:rPrChange>
              </w:rPr>
              <w:t>6,44</w:t>
            </w:r>
          </w:p>
        </w:tc>
        <w:tc>
          <w:tcPr>
            <w:tcW w:w="983" w:type="dxa"/>
            <w:tcBorders>
              <w:top w:val="single" w:sz="4" w:space="0" w:color="000000"/>
            </w:tcBorders>
          </w:tcPr>
          <w:p w14:paraId="6A55BC9F" w14:textId="77777777" w:rsidR="00FC71CA" w:rsidRPr="00126678" w:rsidRDefault="00016D79" w:rsidP="00C62F44">
            <w:pPr>
              <w:pStyle w:val="TableParagraph"/>
              <w:keepNext/>
              <w:keepLines/>
              <w:adjustRightInd w:val="0"/>
              <w:snapToGrid w:val="0"/>
              <w:jc w:val="center"/>
              <w:rPr>
                <w:rPrChange w:id="825" w:author="만든 이">
                  <w:rPr>
                    <w:sz w:val="20"/>
                  </w:rPr>
                </w:rPrChange>
              </w:rPr>
            </w:pPr>
            <w:r w:rsidRPr="00126678">
              <w:rPr>
                <w:rPrChange w:id="826" w:author="만든 이">
                  <w:rPr>
                    <w:sz w:val="20"/>
                  </w:rPr>
                </w:rPrChange>
              </w:rPr>
              <w:t>6,21</w:t>
            </w:r>
          </w:p>
        </w:tc>
        <w:tc>
          <w:tcPr>
            <w:tcW w:w="1387" w:type="dxa"/>
            <w:tcBorders>
              <w:top w:val="single" w:sz="4" w:space="0" w:color="000000"/>
              <w:right w:val="single" w:sz="4" w:space="0" w:color="000000"/>
            </w:tcBorders>
          </w:tcPr>
          <w:p w14:paraId="76320CC8" w14:textId="77777777" w:rsidR="00FC71CA" w:rsidRPr="00126678" w:rsidRDefault="00016D79" w:rsidP="00C62F44">
            <w:pPr>
              <w:pStyle w:val="TableParagraph"/>
              <w:keepNext/>
              <w:keepLines/>
              <w:adjustRightInd w:val="0"/>
              <w:snapToGrid w:val="0"/>
              <w:jc w:val="center"/>
              <w:rPr>
                <w:rPrChange w:id="827" w:author="만든 이">
                  <w:rPr>
                    <w:sz w:val="20"/>
                  </w:rPr>
                </w:rPrChange>
              </w:rPr>
            </w:pPr>
            <w:r w:rsidRPr="00126678">
              <w:rPr>
                <w:rPrChange w:id="828" w:author="만든 이">
                  <w:rPr>
                    <w:sz w:val="20"/>
                  </w:rPr>
                </w:rPrChange>
              </w:rPr>
              <w:t>6,31</w:t>
            </w:r>
          </w:p>
        </w:tc>
      </w:tr>
      <w:tr w:rsidR="00FC71CA" w:rsidRPr="003D1EC1" w14:paraId="4218E751" w14:textId="77777777" w:rsidTr="00542721">
        <w:trPr>
          <w:cantSplit/>
          <w:trHeight w:val="20"/>
        </w:trPr>
        <w:tc>
          <w:tcPr>
            <w:tcW w:w="2072" w:type="dxa"/>
            <w:tcBorders>
              <w:left w:val="single" w:sz="4" w:space="0" w:color="000000"/>
              <w:bottom w:val="single" w:sz="4" w:space="0" w:color="000000"/>
            </w:tcBorders>
          </w:tcPr>
          <w:p w14:paraId="0AA81CF3" w14:textId="307406D3" w:rsidR="00FC71CA" w:rsidRPr="00126678" w:rsidRDefault="00016D79" w:rsidP="00C62F44">
            <w:pPr>
              <w:pStyle w:val="TableParagraph"/>
              <w:keepNext/>
              <w:keepLines/>
              <w:adjustRightInd w:val="0"/>
              <w:snapToGrid w:val="0"/>
              <w:rPr>
                <w:rPrChange w:id="829" w:author="만든 이">
                  <w:rPr>
                    <w:sz w:val="20"/>
                  </w:rPr>
                </w:rPrChange>
              </w:rPr>
            </w:pPr>
            <w:r w:rsidRPr="00126678">
              <w:rPr>
                <w:rPrChange w:id="830" w:author="만든 이">
                  <w:rPr>
                    <w:sz w:val="20"/>
                  </w:rPr>
                </w:rPrChange>
              </w:rPr>
              <w:t>Modificare medie LS în săptămâna 24</w:t>
            </w:r>
          </w:p>
        </w:tc>
        <w:tc>
          <w:tcPr>
            <w:tcW w:w="886" w:type="dxa"/>
            <w:tcBorders>
              <w:bottom w:val="single" w:sz="4" w:space="0" w:color="000000"/>
            </w:tcBorders>
          </w:tcPr>
          <w:p w14:paraId="6E6B5F54" w14:textId="77777777" w:rsidR="00FC71CA" w:rsidRPr="00126678" w:rsidRDefault="00016D79" w:rsidP="00C62F44">
            <w:pPr>
              <w:pStyle w:val="TableParagraph"/>
              <w:keepNext/>
              <w:keepLines/>
              <w:adjustRightInd w:val="0"/>
              <w:snapToGrid w:val="0"/>
              <w:jc w:val="center"/>
              <w:rPr>
                <w:rPrChange w:id="831" w:author="만든 이">
                  <w:rPr>
                    <w:sz w:val="20"/>
                  </w:rPr>
                </w:rPrChange>
              </w:rPr>
            </w:pPr>
            <w:r w:rsidRPr="00126678">
              <w:rPr>
                <w:rPrChange w:id="832" w:author="만든 이">
                  <w:rPr>
                    <w:sz w:val="20"/>
                  </w:rPr>
                </w:rPrChange>
              </w:rPr>
              <w:t>0,06</w:t>
            </w:r>
          </w:p>
        </w:tc>
        <w:tc>
          <w:tcPr>
            <w:tcW w:w="1382" w:type="dxa"/>
            <w:tcBorders>
              <w:bottom w:val="single" w:sz="4" w:space="0" w:color="000000"/>
            </w:tcBorders>
          </w:tcPr>
          <w:p w14:paraId="28351D8B" w14:textId="77777777" w:rsidR="00FC71CA" w:rsidRPr="00126678" w:rsidRDefault="00016D79" w:rsidP="00C62F44">
            <w:pPr>
              <w:pStyle w:val="TableParagraph"/>
              <w:keepNext/>
              <w:keepLines/>
              <w:adjustRightInd w:val="0"/>
              <w:snapToGrid w:val="0"/>
              <w:jc w:val="center"/>
              <w:rPr>
                <w:rPrChange w:id="833" w:author="만든 이">
                  <w:rPr>
                    <w:sz w:val="20"/>
                  </w:rPr>
                </w:rPrChange>
              </w:rPr>
            </w:pPr>
            <w:r w:rsidRPr="00126678">
              <w:rPr>
                <w:rPrChange w:id="834" w:author="만든 이">
                  <w:rPr>
                    <w:sz w:val="20"/>
                  </w:rPr>
                </w:rPrChange>
              </w:rPr>
              <w:t>-1,08</w:t>
            </w:r>
          </w:p>
        </w:tc>
        <w:tc>
          <w:tcPr>
            <w:tcW w:w="940" w:type="dxa"/>
            <w:tcBorders>
              <w:bottom w:val="single" w:sz="4" w:space="0" w:color="000000"/>
            </w:tcBorders>
          </w:tcPr>
          <w:p w14:paraId="18BB1313" w14:textId="77777777" w:rsidR="00FC71CA" w:rsidRPr="00126678" w:rsidRDefault="00016D79" w:rsidP="00C62F44">
            <w:pPr>
              <w:pStyle w:val="TableParagraph"/>
              <w:keepNext/>
              <w:keepLines/>
              <w:adjustRightInd w:val="0"/>
              <w:snapToGrid w:val="0"/>
              <w:jc w:val="center"/>
              <w:rPr>
                <w:rPrChange w:id="835" w:author="만든 이">
                  <w:rPr>
                    <w:sz w:val="20"/>
                  </w:rPr>
                </w:rPrChange>
              </w:rPr>
            </w:pPr>
            <w:r w:rsidRPr="00126678">
              <w:rPr>
                <w:rPrChange w:id="836" w:author="만든 이">
                  <w:rPr>
                    <w:sz w:val="20"/>
                  </w:rPr>
                </w:rPrChange>
              </w:rPr>
              <w:t>-0,31</w:t>
            </w:r>
          </w:p>
        </w:tc>
        <w:tc>
          <w:tcPr>
            <w:tcW w:w="1313" w:type="dxa"/>
            <w:tcBorders>
              <w:bottom w:val="single" w:sz="4" w:space="0" w:color="000000"/>
            </w:tcBorders>
          </w:tcPr>
          <w:p w14:paraId="5BD76E82" w14:textId="77777777" w:rsidR="00FC71CA" w:rsidRPr="00126678" w:rsidRDefault="00016D79" w:rsidP="00C62F44">
            <w:pPr>
              <w:pStyle w:val="TableParagraph"/>
              <w:keepNext/>
              <w:keepLines/>
              <w:adjustRightInd w:val="0"/>
              <w:snapToGrid w:val="0"/>
              <w:jc w:val="center"/>
              <w:rPr>
                <w:rPrChange w:id="837" w:author="만든 이">
                  <w:rPr>
                    <w:sz w:val="20"/>
                  </w:rPr>
                </w:rPrChange>
              </w:rPr>
            </w:pPr>
            <w:r w:rsidRPr="00126678">
              <w:rPr>
                <w:rPrChange w:id="838" w:author="만든 이">
                  <w:rPr>
                    <w:sz w:val="20"/>
                  </w:rPr>
                </w:rPrChange>
              </w:rPr>
              <w:t>-0,90</w:t>
            </w:r>
          </w:p>
        </w:tc>
        <w:tc>
          <w:tcPr>
            <w:tcW w:w="983" w:type="dxa"/>
            <w:tcBorders>
              <w:bottom w:val="single" w:sz="4" w:space="0" w:color="000000"/>
            </w:tcBorders>
          </w:tcPr>
          <w:p w14:paraId="72B74A50" w14:textId="77777777" w:rsidR="00FC71CA" w:rsidRPr="00126678" w:rsidRDefault="00016D79" w:rsidP="00C62F44">
            <w:pPr>
              <w:pStyle w:val="TableParagraph"/>
              <w:keepNext/>
              <w:keepLines/>
              <w:adjustRightInd w:val="0"/>
              <w:snapToGrid w:val="0"/>
              <w:jc w:val="center"/>
              <w:rPr>
                <w:rPrChange w:id="839" w:author="만든 이">
                  <w:rPr>
                    <w:sz w:val="20"/>
                  </w:rPr>
                </w:rPrChange>
              </w:rPr>
            </w:pPr>
            <w:r w:rsidRPr="00126678">
              <w:rPr>
                <w:rPrChange w:id="840" w:author="만든 이">
                  <w:rPr>
                    <w:sz w:val="20"/>
                  </w:rPr>
                </w:rPrChange>
              </w:rPr>
              <w:t>-0,13</w:t>
            </w:r>
          </w:p>
        </w:tc>
        <w:tc>
          <w:tcPr>
            <w:tcW w:w="1387" w:type="dxa"/>
            <w:tcBorders>
              <w:bottom w:val="single" w:sz="4" w:space="0" w:color="000000"/>
              <w:right w:val="single" w:sz="4" w:space="0" w:color="000000"/>
            </w:tcBorders>
          </w:tcPr>
          <w:p w14:paraId="7CAADE23" w14:textId="77777777" w:rsidR="00FC71CA" w:rsidRPr="00126678" w:rsidRDefault="00016D79" w:rsidP="00C62F44">
            <w:pPr>
              <w:pStyle w:val="TableParagraph"/>
              <w:keepNext/>
              <w:keepLines/>
              <w:adjustRightInd w:val="0"/>
              <w:snapToGrid w:val="0"/>
              <w:jc w:val="center"/>
              <w:rPr>
                <w:rPrChange w:id="841" w:author="만든 이">
                  <w:rPr>
                    <w:sz w:val="20"/>
                  </w:rPr>
                </w:rPrChange>
              </w:rPr>
            </w:pPr>
            <w:r w:rsidRPr="00126678">
              <w:rPr>
                <w:rPrChange w:id="842" w:author="만든 이">
                  <w:rPr>
                    <w:sz w:val="20"/>
                  </w:rPr>
                </w:rPrChange>
              </w:rPr>
              <w:t>-0,99</w:t>
            </w:r>
          </w:p>
        </w:tc>
      </w:tr>
      <w:tr w:rsidR="00FC71CA" w:rsidRPr="003D1EC1" w14:paraId="2CA7AAF1" w14:textId="77777777" w:rsidTr="00542721">
        <w:trPr>
          <w:cantSplit/>
          <w:trHeight w:val="20"/>
        </w:trPr>
        <w:tc>
          <w:tcPr>
            <w:tcW w:w="2072" w:type="dxa"/>
            <w:tcBorders>
              <w:top w:val="single" w:sz="4" w:space="0" w:color="000000"/>
              <w:left w:val="single" w:sz="4" w:space="0" w:color="000000"/>
            </w:tcBorders>
          </w:tcPr>
          <w:p w14:paraId="506ED8FB" w14:textId="77777777" w:rsidR="00FC71CA" w:rsidRPr="00126678" w:rsidRDefault="00016D79" w:rsidP="00C62F44">
            <w:pPr>
              <w:pStyle w:val="TableParagraph"/>
              <w:keepNext/>
              <w:keepLines/>
              <w:adjustRightInd w:val="0"/>
              <w:snapToGrid w:val="0"/>
              <w:rPr>
                <w:rPrChange w:id="843" w:author="만든 이">
                  <w:rPr>
                    <w:sz w:val="20"/>
                  </w:rPr>
                </w:rPrChange>
              </w:rPr>
            </w:pPr>
            <w:r w:rsidRPr="00126678">
              <w:rPr>
                <w:rPrChange w:id="844" w:author="만든 이">
                  <w:rPr>
                    <w:sz w:val="20"/>
                  </w:rPr>
                </w:rPrChange>
              </w:rPr>
              <w:t>Diferență (IC 95%)</w:t>
            </w:r>
          </w:p>
        </w:tc>
        <w:tc>
          <w:tcPr>
            <w:tcW w:w="2268" w:type="dxa"/>
            <w:gridSpan w:val="2"/>
            <w:tcBorders>
              <w:top w:val="single" w:sz="4" w:space="0" w:color="000000"/>
            </w:tcBorders>
          </w:tcPr>
          <w:p w14:paraId="4786E4C2" w14:textId="77777777" w:rsidR="00FC71CA" w:rsidRPr="00126678" w:rsidRDefault="00016D79" w:rsidP="00C62F44">
            <w:pPr>
              <w:pStyle w:val="TableParagraph"/>
              <w:keepNext/>
              <w:keepLines/>
              <w:adjustRightInd w:val="0"/>
              <w:snapToGrid w:val="0"/>
              <w:jc w:val="center"/>
              <w:rPr>
                <w:rPrChange w:id="845" w:author="만든 이">
                  <w:rPr>
                    <w:sz w:val="20"/>
                  </w:rPr>
                </w:rPrChange>
              </w:rPr>
            </w:pPr>
            <w:r w:rsidRPr="00126678">
              <w:rPr>
                <w:rPrChange w:id="846" w:author="만든 이">
                  <w:rPr>
                    <w:sz w:val="20"/>
                  </w:rPr>
                </w:rPrChange>
              </w:rPr>
              <w:t>-1,14 (-1,59, -0,69)</w:t>
            </w:r>
          </w:p>
        </w:tc>
        <w:tc>
          <w:tcPr>
            <w:tcW w:w="2253" w:type="dxa"/>
            <w:gridSpan w:val="2"/>
            <w:tcBorders>
              <w:top w:val="single" w:sz="4" w:space="0" w:color="000000"/>
            </w:tcBorders>
          </w:tcPr>
          <w:p w14:paraId="1D02BC92" w14:textId="77777777" w:rsidR="00FC71CA" w:rsidRPr="00126678" w:rsidRDefault="00016D79" w:rsidP="00C62F44">
            <w:pPr>
              <w:pStyle w:val="TableParagraph"/>
              <w:keepNext/>
              <w:keepLines/>
              <w:adjustRightInd w:val="0"/>
              <w:snapToGrid w:val="0"/>
              <w:jc w:val="center"/>
              <w:rPr>
                <w:rPrChange w:id="847" w:author="만든 이">
                  <w:rPr>
                    <w:sz w:val="20"/>
                  </w:rPr>
                </w:rPrChange>
              </w:rPr>
            </w:pPr>
            <w:r w:rsidRPr="00126678">
              <w:rPr>
                <w:rPrChange w:id="848" w:author="만든 이">
                  <w:rPr>
                    <w:sz w:val="20"/>
                  </w:rPr>
                </w:rPrChange>
              </w:rPr>
              <w:t>-0,59 (-1,05, -0,12)</w:t>
            </w:r>
          </w:p>
        </w:tc>
        <w:tc>
          <w:tcPr>
            <w:tcW w:w="2370" w:type="dxa"/>
            <w:gridSpan w:val="2"/>
            <w:tcBorders>
              <w:top w:val="single" w:sz="4" w:space="0" w:color="000000"/>
              <w:right w:val="single" w:sz="4" w:space="0" w:color="000000"/>
            </w:tcBorders>
          </w:tcPr>
          <w:p w14:paraId="0D08FB91" w14:textId="77777777" w:rsidR="00FC71CA" w:rsidRPr="00126678" w:rsidRDefault="00016D79" w:rsidP="00C62F44">
            <w:pPr>
              <w:pStyle w:val="TableParagraph"/>
              <w:keepNext/>
              <w:keepLines/>
              <w:adjustRightInd w:val="0"/>
              <w:snapToGrid w:val="0"/>
              <w:jc w:val="center"/>
              <w:rPr>
                <w:rPrChange w:id="849" w:author="만든 이">
                  <w:rPr>
                    <w:sz w:val="20"/>
                  </w:rPr>
                </w:rPrChange>
              </w:rPr>
            </w:pPr>
            <w:r w:rsidRPr="00126678">
              <w:rPr>
                <w:rPrChange w:id="850" w:author="만든 이">
                  <w:rPr>
                    <w:sz w:val="20"/>
                  </w:rPr>
                </w:rPrChange>
              </w:rPr>
              <w:t>-0,86 (-1,18, -0,54)</w:t>
            </w:r>
          </w:p>
        </w:tc>
      </w:tr>
      <w:tr w:rsidR="00FC71CA" w:rsidRPr="003D1EC1" w14:paraId="0CF32CE6" w14:textId="77777777" w:rsidTr="00542721">
        <w:trPr>
          <w:cantSplit/>
          <w:trHeight w:val="20"/>
        </w:trPr>
        <w:tc>
          <w:tcPr>
            <w:tcW w:w="2072" w:type="dxa"/>
            <w:tcBorders>
              <w:left w:val="single" w:sz="4" w:space="0" w:color="000000"/>
              <w:bottom w:val="single" w:sz="4" w:space="0" w:color="000000"/>
            </w:tcBorders>
          </w:tcPr>
          <w:p w14:paraId="37559B0B" w14:textId="77777777" w:rsidR="00FC71CA" w:rsidRPr="00126678" w:rsidRDefault="00016D79" w:rsidP="00C62F44">
            <w:pPr>
              <w:pStyle w:val="TableParagraph"/>
              <w:keepNext/>
              <w:keepLines/>
              <w:adjustRightInd w:val="0"/>
              <w:snapToGrid w:val="0"/>
              <w:rPr>
                <w:rPrChange w:id="851" w:author="만든 이">
                  <w:rPr>
                    <w:sz w:val="20"/>
                  </w:rPr>
                </w:rPrChange>
              </w:rPr>
            </w:pPr>
            <w:r w:rsidRPr="00126678">
              <w:rPr>
                <w:rPrChange w:id="852" w:author="만든 이">
                  <w:rPr>
                    <w:sz w:val="20"/>
                  </w:rPr>
                </w:rPrChange>
              </w:rPr>
              <w:t>valoare p</w:t>
            </w:r>
          </w:p>
        </w:tc>
        <w:tc>
          <w:tcPr>
            <w:tcW w:w="2268" w:type="dxa"/>
            <w:gridSpan w:val="2"/>
            <w:tcBorders>
              <w:bottom w:val="single" w:sz="4" w:space="0" w:color="000000"/>
            </w:tcBorders>
          </w:tcPr>
          <w:p w14:paraId="6A29D760" w14:textId="77777777" w:rsidR="00FC71CA" w:rsidRPr="00126678" w:rsidRDefault="00016D79" w:rsidP="00C62F44">
            <w:pPr>
              <w:pStyle w:val="TableParagraph"/>
              <w:keepNext/>
              <w:keepLines/>
              <w:adjustRightInd w:val="0"/>
              <w:snapToGrid w:val="0"/>
              <w:jc w:val="center"/>
              <w:rPr>
                <w:rPrChange w:id="853" w:author="만든 이">
                  <w:rPr>
                    <w:sz w:val="20"/>
                  </w:rPr>
                </w:rPrChange>
              </w:rPr>
            </w:pPr>
            <w:r w:rsidRPr="00126678">
              <w:rPr>
                <w:rPrChange w:id="854" w:author="만든 이">
                  <w:rPr>
                    <w:sz w:val="20"/>
                  </w:rPr>
                </w:rPrChange>
              </w:rPr>
              <w:t>&lt;0,0001</w:t>
            </w:r>
          </w:p>
        </w:tc>
        <w:tc>
          <w:tcPr>
            <w:tcW w:w="2253" w:type="dxa"/>
            <w:gridSpan w:val="2"/>
            <w:tcBorders>
              <w:bottom w:val="single" w:sz="4" w:space="0" w:color="000000"/>
            </w:tcBorders>
          </w:tcPr>
          <w:p w14:paraId="62386AAB" w14:textId="77777777" w:rsidR="00FC71CA" w:rsidRPr="00126678" w:rsidRDefault="00016D79" w:rsidP="00C62F44">
            <w:pPr>
              <w:pStyle w:val="TableParagraph"/>
              <w:keepNext/>
              <w:keepLines/>
              <w:adjustRightInd w:val="0"/>
              <w:snapToGrid w:val="0"/>
              <w:jc w:val="center"/>
              <w:rPr>
                <w:rPrChange w:id="855" w:author="만든 이">
                  <w:rPr>
                    <w:sz w:val="20"/>
                  </w:rPr>
                </w:rPrChange>
              </w:rPr>
            </w:pPr>
            <w:r w:rsidRPr="00126678">
              <w:rPr>
                <w:rPrChange w:id="856" w:author="만든 이">
                  <w:rPr>
                    <w:sz w:val="20"/>
                  </w:rPr>
                </w:rPrChange>
              </w:rPr>
              <w:t>0,0140</w:t>
            </w:r>
          </w:p>
        </w:tc>
        <w:tc>
          <w:tcPr>
            <w:tcW w:w="2370" w:type="dxa"/>
            <w:gridSpan w:val="2"/>
            <w:tcBorders>
              <w:bottom w:val="single" w:sz="4" w:space="0" w:color="000000"/>
              <w:right w:val="single" w:sz="4" w:space="0" w:color="000000"/>
            </w:tcBorders>
          </w:tcPr>
          <w:p w14:paraId="2961186F" w14:textId="77777777" w:rsidR="00FC71CA" w:rsidRPr="00126678" w:rsidRDefault="00016D79" w:rsidP="00C62F44">
            <w:pPr>
              <w:pStyle w:val="TableParagraph"/>
              <w:keepNext/>
              <w:keepLines/>
              <w:adjustRightInd w:val="0"/>
              <w:snapToGrid w:val="0"/>
              <w:jc w:val="center"/>
              <w:rPr>
                <w:rPrChange w:id="857" w:author="만든 이">
                  <w:rPr>
                    <w:sz w:val="20"/>
                  </w:rPr>
                </w:rPrChange>
              </w:rPr>
            </w:pPr>
            <w:r w:rsidRPr="00126678">
              <w:rPr>
                <w:rPrChange w:id="858" w:author="만든 이">
                  <w:rPr>
                    <w:sz w:val="20"/>
                  </w:rPr>
                </w:rPrChange>
              </w:rPr>
              <w:t>&lt;0,0001</w:t>
            </w:r>
          </w:p>
        </w:tc>
      </w:tr>
      <w:tr w:rsidR="00AE172F" w:rsidRPr="003D1EC1" w14:paraId="02F36476" w14:textId="77777777" w:rsidTr="00542721">
        <w:trPr>
          <w:cantSplit/>
          <w:trHeight w:val="20"/>
        </w:trPr>
        <w:tc>
          <w:tcPr>
            <w:tcW w:w="2072" w:type="dxa"/>
            <w:tcBorders>
              <w:top w:val="single" w:sz="4" w:space="0" w:color="000000"/>
              <w:left w:val="single" w:sz="4" w:space="0" w:color="000000"/>
            </w:tcBorders>
          </w:tcPr>
          <w:p w14:paraId="55926066" w14:textId="77777777" w:rsidR="00AE172F" w:rsidRPr="00126678" w:rsidRDefault="00AE172F" w:rsidP="00C62F44">
            <w:pPr>
              <w:pStyle w:val="TableParagraph"/>
              <w:keepNext/>
              <w:keepLines/>
              <w:adjustRightInd w:val="0"/>
              <w:snapToGrid w:val="0"/>
              <w:rPr>
                <w:rPrChange w:id="859" w:author="만든 이">
                  <w:rPr>
                    <w:sz w:val="20"/>
                  </w:rPr>
                </w:rPrChange>
              </w:rPr>
            </w:pPr>
            <w:r w:rsidRPr="00126678">
              <w:rPr>
                <w:rPrChange w:id="860" w:author="만든 이">
                  <w:rPr>
                    <w:sz w:val="20"/>
                  </w:rPr>
                </w:rPrChange>
              </w:rPr>
              <w:t>Media pe 7 zile a scorului privind congestia nazală zilnică</w:t>
            </w:r>
          </w:p>
        </w:tc>
        <w:tc>
          <w:tcPr>
            <w:tcW w:w="2268" w:type="dxa"/>
            <w:gridSpan w:val="2"/>
            <w:tcBorders>
              <w:top w:val="single" w:sz="4" w:space="0" w:color="000000"/>
            </w:tcBorders>
          </w:tcPr>
          <w:p w14:paraId="6B890A16" w14:textId="77777777" w:rsidR="00AE172F" w:rsidRPr="00126678" w:rsidRDefault="00AE172F" w:rsidP="00C62F44">
            <w:pPr>
              <w:pStyle w:val="TableParagraph"/>
              <w:keepNext/>
              <w:keepLines/>
              <w:adjustRightInd w:val="0"/>
              <w:snapToGrid w:val="0"/>
              <w:rPr>
                <w:rPrChange w:id="861" w:author="만든 이">
                  <w:rPr>
                    <w:sz w:val="20"/>
                  </w:rPr>
                </w:rPrChange>
              </w:rPr>
            </w:pPr>
          </w:p>
        </w:tc>
        <w:tc>
          <w:tcPr>
            <w:tcW w:w="2253" w:type="dxa"/>
            <w:gridSpan w:val="2"/>
            <w:tcBorders>
              <w:top w:val="single" w:sz="4" w:space="0" w:color="000000"/>
            </w:tcBorders>
          </w:tcPr>
          <w:p w14:paraId="0354D074" w14:textId="77777777" w:rsidR="00AE172F" w:rsidRPr="00126678" w:rsidRDefault="00AE172F" w:rsidP="00C62F44">
            <w:pPr>
              <w:pStyle w:val="TableParagraph"/>
              <w:keepNext/>
              <w:keepLines/>
              <w:adjustRightInd w:val="0"/>
              <w:snapToGrid w:val="0"/>
              <w:rPr>
                <w:rPrChange w:id="862" w:author="만든 이">
                  <w:rPr>
                    <w:sz w:val="20"/>
                  </w:rPr>
                </w:rPrChange>
              </w:rPr>
            </w:pPr>
          </w:p>
        </w:tc>
        <w:tc>
          <w:tcPr>
            <w:tcW w:w="2370" w:type="dxa"/>
            <w:gridSpan w:val="2"/>
            <w:tcBorders>
              <w:top w:val="single" w:sz="4" w:space="0" w:color="000000"/>
              <w:right w:val="single" w:sz="4" w:space="0" w:color="000000"/>
            </w:tcBorders>
          </w:tcPr>
          <w:p w14:paraId="680E2D79" w14:textId="6D0E384A" w:rsidR="00AE172F" w:rsidRPr="00126678" w:rsidRDefault="00AE172F" w:rsidP="00C62F44">
            <w:pPr>
              <w:pStyle w:val="TableParagraph"/>
              <w:keepNext/>
              <w:keepLines/>
              <w:adjustRightInd w:val="0"/>
              <w:snapToGrid w:val="0"/>
              <w:rPr>
                <w:rPrChange w:id="863" w:author="만든 이">
                  <w:rPr>
                    <w:sz w:val="20"/>
                  </w:rPr>
                </w:rPrChange>
              </w:rPr>
            </w:pPr>
          </w:p>
        </w:tc>
      </w:tr>
      <w:tr w:rsidR="00FC71CA" w:rsidRPr="003D1EC1" w14:paraId="585300E2" w14:textId="77777777" w:rsidTr="00542721">
        <w:trPr>
          <w:cantSplit/>
          <w:trHeight w:val="20"/>
        </w:trPr>
        <w:tc>
          <w:tcPr>
            <w:tcW w:w="2072" w:type="dxa"/>
            <w:tcBorders>
              <w:left w:val="single" w:sz="4" w:space="0" w:color="000000"/>
            </w:tcBorders>
          </w:tcPr>
          <w:p w14:paraId="7BC54917" w14:textId="77777777" w:rsidR="00FC71CA" w:rsidRPr="00126678" w:rsidRDefault="00016D79" w:rsidP="00C62F44">
            <w:pPr>
              <w:pStyle w:val="TableParagraph"/>
              <w:keepNext/>
              <w:keepLines/>
              <w:adjustRightInd w:val="0"/>
              <w:snapToGrid w:val="0"/>
              <w:rPr>
                <w:rPrChange w:id="864" w:author="만든 이">
                  <w:rPr>
                    <w:sz w:val="20"/>
                  </w:rPr>
                </w:rPrChange>
              </w:rPr>
            </w:pPr>
            <w:r w:rsidRPr="00126678">
              <w:rPr>
                <w:rPrChange w:id="865" w:author="만든 이">
                  <w:rPr>
                    <w:sz w:val="20"/>
                  </w:rPr>
                </w:rPrChange>
              </w:rPr>
              <w:t>Valoare medie inițială</w:t>
            </w:r>
          </w:p>
        </w:tc>
        <w:tc>
          <w:tcPr>
            <w:tcW w:w="886" w:type="dxa"/>
          </w:tcPr>
          <w:p w14:paraId="5A91E486" w14:textId="77777777" w:rsidR="00FC71CA" w:rsidRPr="00126678" w:rsidRDefault="00016D79" w:rsidP="00C62F44">
            <w:pPr>
              <w:pStyle w:val="TableParagraph"/>
              <w:keepNext/>
              <w:keepLines/>
              <w:adjustRightInd w:val="0"/>
              <w:snapToGrid w:val="0"/>
              <w:jc w:val="center"/>
              <w:rPr>
                <w:rPrChange w:id="866" w:author="만든 이">
                  <w:rPr>
                    <w:sz w:val="20"/>
                  </w:rPr>
                </w:rPrChange>
              </w:rPr>
            </w:pPr>
            <w:r w:rsidRPr="00126678">
              <w:rPr>
                <w:rPrChange w:id="867" w:author="만든 이">
                  <w:rPr>
                    <w:sz w:val="20"/>
                  </w:rPr>
                </w:rPrChange>
              </w:rPr>
              <w:t>2,46</w:t>
            </w:r>
          </w:p>
        </w:tc>
        <w:tc>
          <w:tcPr>
            <w:tcW w:w="1382" w:type="dxa"/>
          </w:tcPr>
          <w:p w14:paraId="29F8DB8C" w14:textId="77777777" w:rsidR="00FC71CA" w:rsidRPr="00126678" w:rsidRDefault="00016D79" w:rsidP="00C62F44">
            <w:pPr>
              <w:pStyle w:val="TableParagraph"/>
              <w:keepNext/>
              <w:keepLines/>
              <w:adjustRightInd w:val="0"/>
              <w:snapToGrid w:val="0"/>
              <w:jc w:val="center"/>
              <w:rPr>
                <w:rPrChange w:id="868" w:author="만든 이">
                  <w:rPr>
                    <w:sz w:val="20"/>
                  </w:rPr>
                </w:rPrChange>
              </w:rPr>
            </w:pPr>
            <w:r w:rsidRPr="00126678">
              <w:rPr>
                <w:rPrChange w:id="869" w:author="만든 이">
                  <w:rPr>
                    <w:sz w:val="20"/>
                  </w:rPr>
                </w:rPrChange>
              </w:rPr>
              <w:t>2,40</w:t>
            </w:r>
          </w:p>
        </w:tc>
        <w:tc>
          <w:tcPr>
            <w:tcW w:w="940" w:type="dxa"/>
          </w:tcPr>
          <w:p w14:paraId="4B0B4ECB" w14:textId="77777777" w:rsidR="00FC71CA" w:rsidRPr="00126678" w:rsidRDefault="00016D79" w:rsidP="00C62F44">
            <w:pPr>
              <w:pStyle w:val="TableParagraph"/>
              <w:keepNext/>
              <w:keepLines/>
              <w:adjustRightInd w:val="0"/>
              <w:snapToGrid w:val="0"/>
              <w:jc w:val="center"/>
              <w:rPr>
                <w:rPrChange w:id="870" w:author="만든 이">
                  <w:rPr>
                    <w:sz w:val="20"/>
                  </w:rPr>
                </w:rPrChange>
              </w:rPr>
            </w:pPr>
            <w:r w:rsidRPr="00126678">
              <w:rPr>
                <w:rPrChange w:id="871" w:author="만든 이">
                  <w:rPr>
                    <w:sz w:val="20"/>
                  </w:rPr>
                </w:rPrChange>
              </w:rPr>
              <w:t>2,29</w:t>
            </w:r>
          </w:p>
        </w:tc>
        <w:tc>
          <w:tcPr>
            <w:tcW w:w="1313" w:type="dxa"/>
          </w:tcPr>
          <w:p w14:paraId="0BDA9FC9" w14:textId="77777777" w:rsidR="00FC71CA" w:rsidRPr="00126678" w:rsidRDefault="00016D79" w:rsidP="00C62F44">
            <w:pPr>
              <w:pStyle w:val="TableParagraph"/>
              <w:keepNext/>
              <w:keepLines/>
              <w:adjustRightInd w:val="0"/>
              <w:snapToGrid w:val="0"/>
              <w:jc w:val="center"/>
              <w:rPr>
                <w:rPrChange w:id="872" w:author="만든 이">
                  <w:rPr>
                    <w:sz w:val="20"/>
                  </w:rPr>
                </w:rPrChange>
              </w:rPr>
            </w:pPr>
            <w:r w:rsidRPr="00126678">
              <w:rPr>
                <w:rPrChange w:id="873" w:author="만든 이">
                  <w:rPr>
                    <w:sz w:val="20"/>
                  </w:rPr>
                </w:rPrChange>
              </w:rPr>
              <w:t>2,26</w:t>
            </w:r>
          </w:p>
        </w:tc>
        <w:tc>
          <w:tcPr>
            <w:tcW w:w="983" w:type="dxa"/>
          </w:tcPr>
          <w:p w14:paraId="5D3093EC" w14:textId="77777777" w:rsidR="00FC71CA" w:rsidRPr="00126678" w:rsidRDefault="00016D79" w:rsidP="00C62F44">
            <w:pPr>
              <w:pStyle w:val="TableParagraph"/>
              <w:keepNext/>
              <w:keepLines/>
              <w:adjustRightInd w:val="0"/>
              <w:snapToGrid w:val="0"/>
              <w:jc w:val="center"/>
              <w:rPr>
                <w:rPrChange w:id="874" w:author="만든 이">
                  <w:rPr>
                    <w:sz w:val="20"/>
                  </w:rPr>
                </w:rPrChange>
              </w:rPr>
            </w:pPr>
            <w:r w:rsidRPr="00126678">
              <w:rPr>
                <w:rPrChange w:id="875" w:author="만든 이">
                  <w:rPr>
                    <w:sz w:val="20"/>
                  </w:rPr>
                </w:rPrChange>
              </w:rPr>
              <w:t>2,38</w:t>
            </w:r>
          </w:p>
        </w:tc>
        <w:tc>
          <w:tcPr>
            <w:tcW w:w="1387" w:type="dxa"/>
            <w:tcBorders>
              <w:right w:val="single" w:sz="4" w:space="0" w:color="000000"/>
            </w:tcBorders>
          </w:tcPr>
          <w:p w14:paraId="2BA79D87" w14:textId="77777777" w:rsidR="00FC71CA" w:rsidRPr="00126678" w:rsidRDefault="00016D79" w:rsidP="00C62F44">
            <w:pPr>
              <w:pStyle w:val="TableParagraph"/>
              <w:keepNext/>
              <w:keepLines/>
              <w:adjustRightInd w:val="0"/>
              <w:snapToGrid w:val="0"/>
              <w:jc w:val="center"/>
              <w:rPr>
                <w:rPrChange w:id="876" w:author="만든 이">
                  <w:rPr>
                    <w:sz w:val="20"/>
                  </w:rPr>
                </w:rPrChange>
              </w:rPr>
            </w:pPr>
            <w:r w:rsidRPr="00126678">
              <w:rPr>
                <w:rPrChange w:id="877" w:author="만든 이">
                  <w:rPr>
                    <w:sz w:val="20"/>
                  </w:rPr>
                </w:rPrChange>
              </w:rPr>
              <w:t>2,34</w:t>
            </w:r>
          </w:p>
        </w:tc>
      </w:tr>
      <w:tr w:rsidR="00FC71CA" w:rsidRPr="003D1EC1" w14:paraId="08AF9B8B" w14:textId="77777777" w:rsidTr="00542721">
        <w:trPr>
          <w:cantSplit/>
          <w:trHeight w:val="20"/>
        </w:trPr>
        <w:tc>
          <w:tcPr>
            <w:tcW w:w="2072" w:type="dxa"/>
            <w:tcBorders>
              <w:left w:val="single" w:sz="4" w:space="0" w:color="000000"/>
              <w:bottom w:val="single" w:sz="4" w:space="0" w:color="000000"/>
            </w:tcBorders>
          </w:tcPr>
          <w:p w14:paraId="0355CAD4" w14:textId="0E0058FA" w:rsidR="00FC71CA" w:rsidRPr="00126678" w:rsidRDefault="00016D79" w:rsidP="00C62F44">
            <w:pPr>
              <w:pStyle w:val="TableParagraph"/>
              <w:keepNext/>
              <w:keepLines/>
              <w:adjustRightInd w:val="0"/>
              <w:snapToGrid w:val="0"/>
              <w:rPr>
                <w:rPrChange w:id="878" w:author="만든 이">
                  <w:rPr>
                    <w:sz w:val="20"/>
                  </w:rPr>
                </w:rPrChange>
              </w:rPr>
            </w:pPr>
            <w:r w:rsidRPr="00126678">
              <w:rPr>
                <w:rPrChange w:id="879" w:author="만든 이">
                  <w:rPr>
                    <w:sz w:val="20"/>
                  </w:rPr>
                </w:rPrChange>
              </w:rPr>
              <w:t>Modificare medie LS în săptămâna 24</w:t>
            </w:r>
          </w:p>
        </w:tc>
        <w:tc>
          <w:tcPr>
            <w:tcW w:w="886" w:type="dxa"/>
            <w:tcBorders>
              <w:bottom w:val="single" w:sz="4" w:space="0" w:color="000000"/>
            </w:tcBorders>
          </w:tcPr>
          <w:p w14:paraId="0D52C9A3" w14:textId="77777777" w:rsidR="00FC71CA" w:rsidRPr="00126678" w:rsidRDefault="00016D79" w:rsidP="00C62F44">
            <w:pPr>
              <w:pStyle w:val="TableParagraph"/>
              <w:keepNext/>
              <w:keepLines/>
              <w:adjustRightInd w:val="0"/>
              <w:snapToGrid w:val="0"/>
              <w:jc w:val="center"/>
              <w:rPr>
                <w:rPrChange w:id="880" w:author="만든 이">
                  <w:rPr>
                    <w:sz w:val="20"/>
                  </w:rPr>
                </w:rPrChange>
              </w:rPr>
            </w:pPr>
            <w:r w:rsidRPr="00126678">
              <w:rPr>
                <w:rPrChange w:id="881" w:author="만든 이">
                  <w:rPr>
                    <w:sz w:val="20"/>
                  </w:rPr>
                </w:rPrChange>
              </w:rPr>
              <w:t>-0,35</w:t>
            </w:r>
          </w:p>
        </w:tc>
        <w:tc>
          <w:tcPr>
            <w:tcW w:w="1382" w:type="dxa"/>
            <w:tcBorders>
              <w:bottom w:val="single" w:sz="4" w:space="0" w:color="000000"/>
            </w:tcBorders>
          </w:tcPr>
          <w:p w14:paraId="3C0E228B" w14:textId="77777777" w:rsidR="00FC71CA" w:rsidRPr="00126678" w:rsidRDefault="00016D79" w:rsidP="00C62F44">
            <w:pPr>
              <w:pStyle w:val="TableParagraph"/>
              <w:keepNext/>
              <w:keepLines/>
              <w:adjustRightInd w:val="0"/>
              <w:snapToGrid w:val="0"/>
              <w:jc w:val="center"/>
              <w:rPr>
                <w:rPrChange w:id="882" w:author="만든 이">
                  <w:rPr>
                    <w:sz w:val="20"/>
                  </w:rPr>
                </w:rPrChange>
              </w:rPr>
            </w:pPr>
            <w:r w:rsidRPr="00126678">
              <w:rPr>
                <w:rPrChange w:id="883" w:author="만든 이">
                  <w:rPr>
                    <w:sz w:val="20"/>
                  </w:rPr>
                </w:rPrChange>
              </w:rPr>
              <w:t>-0,89</w:t>
            </w:r>
          </w:p>
        </w:tc>
        <w:tc>
          <w:tcPr>
            <w:tcW w:w="940" w:type="dxa"/>
            <w:tcBorders>
              <w:bottom w:val="single" w:sz="4" w:space="0" w:color="000000"/>
            </w:tcBorders>
          </w:tcPr>
          <w:p w14:paraId="05500E69" w14:textId="77777777" w:rsidR="00FC71CA" w:rsidRPr="00126678" w:rsidRDefault="00016D79" w:rsidP="00C62F44">
            <w:pPr>
              <w:pStyle w:val="TableParagraph"/>
              <w:keepNext/>
              <w:keepLines/>
              <w:adjustRightInd w:val="0"/>
              <w:snapToGrid w:val="0"/>
              <w:jc w:val="center"/>
              <w:rPr>
                <w:rPrChange w:id="884" w:author="만든 이">
                  <w:rPr>
                    <w:sz w:val="20"/>
                  </w:rPr>
                </w:rPrChange>
              </w:rPr>
            </w:pPr>
            <w:r w:rsidRPr="00126678">
              <w:rPr>
                <w:rPrChange w:id="885" w:author="만든 이">
                  <w:rPr>
                    <w:sz w:val="20"/>
                  </w:rPr>
                </w:rPrChange>
              </w:rPr>
              <w:t>-0,20</w:t>
            </w:r>
          </w:p>
        </w:tc>
        <w:tc>
          <w:tcPr>
            <w:tcW w:w="1313" w:type="dxa"/>
            <w:tcBorders>
              <w:bottom w:val="single" w:sz="4" w:space="0" w:color="000000"/>
            </w:tcBorders>
          </w:tcPr>
          <w:p w14:paraId="6B457270" w14:textId="77777777" w:rsidR="00FC71CA" w:rsidRPr="00126678" w:rsidRDefault="00016D79" w:rsidP="00C62F44">
            <w:pPr>
              <w:pStyle w:val="TableParagraph"/>
              <w:keepNext/>
              <w:keepLines/>
              <w:adjustRightInd w:val="0"/>
              <w:snapToGrid w:val="0"/>
              <w:jc w:val="center"/>
              <w:rPr>
                <w:rPrChange w:id="886" w:author="만든 이">
                  <w:rPr>
                    <w:sz w:val="20"/>
                  </w:rPr>
                </w:rPrChange>
              </w:rPr>
            </w:pPr>
            <w:r w:rsidRPr="00126678">
              <w:rPr>
                <w:rPrChange w:id="887" w:author="만든 이">
                  <w:rPr>
                    <w:sz w:val="20"/>
                  </w:rPr>
                </w:rPrChange>
              </w:rPr>
              <w:t>-0,70</w:t>
            </w:r>
          </w:p>
        </w:tc>
        <w:tc>
          <w:tcPr>
            <w:tcW w:w="983" w:type="dxa"/>
            <w:tcBorders>
              <w:bottom w:val="single" w:sz="4" w:space="0" w:color="000000"/>
            </w:tcBorders>
          </w:tcPr>
          <w:p w14:paraId="6244178A" w14:textId="77777777" w:rsidR="00FC71CA" w:rsidRPr="00126678" w:rsidRDefault="00016D79" w:rsidP="00C62F44">
            <w:pPr>
              <w:pStyle w:val="TableParagraph"/>
              <w:keepNext/>
              <w:keepLines/>
              <w:adjustRightInd w:val="0"/>
              <w:snapToGrid w:val="0"/>
              <w:jc w:val="center"/>
              <w:rPr>
                <w:rPrChange w:id="888" w:author="만든 이">
                  <w:rPr>
                    <w:sz w:val="20"/>
                  </w:rPr>
                </w:rPrChange>
              </w:rPr>
            </w:pPr>
            <w:r w:rsidRPr="00126678">
              <w:rPr>
                <w:rPrChange w:id="889" w:author="만든 이">
                  <w:rPr>
                    <w:sz w:val="20"/>
                  </w:rPr>
                </w:rPrChange>
              </w:rPr>
              <w:t>-0,28</w:t>
            </w:r>
          </w:p>
        </w:tc>
        <w:tc>
          <w:tcPr>
            <w:tcW w:w="1387" w:type="dxa"/>
            <w:tcBorders>
              <w:bottom w:val="single" w:sz="4" w:space="0" w:color="000000"/>
              <w:right w:val="single" w:sz="4" w:space="0" w:color="000000"/>
            </w:tcBorders>
          </w:tcPr>
          <w:p w14:paraId="6947F5DA" w14:textId="77777777" w:rsidR="00FC71CA" w:rsidRPr="00126678" w:rsidRDefault="00016D79" w:rsidP="00C62F44">
            <w:pPr>
              <w:pStyle w:val="TableParagraph"/>
              <w:keepNext/>
              <w:keepLines/>
              <w:adjustRightInd w:val="0"/>
              <w:snapToGrid w:val="0"/>
              <w:jc w:val="center"/>
              <w:rPr>
                <w:rPrChange w:id="890" w:author="만든 이">
                  <w:rPr>
                    <w:sz w:val="20"/>
                  </w:rPr>
                </w:rPrChange>
              </w:rPr>
            </w:pPr>
            <w:r w:rsidRPr="00126678">
              <w:rPr>
                <w:rPrChange w:id="891" w:author="만든 이">
                  <w:rPr>
                    <w:sz w:val="20"/>
                  </w:rPr>
                </w:rPrChange>
              </w:rPr>
              <w:t>-0,80</w:t>
            </w:r>
          </w:p>
        </w:tc>
      </w:tr>
      <w:tr w:rsidR="00FC71CA" w:rsidRPr="003D1EC1" w14:paraId="5C0CA97C" w14:textId="77777777" w:rsidTr="00542721">
        <w:trPr>
          <w:cantSplit/>
          <w:trHeight w:val="20"/>
        </w:trPr>
        <w:tc>
          <w:tcPr>
            <w:tcW w:w="2072" w:type="dxa"/>
            <w:tcBorders>
              <w:top w:val="single" w:sz="4" w:space="0" w:color="000000"/>
              <w:left w:val="single" w:sz="4" w:space="0" w:color="000000"/>
            </w:tcBorders>
          </w:tcPr>
          <w:p w14:paraId="53EED3D3" w14:textId="77777777" w:rsidR="00FC71CA" w:rsidRPr="00126678" w:rsidRDefault="00016D79" w:rsidP="00C62F44">
            <w:pPr>
              <w:pStyle w:val="TableParagraph"/>
              <w:keepNext/>
              <w:keepLines/>
              <w:adjustRightInd w:val="0"/>
              <w:snapToGrid w:val="0"/>
              <w:rPr>
                <w:rPrChange w:id="892" w:author="만든 이">
                  <w:rPr>
                    <w:sz w:val="20"/>
                  </w:rPr>
                </w:rPrChange>
              </w:rPr>
            </w:pPr>
            <w:r w:rsidRPr="00126678">
              <w:rPr>
                <w:rPrChange w:id="893" w:author="만든 이">
                  <w:rPr>
                    <w:sz w:val="20"/>
                  </w:rPr>
                </w:rPrChange>
              </w:rPr>
              <w:t>Diferență (IC 95%)</w:t>
            </w:r>
          </w:p>
        </w:tc>
        <w:tc>
          <w:tcPr>
            <w:tcW w:w="2268" w:type="dxa"/>
            <w:gridSpan w:val="2"/>
            <w:tcBorders>
              <w:top w:val="single" w:sz="4" w:space="0" w:color="000000"/>
            </w:tcBorders>
          </w:tcPr>
          <w:p w14:paraId="0C412590" w14:textId="77777777" w:rsidR="00FC71CA" w:rsidRPr="00126678" w:rsidRDefault="00016D79" w:rsidP="00C62F44">
            <w:pPr>
              <w:pStyle w:val="TableParagraph"/>
              <w:keepNext/>
              <w:keepLines/>
              <w:adjustRightInd w:val="0"/>
              <w:snapToGrid w:val="0"/>
              <w:jc w:val="center"/>
              <w:rPr>
                <w:rPrChange w:id="894" w:author="만든 이">
                  <w:rPr>
                    <w:sz w:val="20"/>
                  </w:rPr>
                </w:rPrChange>
              </w:rPr>
            </w:pPr>
            <w:r w:rsidRPr="00126678">
              <w:rPr>
                <w:rPrChange w:id="895" w:author="만든 이">
                  <w:rPr>
                    <w:sz w:val="20"/>
                  </w:rPr>
                </w:rPrChange>
              </w:rPr>
              <w:t>-0,55 (-0,84, -0,25)</w:t>
            </w:r>
          </w:p>
        </w:tc>
        <w:tc>
          <w:tcPr>
            <w:tcW w:w="2253" w:type="dxa"/>
            <w:gridSpan w:val="2"/>
            <w:tcBorders>
              <w:top w:val="single" w:sz="4" w:space="0" w:color="000000"/>
            </w:tcBorders>
          </w:tcPr>
          <w:p w14:paraId="3A4ACBF8" w14:textId="77777777" w:rsidR="00FC71CA" w:rsidRPr="00126678" w:rsidRDefault="00016D79" w:rsidP="00C62F44">
            <w:pPr>
              <w:pStyle w:val="TableParagraph"/>
              <w:keepNext/>
              <w:keepLines/>
              <w:adjustRightInd w:val="0"/>
              <w:snapToGrid w:val="0"/>
              <w:jc w:val="center"/>
              <w:rPr>
                <w:rPrChange w:id="896" w:author="만든 이">
                  <w:rPr>
                    <w:sz w:val="20"/>
                  </w:rPr>
                </w:rPrChange>
              </w:rPr>
            </w:pPr>
            <w:r w:rsidRPr="00126678">
              <w:rPr>
                <w:rPrChange w:id="897" w:author="만든 이">
                  <w:rPr>
                    <w:sz w:val="20"/>
                  </w:rPr>
                </w:rPrChange>
              </w:rPr>
              <w:t>-0,50 (-0,80, -0,19)</w:t>
            </w:r>
          </w:p>
        </w:tc>
        <w:tc>
          <w:tcPr>
            <w:tcW w:w="2370" w:type="dxa"/>
            <w:gridSpan w:val="2"/>
            <w:tcBorders>
              <w:top w:val="single" w:sz="4" w:space="0" w:color="000000"/>
              <w:right w:val="single" w:sz="4" w:space="0" w:color="000000"/>
            </w:tcBorders>
          </w:tcPr>
          <w:p w14:paraId="627FCDF2" w14:textId="77777777" w:rsidR="00FC71CA" w:rsidRPr="00126678" w:rsidRDefault="00016D79" w:rsidP="00C62F44">
            <w:pPr>
              <w:pStyle w:val="TableParagraph"/>
              <w:keepNext/>
              <w:keepLines/>
              <w:adjustRightInd w:val="0"/>
              <w:snapToGrid w:val="0"/>
              <w:jc w:val="center"/>
              <w:rPr>
                <w:rPrChange w:id="898" w:author="만든 이">
                  <w:rPr>
                    <w:sz w:val="20"/>
                  </w:rPr>
                </w:rPrChange>
              </w:rPr>
            </w:pPr>
            <w:r w:rsidRPr="00126678">
              <w:rPr>
                <w:rPrChange w:id="899" w:author="만든 이">
                  <w:rPr>
                    <w:sz w:val="20"/>
                  </w:rPr>
                </w:rPrChange>
              </w:rPr>
              <w:t>-0,52 (-0,73, -0,31)</w:t>
            </w:r>
          </w:p>
        </w:tc>
      </w:tr>
      <w:tr w:rsidR="00FC71CA" w:rsidRPr="003D1EC1" w14:paraId="6E0B0254" w14:textId="77777777" w:rsidTr="00542721">
        <w:trPr>
          <w:cantSplit/>
          <w:trHeight w:val="20"/>
        </w:trPr>
        <w:tc>
          <w:tcPr>
            <w:tcW w:w="2072" w:type="dxa"/>
            <w:tcBorders>
              <w:left w:val="single" w:sz="4" w:space="0" w:color="000000"/>
              <w:bottom w:val="single" w:sz="4" w:space="0" w:color="000000"/>
            </w:tcBorders>
          </w:tcPr>
          <w:p w14:paraId="6CCEDB74" w14:textId="77777777" w:rsidR="00FC71CA" w:rsidRPr="00126678" w:rsidRDefault="00016D79" w:rsidP="00C62F44">
            <w:pPr>
              <w:pStyle w:val="TableParagraph"/>
              <w:adjustRightInd w:val="0"/>
              <w:snapToGrid w:val="0"/>
              <w:rPr>
                <w:rPrChange w:id="900" w:author="만든 이">
                  <w:rPr>
                    <w:sz w:val="20"/>
                  </w:rPr>
                </w:rPrChange>
              </w:rPr>
            </w:pPr>
            <w:r w:rsidRPr="00126678">
              <w:rPr>
                <w:rPrChange w:id="901" w:author="만든 이">
                  <w:rPr>
                    <w:sz w:val="20"/>
                  </w:rPr>
                </w:rPrChange>
              </w:rPr>
              <w:t>valoare p</w:t>
            </w:r>
          </w:p>
        </w:tc>
        <w:tc>
          <w:tcPr>
            <w:tcW w:w="2268" w:type="dxa"/>
            <w:gridSpan w:val="2"/>
            <w:tcBorders>
              <w:bottom w:val="single" w:sz="4" w:space="0" w:color="000000"/>
            </w:tcBorders>
          </w:tcPr>
          <w:p w14:paraId="56C5D013" w14:textId="77777777" w:rsidR="00FC71CA" w:rsidRPr="00126678" w:rsidRDefault="00016D79" w:rsidP="00C62F44">
            <w:pPr>
              <w:pStyle w:val="TableParagraph"/>
              <w:adjustRightInd w:val="0"/>
              <w:snapToGrid w:val="0"/>
              <w:jc w:val="center"/>
              <w:rPr>
                <w:rPrChange w:id="902" w:author="만든 이">
                  <w:rPr>
                    <w:sz w:val="20"/>
                  </w:rPr>
                </w:rPrChange>
              </w:rPr>
            </w:pPr>
            <w:r w:rsidRPr="00126678">
              <w:rPr>
                <w:rPrChange w:id="903" w:author="만든 이">
                  <w:rPr>
                    <w:sz w:val="20"/>
                  </w:rPr>
                </w:rPrChange>
              </w:rPr>
              <w:t>0,0004</w:t>
            </w:r>
          </w:p>
        </w:tc>
        <w:tc>
          <w:tcPr>
            <w:tcW w:w="2253" w:type="dxa"/>
            <w:gridSpan w:val="2"/>
            <w:tcBorders>
              <w:bottom w:val="single" w:sz="4" w:space="0" w:color="000000"/>
            </w:tcBorders>
          </w:tcPr>
          <w:p w14:paraId="7DCC4822" w14:textId="77777777" w:rsidR="00FC71CA" w:rsidRPr="00126678" w:rsidRDefault="00016D79" w:rsidP="00C62F44">
            <w:pPr>
              <w:pStyle w:val="TableParagraph"/>
              <w:adjustRightInd w:val="0"/>
              <w:snapToGrid w:val="0"/>
              <w:jc w:val="center"/>
              <w:rPr>
                <w:rPrChange w:id="904" w:author="만든 이">
                  <w:rPr>
                    <w:sz w:val="20"/>
                  </w:rPr>
                </w:rPrChange>
              </w:rPr>
            </w:pPr>
            <w:r w:rsidRPr="00126678">
              <w:rPr>
                <w:rPrChange w:id="905" w:author="만든 이">
                  <w:rPr>
                    <w:sz w:val="20"/>
                  </w:rPr>
                </w:rPrChange>
              </w:rPr>
              <w:t>0,0017</w:t>
            </w:r>
          </w:p>
        </w:tc>
        <w:tc>
          <w:tcPr>
            <w:tcW w:w="2370" w:type="dxa"/>
            <w:gridSpan w:val="2"/>
            <w:tcBorders>
              <w:bottom w:val="single" w:sz="4" w:space="0" w:color="000000"/>
              <w:right w:val="single" w:sz="4" w:space="0" w:color="000000"/>
            </w:tcBorders>
          </w:tcPr>
          <w:p w14:paraId="20F83B63" w14:textId="77777777" w:rsidR="00FC71CA" w:rsidRPr="00126678" w:rsidRDefault="00016D79" w:rsidP="00C62F44">
            <w:pPr>
              <w:pStyle w:val="TableParagraph"/>
              <w:adjustRightInd w:val="0"/>
              <w:snapToGrid w:val="0"/>
              <w:jc w:val="center"/>
              <w:rPr>
                <w:rPrChange w:id="906" w:author="만든 이">
                  <w:rPr>
                    <w:sz w:val="20"/>
                  </w:rPr>
                </w:rPrChange>
              </w:rPr>
            </w:pPr>
            <w:r w:rsidRPr="00126678">
              <w:rPr>
                <w:rPrChange w:id="907" w:author="만든 이">
                  <w:rPr>
                    <w:sz w:val="20"/>
                  </w:rPr>
                </w:rPrChange>
              </w:rPr>
              <w:t>&lt;0,0001</w:t>
            </w:r>
          </w:p>
        </w:tc>
      </w:tr>
      <w:tr w:rsidR="00FC71CA" w:rsidRPr="003D1EC1" w14:paraId="437AA450" w14:textId="77777777" w:rsidTr="00542721">
        <w:trPr>
          <w:cantSplit/>
          <w:trHeight w:val="20"/>
        </w:trPr>
        <w:tc>
          <w:tcPr>
            <w:tcW w:w="8963" w:type="dxa"/>
            <w:gridSpan w:val="7"/>
            <w:tcBorders>
              <w:top w:val="single" w:sz="4" w:space="0" w:color="000000"/>
              <w:left w:val="single" w:sz="4" w:space="0" w:color="000000"/>
              <w:bottom w:val="single" w:sz="4" w:space="0" w:color="000000"/>
              <w:right w:val="single" w:sz="4" w:space="0" w:color="000000"/>
            </w:tcBorders>
          </w:tcPr>
          <w:p w14:paraId="376547A7" w14:textId="77777777" w:rsidR="00FC71CA" w:rsidRPr="00126678" w:rsidRDefault="00016D79" w:rsidP="00C62F44">
            <w:pPr>
              <w:pStyle w:val="TableParagraph"/>
              <w:keepNext/>
              <w:keepLines/>
              <w:adjustRightInd w:val="0"/>
              <w:snapToGrid w:val="0"/>
              <w:rPr>
                <w:rPrChange w:id="908" w:author="만든 이">
                  <w:rPr>
                    <w:sz w:val="20"/>
                  </w:rPr>
                </w:rPrChange>
              </w:rPr>
            </w:pPr>
            <w:r w:rsidRPr="00126678">
              <w:rPr>
                <w:rPrChange w:id="909" w:author="만든 이">
                  <w:rPr>
                    <w:sz w:val="20"/>
                  </w:rPr>
                </w:rPrChange>
              </w:rPr>
              <w:t>STSN</w:t>
            </w:r>
          </w:p>
        </w:tc>
      </w:tr>
      <w:tr w:rsidR="00FC71CA" w:rsidRPr="003D1EC1" w14:paraId="76CEF885" w14:textId="77777777" w:rsidTr="00542721">
        <w:trPr>
          <w:cantSplit/>
          <w:trHeight w:val="20"/>
        </w:trPr>
        <w:tc>
          <w:tcPr>
            <w:tcW w:w="2072" w:type="dxa"/>
            <w:tcBorders>
              <w:top w:val="single" w:sz="4" w:space="0" w:color="000000"/>
              <w:left w:val="single" w:sz="4" w:space="0" w:color="000000"/>
            </w:tcBorders>
          </w:tcPr>
          <w:p w14:paraId="52FE7850" w14:textId="77777777" w:rsidR="00FC71CA" w:rsidRPr="00126678" w:rsidRDefault="00016D79" w:rsidP="00C62F44">
            <w:pPr>
              <w:pStyle w:val="TableParagraph"/>
              <w:keepNext/>
              <w:keepLines/>
              <w:adjustRightInd w:val="0"/>
              <w:snapToGrid w:val="0"/>
              <w:rPr>
                <w:rPrChange w:id="910" w:author="만든 이">
                  <w:rPr>
                    <w:sz w:val="20"/>
                  </w:rPr>
                </w:rPrChange>
              </w:rPr>
            </w:pPr>
            <w:r w:rsidRPr="00126678">
              <w:rPr>
                <w:rPrChange w:id="911" w:author="만든 이">
                  <w:rPr>
                    <w:sz w:val="20"/>
                  </w:rPr>
                </w:rPrChange>
              </w:rPr>
              <w:t>Valoare medie inițială</w:t>
            </w:r>
          </w:p>
        </w:tc>
        <w:tc>
          <w:tcPr>
            <w:tcW w:w="886" w:type="dxa"/>
            <w:tcBorders>
              <w:top w:val="single" w:sz="4" w:space="0" w:color="000000"/>
            </w:tcBorders>
          </w:tcPr>
          <w:p w14:paraId="075A7A72" w14:textId="77777777" w:rsidR="00FC71CA" w:rsidRPr="00126678" w:rsidRDefault="00016D79" w:rsidP="00C62F44">
            <w:pPr>
              <w:pStyle w:val="TableParagraph"/>
              <w:keepNext/>
              <w:keepLines/>
              <w:adjustRightInd w:val="0"/>
              <w:snapToGrid w:val="0"/>
              <w:jc w:val="center"/>
              <w:rPr>
                <w:rPrChange w:id="912" w:author="만든 이">
                  <w:rPr>
                    <w:sz w:val="20"/>
                  </w:rPr>
                </w:rPrChange>
              </w:rPr>
            </w:pPr>
            <w:r w:rsidRPr="00126678">
              <w:rPr>
                <w:rPrChange w:id="913" w:author="만든 이">
                  <w:rPr>
                    <w:sz w:val="20"/>
                  </w:rPr>
                </w:rPrChange>
              </w:rPr>
              <w:t>9,33</w:t>
            </w:r>
          </w:p>
        </w:tc>
        <w:tc>
          <w:tcPr>
            <w:tcW w:w="1382" w:type="dxa"/>
            <w:tcBorders>
              <w:top w:val="single" w:sz="4" w:space="0" w:color="000000"/>
            </w:tcBorders>
          </w:tcPr>
          <w:p w14:paraId="351811AD" w14:textId="77777777" w:rsidR="00FC71CA" w:rsidRPr="00126678" w:rsidRDefault="00016D79" w:rsidP="00C62F44">
            <w:pPr>
              <w:pStyle w:val="TableParagraph"/>
              <w:keepNext/>
              <w:keepLines/>
              <w:adjustRightInd w:val="0"/>
              <w:snapToGrid w:val="0"/>
              <w:jc w:val="center"/>
              <w:rPr>
                <w:rPrChange w:id="914" w:author="만든 이">
                  <w:rPr>
                    <w:sz w:val="20"/>
                  </w:rPr>
                </w:rPrChange>
              </w:rPr>
            </w:pPr>
            <w:r w:rsidRPr="00126678">
              <w:rPr>
                <w:rPrChange w:id="915" w:author="만든 이">
                  <w:rPr>
                    <w:sz w:val="20"/>
                  </w:rPr>
                </w:rPrChange>
              </w:rPr>
              <w:t>8,56</w:t>
            </w:r>
          </w:p>
        </w:tc>
        <w:tc>
          <w:tcPr>
            <w:tcW w:w="940" w:type="dxa"/>
            <w:tcBorders>
              <w:top w:val="single" w:sz="4" w:space="0" w:color="000000"/>
            </w:tcBorders>
          </w:tcPr>
          <w:p w14:paraId="776ADE67" w14:textId="77777777" w:rsidR="00FC71CA" w:rsidRPr="00126678" w:rsidRDefault="00016D79" w:rsidP="00C62F44">
            <w:pPr>
              <w:pStyle w:val="TableParagraph"/>
              <w:keepNext/>
              <w:keepLines/>
              <w:adjustRightInd w:val="0"/>
              <w:snapToGrid w:val="0"/>
              <w:jc w:val="center"/>
              <w:rPr>
                <w:rPrChange w:id="916" w:author="만든 이">
                  <w:rPr>
                    <w:sz w:val="20"/>
                  </w:rPr>
                </w:rPrChange>
              </w:rPr>
            </w:pPr>
            <w:r w:rsidRPr="00126678">
              <w:rPr>
                <w:rPrChange w:id="917" w:author="만든 이">
                  <w:rPr>
                    <w:sz w:val="20"/>
                  </w:rPr>
                </w:rPrChange>
              </w:rPr>
              <w:t>8,73</w:t>
            </w:r>
          </w:p>
        </w:tc>
        <w:tc>
          <w:tcPr>
            <w:tcW w:w="1313" w:type="dxa"/>
            <w:tcBorders>
              <w:top w:val="single" w:sz="4" w:space="0" w:color="000000"/>
            </w:tcBorders>
          </w:tcPr>
          <w:p w14:paraId="59E31D56" w14:textId="77777777" w:rsidR="00FC71CA" w:rsidRPr="00126678" w:rsidRDefault="00016D79" w:rsidP="00C62F44">
            <w:pPr>
              <w:pStyle w:val="TableParagraph"/>
              <w:keepNext/>
              <w:keepLines/>
              <w:adjustRightInd w:val="0"/>
              <w:snapToGrid w:val="0"/>
              <w:jc w:val="center"/>
              <w:rPr>
                <w:rPrChange w:id="918" w:author="만든 이">
                  <w:rPr>
                    <w:sz w:val="20"/>
                  </w:rPr>
                </w:rPrChange>
              </w:rPr>
            </w:pPr>
            <w:r w:rsidRPr="00126678">
              <w:rPr>
                <w:rPrChange w:id="919" w:author="만든 이">
                  <w:rPr>
                    <w:sz w:val="20"/>
                  </w:rPr>
                </w:rPrChange>
              </w:rPr>
              <w:t>8,37</w:t>
            </w:r>
          </w:p>
        </w:tc>
        <w:tc>
          <w:tcPr>
            <w:tcW w:w="983" w:type="dxa"/>
            <w:tcBorders>
              <w:top w:val="single" w:sz="4" w:space="0" w:color="000000"/>
            </w:tcBorders>
          </w:tcPr>
          <w:p w14:paraId="78E95942" w14:textId="77777777" w:rsidR="00FC71CA" w:rsidRPr="00126678" w:rsidRDefault="00016D79" w:rsidP="00C62F44">
            <w:pPr>
              <w:pStyle w:val="TableParagraph"/>
              <w:keepNext/>
              <w:keepLines/>
              <w:adjustRightInd w:val="0"/>
              <w:snapToGrid w:val="0"/>
              <w:jc w:val="center"/>
              <w:rPr>
                <w:rPrChange w:id="920" w:author="만든 이">
                  <w:rPr>
                    <w:sz w:val="20"/>
                  </w:rPr>
                </w:rPrChange>
              </w:rPr>
            </w:pPr>
            <w:r w:rsidRPr="00126678">
              <w:rPr>
                <w:rPrChange w:id="921" w:author="만든 이">
                  <w:rPr>
                    <w:sz w:val="20"/>
                  </w:rPr>
                </w:rPrChange>
              </w:rPr>
              <w:t>9,03</w:t>
            </w:r>
          </w:p>
        </w:tc>
        <w:tc>
          <w:tcPr>
            <w:tcW w:w="1387" w:type="dxa"/>
            <w:tcBorders>
              <w:top w:val="single" w:sz="4" w:space="0" w:color="000000"/>
              <w:right w:val="single" w:sz="4" w:space="0" w:color="000000"/>
            </w:tcBorders>
          </w:tcPr>
          <w:p w14:paraId="2B124432" w14:textId="77777777" w:rsidR="00FC71CA" w:rsidRPr="00126678" w:rsidRDefault="00016D79" w:rsidP="00C62F44">
            <w:pPr>
              <w:pStyle w:val="TableParagraph"/>
              <w:keepNext/>
              <w:keepLines/>
              <w:adjustRightInd w:val="0"/>
              <w:snapToGrid w:val="0"/>
              <w:jc w:val="center"/>
              <w:rPr>
                <w:rPrChange w:id="922" w:author="만든 이">
                  <w:rPr>
                    <w:sz w:val="20"/>
                  </w:rPr>
                </w:rPrChange>
              </w:rPr>
            </w:pPr>
            <w:r w:rsidRPr="00126678">
              <w:rPr>
                <w:rPrChange w:id="923" w:author="만든 이">
                  <w:rPr>
                    <w:sz w:val="20"/>
                  </w:rPr>
                </w:rPrChange>
              </w:rPr>
              <w:t>8,47</w:t>
            </w:r>
          </w:p>
        </w:tc>
      </w:tr>
      <w:tr w:rsidR="00FC71CA" w:rsidRPr="003D1EC1" w14:paraId="49CC4E5B" w14:textId="77777777" w:rsidTr="00542721">
        <w:trPr>
          <w:cantSplit/>
          <w:trHeight w:val="20"/>
        </w:trPr>
        <w:tc>
          <w:tcPr>
            <w:tcW w:w="2072" w:type="dxa"/>
            <w:tcBorders>
              <w:left w:val="single" w:sz="4" w:space="0" w:color="000000"/>
              <w:bottom w:val="single" w:sz="4" w:space="0" w:color="000000"/>
            </w:tcBorders>
          </w:tcPr>
          <w:p w14:paraId="7D20F5A8" w14:textId="5588E83D" w:rsidR="00FC71CA" w:rsidRPr="00126678" w:rsidRDefault="00016D79" w:rsidP="00C62F44">
            <w:pPr>
              <w:pStyle w:val="TableParagraph"/>
              <w:keepNext/>
              <w:keepLines/>
              <w:adjustRightInd w:val="0"/>
              <w:snapToGrid w:val="0"/>
              <w:rPr>
                <w:rPrChange w:id="924" w:author="만든 이">
                  <w:rPr>
                    <w:sz w:val="20"/>
                  </w:rPr>
                </w:rPrChange>
              </w:rPr>
            </w:pPr>
            <w:r w:rsidRPr="00126678">
              <w:rPr>
                <w:rPrChange w:id="925" w:author="만든 이">
                  <w:rPr>
                    <w:sz w:val="20"/>
                  </w:rPr>
                </w:rPrChange>
              </w:rPr>
              <w:t>Modificare medie LS în săptămâna 24</w:t>
            </w:r>
          </w:p>
        </w:tc>
        <w:tc>
          <w:tcPr>
            <w:tcW w:w="886" w:type="dxa"/>
            <w:tcBorders>
              <w:bottom w:val="single" w:sz="4" w:space="0" w:color="000000"/>
            </w:tcBorders>
          </w:tcPr>
          <w:p w14:paraId="747D2B3C" w14:textId="77777777" w:rsidR="00FC71CA" w:rsidRPr="00126678" w:rsidRDefault="00016D79" w:rsidP="00C62F44">
            <w:pPr>
              <w:pStyle w:val="TableParagraph"/>
              <w:keepNext/>
              <w:keepLines/>
              <w:adjustRightInd w:val="0"/>
              <w:snapToGrid w:val="0"/>
              <w:jc w:val="center"/>
              <w:rPr>
                <w:rPrChange w:id="926" w:author="만든 이">
                  <w:rPr>
                    <w:sz w:val="20"/>
                  </w:rPr>
                </w:rPrChange>
              </w:rPr>
            </w:pPr>
            <w:r w:rsidRPr="00126678">
              <w:rPr>
                <w:rPrChange w:id="927" w:author="만든 이">
                  <w:rPr>
                    <w:sz w:val="20"/>
                  </w:rPr>
                </w:rPrChange>
              </w:rPr>
              <w:t>-1,06</w:t>
            </w:r>
          </w:p>
        </w:tc>
        <w:tc>
          <w:tcPr>
            <w:tcW w:w="1382" w:type="dxa"/>
            <w:tcBorders>
              <w:bottom w:val="single" w:sz="4" w:space="0" w:color="000000"/>
            </w:tcBorders>
          </w:tcPr>
          <w:p w14:paraId="00F08AB9" w14:textId="77777777" w:rsidR="00FC71CA" w:rsidRPr="00126678" w:rsidRDefault="00016D79" w:rsidP="00C62F44">
            <w:pPr>
              <w:pStyle w:val="TableParagraph"/>
              <w:keepNext/>
              <w:keepLines/>
              <w:adjustRightInd w:val="0"/>
              <w:snapToGrid w:val="0"/>
              <w:jc w:val="center"/>
              <w:rPr>
                <w:rPrChange w:id="928" w:author="만든 이">
                  <w:rPr>
                    <w:sz w:val="20"/>
                  </w:rPr>
                </w:rPrChange>
              </w:rPr>
            </w:pPr>
            <w:r w:rsidRPr="00126678">
              <w:rPr>
                <w:rPrChange w:id="929" w:author="만든 이">
                  <w:rPr>
                    <w:sz w:val="20"/>
                  </w:rPr>
                </w:rPrChange>
              </w:rPr>
              <w:t>-2,97</w:t>
            </w:r>
          </w:p>
        </w:tc>
        <w:tc>
          <w:tcPr>
            <w:tcW w:w="940" w:type="dxa"/>
            <w:tcBorders>
              <w:bottom w:val="single" w:sz="4" w:space="0" w:color="000000"/>
            </w:tcBorders>
          </w:tcPr>
          <w:p w14:paraId="27067A4E" w14:textId="77777777" w:rsidR="00FC71CA" w:rsidRPr="00126678" w:rsidRDefault="00016D79" w:rsidP="00C62F44">
            <w:pPr>
              <w:pStyle w:val="TableParagraph"/>
              <w:keepNext/>
              <w:keepLines/>
              <w:adjustRightInd w:val="0"/>
              <w:snapToGrid w:val="0"/>
              <w:jc w:val="center"/>
              <w:rPr>
                <w:rPrChange w:id="930" w:author="만든 이">
                  <w:rPr>
                    <w:sz w:val="20"/>
                  </w:rPr>
                </w:rPrChange>
              </w:rPr>
            </w:pPr>
            <w:r w:rsidRPr="00126678">
              <w:rPr>
                <w:rPrChange w:id="931" w:author="만든 이">
                  <w:rPr>
                    <w:sz w:val="20"/>
                  </w:rPr>
                </w:rPrChange>
              </w:rPr>
              <w:t>-0,44</w:t>
            </w:r>
          </w:p>
        </w:tc>
        <w:tc>
          <w:tcPr>
            <w:tcW w:w="1313" w:type="dxa"/>
            <w:tcBorders>
              <w:bottom w:val="single" w:sz="4" w:space="0" w:color="000000"/>
            </w:tcBorders>
          </w:tcPr>
          <w:p w14:paraId="3E8EC46D" w14:textId="77777777" w:rsidR="00FC71CA" w:rsidRPr="00126678" w:rsidRDefault="00016D79" w:rsidP="00C62F44">
            <w:pPr>
              <w:pStyle w:val="TableParagraph"/>
              <w:keepNext/>
              <w:keepLines/>
              <w:adjustRightInd w:val="0"/>
              <w:snapToGrid w:val="0"/>
              <w:jc w:val="center"/>
              <w:rPr>
                <w:rPrChange w:id="932" w:author="만든 이">
                  <w:rPr>
                    <w:sz w:val="20"/>
                  </w:rPr>
                </w:rPrChange>
              </w:rPr>
            </w:pPr>
            <w:r w:rsidRPr="00126678">
              <w:rPr>
                <w:rPrChange w:id="933" w:author="만든 이">
                  <w:rPr>
                    <w:sz w:val="20"/>
                  </w:rPr>
                </w:rPrChange>
              </w:rPr>
              <w:t>-2,53</w:t>
            </w:r>
          </w:p>
        </w:tc>
        <w:tc>
          <w:tcPr>
            <w:tcW w:w="983" w:type="dxa"/>
            <w:tcBorders>
              <w:bottom w:val="single" w:sz="4" w:space="0" w:color="000000"/>
            </w:tcBorders>
          </w:tcPr>
          <w:p w14:paraId="06125085" w14:textId="77777777" w:rsidR="00FC71CA" w:rsidRPr="00126678" w:rsidRDefault="00016D79" w:rsidP="00C62F44">
            <w:pPr>
              <w:pStyle w:val="TableParagraph"/>
              <w:keepNext/>
              <w:keepLines/>
              <w:adjustRightInd w:val="0"/>
              <w:snapToGrid w:val="0"/>
              <w:jc w:val="center"/>
              <w:rPr>
                <w:rPrChange w:id="934" w:author="만든 이">
                  <w:rPr>
                    <w:sz w:val="20"/>
                  </w:rPr>
                </w:rPrChange>
              </w:rPr>
            </w:pPr>
            <w:r w:rsidRPr="00126678">
              <w:rPr>
                <w:rPrChange w:id="935" w:author="만든 이">
                  <w:rPr>
                    <w:sz w:val="20"/>
                  </w:rPr>
                </w:rPrChange>
              </w:rPr>
              <w:t>-0,77</w:t>
            </w:r>
          </w:p>
        </w:tc>
        <w:tc>
          <w:tcPr>
            <w:tcW w:w="1387" w:type="dxa"/>
            <w:tcBorders>
              <w:bottom w:val="single" w:sz="4" w:space="0" w:color="000000"/>
              <w:right w:val="single" w:sz="4" w:space="0" w:color="000000"/>
            </w:tcBorders>
          </w:tcPr>
          <w:p w14:paraId="07A7C20E" w14:textId="77777777" w:rsidR="00FC71CA" w:rsidRPr="00126678" w:rsidRDefault="00016D79" w:rsidP="00C62F44">
            <w:pPr>
              <w:pStyle w:val="TableParagraph"/>
              <w:keepNext/>
              <w:keepLines/>
              <w:adjustRightInd w:val="0"/>
              <w:snapToGrid w:val="0"/>
              <w:jc w:val="center"/>
              <w:rPr>
                <w:rPrChange w:id="936" w:author="만든 이">
                  <w:rPr>
                    <w:sz w:val="20"/>
                  </w:rPr>
                </w:rPrChange>
              </w:rPr>
            </w:pPr>
            <w:r w:rsidRPr="00126678">
              <w:rPr>
                <w:rPrChange w:id="937" w:author="만든 이">
                  <w:rPr>
                    <w:sz w:val="20"/>
                  </w:rPr>
                </w:rPrChange>
              </w:rPr>
              <w:t>-2,75</w:t>
            </w:r>
          </w:p>
        </w:tc>
      </w:tr>
      <w:tr w:rsidR="00FC71CA" w:rsidRPr="003D1EC1" w14:paraId="22B63697" w14:textId="77777777" w:rsidTr="00542721">
        <w:trPr>
          <w:cantSplit/>
          <w:trHeight w:val="20"/>
        </w:trPr>
        <w:tc>
          <w:tcPr>
            <w:tcW w:w="2072" w:type="dxa"/>
            <w:tcBorders>
              <w:top w:val="single" w:sz="4" w:space="0" w:color="000000"/>
              <w:left w:val="single" w:sz="4" w:space="0" w:color="000000"/>
            </w:tcBorders>
          </w:tcPr>
          <w:p w14:paraId="3DE6C689" w14:textId="77777777" w:rsidR="00FC71CA" w:rsidRPr="00126678" w:rsidRDefault="00016D79" w:rsidP="00C62F44">
            <w:pPr>
              <w:pStyle w:val="TableParagraph"/>
              <w:keepNext/>
              <w:keepLines/>
              <w:adjustRightInd w:val="0"/>
              <w:snapToGrid w:val="0"/>
              <w:rPr>
                <w:rPrChange w:id="938" w:author="만든 이">
                  <w:rPr>
                    <w:sz w:val="20"/>
                  </w:rPr>
                </w:rPrChange>
              </w:rPr>
            </w:pPr>
            <w:r w:rsidRPr="00126678">
              <w:rPr>
                <w:rPrChange w:id="939" w:author="만든 이">
                  <w:rPr>
                    <w:sz w:val="20"/>
                  </w:rPr>
                </w:rPrChange>
              </w:rPr>
              <w:t>Diferență (IC 95%)</w:t>
            </w:r>
          </w:p>
        </w:tc>
        <w:tc>
          <w:tcPr>
            <w:tcW w:w="2268" w:type="dxa"/>
            <w:gridSpan w:val="2"/>
            <w:tcBorders>
              <w:top w:val="single" w:sz="4" w:space="0" w:color="000000"/>
            </w:tcBorders>
          </w:tcPr>
          <w:p w14:paraId="595B4890" w14:textId="77777777" w:rsidR="00FC71CA" w:rsidRPr="00126678" w:rsidRDefault="00016D79" w:rsidP="00C62F44">
            <w:pPr>
              <w:pStyle w:val="TableParagraph"/>
              <w:keepNext/>
              <w:keepLines/>
              <w:adjustRightInd w:val="0"/>
              <w:snapToGrid w:val="0"/>
              <w:jc w:val="center"/>
              <w:rPr>
                <w:rPrChange w:id="940" w:author="만든 이">
                  <w:rPr>
                    <w:sz w:val="20"/>
                  </w:rPr>
                </w:rPrChange>
              </w:rPr>
            </w:pPr>
            <w:r w:rsidRPr="00126678">
              <w:rPr>
                <w:rPrChange w:id="941" w:author="만든 이">
                  <w:rPr>
                    <w:sz w:val="20"/>
                  </w:rPr>
                </w:rPrChange>
              </w:rPr>
              <w:t>-1,91 (-2,85, -0,96)</w:t>
            </w:r>
          </w:p>
        </w:tc>
        <w:tc>
          <w:tcPr>
            <w:tcW w:w="2253" w:type="dxa"/>
            <w:gridSpan w:val="2"/>
            <w:tcBorders>
              <w:top w:val="single" w:sz="4" w:space="0" w:color="000000"/>
            </w:tcBorders>
          </w:tcPr>
          <w:p w14:paraId="1DFBB181" w14:textId="77777777" w:rsidR="00FC71CA" w:rsidRPr="00126678" w:rsidRDefault="00016D79" w:rsidP="00C62F44">
            <w:pPr>
              <w:pStyle w:val="TableParagraph"/>
              <w:keepNext/>
              <w:keepLines/>
              <w:adjustRightInd w:val="0"/>
              <w:snapToGrid w:val="0"/>
              <w:jc w:val="center"/>
              <w:rPr>
                <w:rPrChange w:id="942" w:author="만든 이">
                  <w:rPr>
                    <w:sz w:val="20"/>
                  </w:rPr>
                </w:rPrChange>
              </w:rPr>
            </w:pPr>
            <w:r w:rsidRPr="00126678">
              <w:rPr>
                <w:rPrChange w:id="943" w:author="만든 이">
                  <w:rPr>
                    <w:sz w:val="20"/>
                  </w:rPr>
                </w:rPrChange>
              </w:rPr>
              <w:t>-2,09 (-3,00, -1,18)</w:t>
            </w:r>
          </w:p>
        </w:tc>
        <w:tc>
          <w:tcPr>
            <w:tcW w:w="2370" w:type="dxa"/>
            <w:gridSpan w:val="2"/>
            <w:tcBorders>
              <w:top w:val="single" w:sz="4" w:space="0" w:color="000000"/>
              <w:right w:val="single" w:sz="4" w:space="0" w:color="000000"/>
            </w:tcBorders>
          </w:tcPr>
          <w:p w14:paraId="5BD558A2" w14:textId="77777777" w:rsidR="00FC71CA" w:rsidRPr="00126678" w:rsidRDefault="00016D79" w:rsidP="00C62F44">
            <w:pPr>
              <w:pStyle w:val="TableParagraph"/>
              <w:keepNext/>
              <w:keepLines/>
              <w:adjustRightInd w:val="0"/>
              <w:snapToGrid w:val="0"/>
              <w:jc w:val="center"/>
              <w:rPr>
                <w:rPrChange w:id="944" w:author="만든 이">
                  <w:rPr>
                    <w:sz w:val="20"/>
                  </w:rPr>
                </w:rPrChange>
              </w:rPr>
            </w:pPr>
            <w:r w:rsidRPr="00126678">
              <w:rPr>
                <w:rPrChange w:id="945" w:author="만든 이">
                  <w:rPr>
                    <w:sz w:val="20"/>
                  </w:rPr>
                </w:rPrChange>
              </w:rPr>
              <w:t>-1,98 (-2,63, -1,33)</w:t>
            </w:r>
          </w:p>
        </w:tc>
      </w:tr>
      <w:tr w:rsidR="00FC71CA" w:rsidRPr="003D1EC1" w14:paraId="4AC3148A" w14:textId="77777777" w:rsidTr="00542721">
        <w:trPr>
          <w:cantSplit/>
          <w:trHeight w:val="20"/>
        </w:trPr>
        <w:tc>
          <w:tcPr>
            <w:tcW w:w="2072" w:type="dxa"/>
            <w:tcBorders>
              <w:left w:val="single" w:sz="4" w:space="0" w:color="000000"/>
              <w:bottom w:val="single" w:sz="4" w:space="0" w:color="000000"/>
            </w:tcBorders>
          </w:tcPr>
          <w:p w14:paraId="4358FC5F" w14:textId="77777777" w:rsidR="00FC71CA" w:rsidRPr="00126678" w:rsidRDefault="00016D79" w:rsidP="00C62F44">
            <w:pPr>
              <w:pStyle w:val="TableParagraph"/>
              <w:adjustRightInd w:val="0"/>
              <w:snapToGrid w:val="0"/>
              <w:rPr>
                <w:rPrChange w:id="946" w:author="만든 이">
                  <w:rPr>
                    <w:sz w:val="20"/>
                  </w:rPr>
                </w:rPrChange>
              </w:rPr>
            </w:pPr>
            <w:r w:rsidRPr="00126678">
              <w:rPr>
                <w:rPrChange w:id="947" w:author="만든 이">
                  <w:rPr>
                    <w:sz w:val="20"/>
                  </w:rPr>
                </w:rPrChange>
              </w:rPr>
              <w:t>valoare p</w:t>
            </w:r>
          </w:p>
        </w:tc>
        <w:tc>
          <w:tcPr>
            <w:tcW w:w="2268" w:type="dxa"/>
            <w:gridSpan w:val="2"/>
            <w:tcBorders>
              <w:bottom w:val="single" w:sz="4" w:space="0" w:color="000000"/>
            </w:tcBorders>
          </w:tcPr>
          <w:p w14:paraId="47D6A739" w14:textId="77777777" w:rsidR="00FC71CA" w:rsidRPr="00126678" w:rsidRDefault="00016D79" w:rsidP="00C62F44">
            <w:pPr>
              <w:pStyle w:val="TableParagraph"/>
              <w:adjustRightInd w:val="0"/>
              <w:snapToGrid w:val="0"/>
              <w:jc w:val="center"/>
              <w:rPr>
                <w:rPrChange w:id="948" w:author="만든 이">
                  <w:rPr>
                    <w:sz w:val="20"/>
                  </w:rPr>
                </w:rPrChange>
              </w:rPr>
            </w:pPr>
            <w:r w:rsidRPr="00126678">
              <w:rPr>
                <w:rPrChange w:id="949" w:author="만든 이">
                  <w:rPr>
                    <w:sz w:val="20"/>
                  </w:rPr>
                </w:rPrChange>
              </w:rPr>
              <w:t>0,0001</w:t>
            </w:r>
          </w:p>
        </w:tc>
        <w:tc>
          <w:tcPr>
            <w:tcW w:w="2253" w:type="dxa"/>
            <w:gridSpan w:val="2"/>
            <w:tcBorders>
              <w:bottom w:val="single" w:sz="4" w:space="0" w:color="000000"/>
            </w:tcBorders>
          </w:tcPr>
          <w:p w14:paraId="10D9FFF7" w14:textId="77777777" w:rsidR="00FC71CA" w:rsidRPr="00126678" w:rsidRDefault="00016D79" w:rsidP="00C62F44">
            <w:pPr>
              <w:pStyle w:val="TableParagraph"/>
              <w:adjustRightInd w:val="0"/>
              <w:snapToGrid w:val="0"/>
              <w:jc w:val="center"/>
              <w:rPr>
                <w:rPrChange w:id="950" w:author="만든 이">
                  <w:rPr>
                    <w:sz w:val="20"/>
                  </w:rPr>
                </w:rPrChange>
              </w:rPr>
            </w:pPr>
            <w:r w:rsidRPr="00126678">
              <w:rPr>
                <w:rPrChange w:id="951" w:author="만든 이">
                  <w:rPr>
                    <w:sz w:val="20"/>
                  </w:rPr>
                </w:rPrChange>
              </w:rPr>
              <w:t>&lt;0,0001</w:t>
            </w:r>
          </w:p>
        </w:tc>
        <w:tc>
          <w:tcPr>
            <w:tcW w:w="2370" w:type="dxa"/>
            <w:gridSpan w:val="2"/>
            <w:tcBorders>
              <w:bottom w:val="single" w:sz="4" w:space="0" w:color="000000"/>
              <w:right w:val="single" w:sz="4" w:space="0" w:color="000000"/>
            </w:tcBorders>
          </w:tcPr>
          <w:p w14:paraId="163D5A6F" w14:textId="77777777" w:rsidR="00FC71CA" w:rsidRPr="00126678" w:rsidRDefault="00016D79" w:rsidP="00C62F44">
            <w:pPr>
              <w:pStyle w:val="TableParagraph"/>
              <w:adjustRightInd w:val="0"/>
              <w:snapToGrid w:val="0"/>
              <w:jc w:val="center"/>
              <w:rPr>
                <w:rPrChange w:id="952" w:author="만든 이">
                  <w:rPr>
                    <w:sz w:val="20"/>
                  </w:rPr>
                </w:rPrChange>
              </w:rPr>
            </w:pPr>
            <w:r w:rsidRPr="00126678">
              <w:rPr>
                <w:rPrChange w:id="953" w:author="만든 이">
                  <w:rPr>
                    <w:sz w:val="20"/>
                  </w:rPr>
                </w:rPrChange>
              </w:rPr>
              <w:t>&lt;0,0001</w:t>
            </w:r>
          </w:p>
        </w:tc>
      </w:tr>
      <w:tr w:rsidR="00FC71CA" w:rsidRPr="003D1EC1" w14:paraId="136D573F" w14:textId="77777777" w:rsidTr="00542721">
        <w:trPr>
          <w:cantSplit/>
          <w:trHeight w:val="20"/>
        </w:trPr>
        <w:tc>
          <w:tcPr>
            <w:tcW w:w="8963" w:type="dxa"/>
            <w:gridSpan w:val="7"/>
            <w:tcBorders>
              <w:top w:val="single" w:sz="4" w:space="0" w:color="000000"/>
              <w:left w:val="single" w:sz="4" w:space="0" w:color="000000"/>
              <w:bottom w:val="single" w:sz="4" w:space="0" w:color="000000"/>
              <w:right w:val="single" w:sz="4" w:space="0" w:color="000000"/>
            </w:tcBorders>
          </w:tcPr>
          <w:p w14:paraId="38F7BF29" w14:textId="77777777" w:rsidR="00FC71CA" w:rsidRPr="00126678" w:rsidRDefault="00016D79" w:rsidP="00C62F44">
            <w:pPr>
              <w:pStyle w:val="TableParagraph"/>
              <w:keepNext/>
              <w:keepLines/>
              <w:adjustRightInd w:val="0"/>
              <w:snapToGrid w:val="0"/>
              <w:rPr>
                <w:rPrChange w:id="954" w:author="만든 이">
                  <w:rPr>
                    <w:sz w:val="20"/>
                  </w:rPr>
                </w:rPrChange>
              </w:rPr>
            </w:pPr>
            <w:r w:rsidRPr="00126678">
              <w:rPr>
                <w:rPrChange w:id="955" w:author="만든 이">
                  <w:rPr>
                    <w:sz w:val="20"/>
                  </w:rPr>
                </w:rPrChange>
              </w:rPr>
              <w:t>SNOT-22</w:t>
            </w:r>
          </w:p>
        </w:tc>
      </w:tr>
      <w:tr w:rsidR="00FC71CA" w:rsidRPr="003D1EC1" w14:paraId="5BDA2FF6" w14:textId="77777777" w:rsidTr="00542721">
        <w:trPr>
          <w:cantSplit/>
          <w:trHeight w:val="20"/>
        </w:trPr>
        <w:tc>
          <w:tcPr>
            <w:tcW w:w="2072" w:type="dxa"/>
            <w:tcBorders>
              <w:top w:val="single" w:sz="4" w:space="0" w:color="000000"/>
              <w:left w:val="single" w:sz="4" w:space="0" w:color="000000"/>
            </w:tcBorders>
          </w:tcPr>
          <w:p w14:paraId="64B8CD13" w14:textId="77777777" w:rsidR="00FC71CA" w:rsidRPr="00126678" w:rsidRDefault="00016D79" w:rsidP="00C62F44">
            <w:pPr>
              <w:pStyle w:val="TableParagraph"/>
              <w:keepNext/>
              <w:keepLines/>
              <w:adjustRightInd w:val="0"/>
              <w:snapToGrid w:val="0"/>
              <w:rPr>
                <w:rPrChange w:id="956" w:author="만든 이">
                  <w:rPr>
                    <w:sz w:val="20"/>
                  </w:rPr>
                </w:rPrChange>
              </w:rPr>
            </w:pPr>
            <w:r w:rsidRPr="00126678">
              <w:rPr>
                <w:rPrChange w:id="957" w:author="만든 이">
                  <w:rPr>
                    <w:sz w:val="20"/>
                  </w:rPr>
                </w:rPrChange>
              </w:rPr>
              <w:t>Valoare medie inițială</w:t>
            </w:r>
          </w:p>
        </w:tc>
        <w:tc>
          <w:tcPr>
            <w:tcW w:w="886" w:type="dxa"/>
            <w:tcBorders>
              <w:top w:val="single" w:sz="4" w:space="0" w:color="000000"/>
            </w:tcBorders>
          </w:tcPr>
          <w:p w14:paraId="20A02CCB" w14:textId="77777777" w:rsidR="00FC71CA" w:rsidRPr="00126678" w:rsidRDefault="00016D79" w:rsidP="00C62F44">
            <w:pPr>
              <w:pStyle w:val="TableParagraph"/>
              <w:keepNext/>
              <w:keepLines/>
              <w:adjustRightInd w:val="0"/>
              <w:snapToGrid w:val="0"/>
              <w:jc w:val="center"/>
              <w:rPr>
                <w:rPrChange w:id="958" w:author="만든 이">
                  <w:rPr>
                    <w:sz w:val="20"/>
                  </w:rPr>
                </w:rPrChange>
              </w:rPr>
            </w:pPr>
            <w:r w:rsidRPr="00126678">
              <w:rPr>
                <w:rPrChange w:id="959" w:author="만든 이">
                  <w:rPr>
                    <w:sz w:val="20"/>
                  </w:rPr>
                </w:rPrChange>
              </w:rPr>
              <w:t>60,26</w:t>
            </w:r>
          </w:p>
        </w:tc>
        <w:tc>
          <w:tcPr>
            <w:tcW w:w="1382" w:type="dxa"/>
            <w:tcBorders>
              <w:top w:val="single" w:sz="4" w:space="0" w:color="000000"/>
            </w:tcBorders>
          </w:tcPr>
          <w:p w14:paraId="3BE327E3" w14:textId="77777777" w:rsidR="00FC71CA" w:rsidRPr="00126678" w:rsidRDefault="00016D79" w:rsidP="00C62F44">
            <w:pPr>
              <w:pStyle w:val="TableParagraph"/>
              <w:keepNext/>
              <w:keepLines/>
              <w:adjustRightInd w:val="0"/>
              <w:snapToGrid w:val="0"/>
              <w:jc w:val="center"/>
              <w:rPr>
                <w:rPrChange w:id="960" w:author="만든 이">
                  <w:rPr>
                    <w:sz w:val="20"/>
                  </w:rPr>
                </w:rPrChange>
              </w:rPr>
            </w:pPr>
            <w:r w:rsidRPr="00126678">
              <w:rPr>
                <w:rPrChange w:id="961" w:author="만든 이">
                  <w:rPr>
                    <w:sz w:val="20"/>
                  </w:rPr>
                </w:rPrChange>
              </w:rPr>
              <w:t>59,82</w:t>
            </w:r>
          </w:p>
        </w:tc>
        <w:tc>
          <w:tcPr>
            <w:tcW w:w="940" w:type="dxa"/>
            <w:tcBorders>
              <w:top w:val="single" w:sz="4" w:space="0" w:color="000000"/>
            </w:tcBorders>
          </w:tcPr>
          <w:p w14:paraId="147DF587" w14:textId="77777777" w:rsidR="00FC71CA" w:rsidRPr="00126678" w:rsidRDefault="00016D79" w:rsidP="00C62F44">
            <w:pPr>
              <w:pStyle w:val="TableParagraph"/>
              <w:keepNext/>
              <w:keepLines/>
              <w:adjustRightInd w:val="0"/>
              <w:snapToGrid w:val="0"/>
              <w:jc w:val="center"/>
              <w:rPr>
                <w:rPrChange w:id="962" w:author="만든 이">
                  <w:rPr>
                    <w:sz w:val="20"/>
                  </w:rPr>
                </w:rPrChange>
              </w:rPr>
            </w:pPr>
            <w:r w:rsidRPr="00126678">
              <w:rPr>
                <w:rPrChange w:id="963" w:author="만든 이">
                  <w:rPr>
                    <w:sz w:val="20"/>
                  </w:rPr>
                </w:rPrChange>
              </w:rPr>
              <w:t>59,80</w:t>
            </w:r>
          </w:p>
        </w:tc>
        <w:tc>
          <w:tcPr>
            <w:tcW w:w="1313" w:type="dxa"/>
            <w:tcBorders>
              <w:top w:val="single" w:sz="4" w:space="0" w:color="000000"/>
            </w:tcBorders>
          </w:tcPr>
          <w:p w14:paraId="3F40E926" w14:textId="77777777" w:rsidR="00FC71CA" w:rsidRPr="00126678" w:rsidRDefault="00016D79" w:rsidP="00C62F44">
            <w:pPr>
              <w:pStyle w:val="TableParagraph"/>
              <w:keepNext/>
              <w:keepLines/>
              <w:adjustRightInd w:val="0"/>
              <w:snapToGrid w:val="0"/>
              <w:jc w:val="center"/>
              <w:rPr>
                <w:rPrChange w:id="964" w:author="만든 이">
                  <w:rPr>
                    <w:sz w:val="20"/>
                  </w:rPr>
                </w:rPrChange>
              </w:rPr>
            </w:pPr>
            <w:r w:rsidRPr="00126678">
              <w:rPr>
                <w:rPrChange w:id="965" w:author="만든 이">
                  <w:rPr>
                    <w:sz w:val="20"/>
                  </w:rPr>
                </w:rPrChange>
              </w:rPr>
              <w:t>59,21</w:t>
            </w:r>
          </w:p>
        </w:tc>
        <w:tc>
          <w:tcPr>
            <w:tcW w:w="983" w:type="dxa"/>
            <w:tcBorders>
              <w:top w:val="single" w:sz="4" w:space="0" w:color="000000"/>
            </w:tcBorders>
          </w:tcPr>
          <w:p w14:paraId="383D3DFB" w14:textId="77777777" w:rsidR="00FC71CA" w:rsidRPr="00126678" w:rsidRDefault="00016D79" w:rsidP="00C62F44">
            <w:pPr>
              <w:pStyle w:val="TableParagraph"/>
              <w:keepNext/>
              <w:keepLines/>
              <w:adjustRightInd w:val="0"/>
              <w:snapToGrid w:val="0"/>
              <w:jc w:val="center"/>
              <w:rPr>
                <w:rPrChange w:id="966" w:author="만든 이">
                  <w:rPr>
                    <w:sz w:val="20"/>
                  </w:rPr>
                </w:rPrChange>
              </w:rPr>
            </w:pPr>
            <w:r w:rsidRPr="00126678">
              <w:rPr>
                <w:rPrChange w:id="967" w:author="만든 이">
                  <w:rPr>
                    <w:sz w:val="20"/>
                  </w:rPr>
                </w:rPrChange>
              </w:rPr>
              <w:t>60,03</w:t>
            </w:r>
          </w:p>
        </w:tc>
        <w:tc>
          <w:tcPr>
            <w:tcW w:w="1387" w:type="dxa"/>
            <w:tcBorders>
              <w:top w:val="single" w:sz="4" w:space="0" w:color="000000"/>
              <w:right w:val="single" w:sz="4" w:space="0" w:color="000000"/>
            </w:tcBorders>
          </w:tcPr>
          <w:p w14:paraId="207FA498" w14:textId="77777777" w:rsidR="00FC71CA" w:rsidRPr="00126678" w:rsidRDefault="00016D79" w:rsidP="00C62F44">
            <w:pPr>
              <w:pStyle w:val="TableParagraph"/>
              <w:keepNext/>
              <w:keepLines/>
              <w:adjustRightInd w:val="0"/>
              <w:snapToGrid w:val="0"/>
              <w:jc w:val="center"/>
              <w:rPr>
                <w:rPrChange w:id="968" w:author="만든 이">
                  <w:rPr>
                    <w:sz w:val="20"/>
                  </w:rPr>
                </w:rPrChange>
              </w:rPr>
            </w:pPr>
            <w:r w:rsidRPr="00126678">
              <w:rPr>
                <w:rPrChange w:id="969" w:author="만든 이">
                  <w:rPr>
                    <w:sz w:val="20"/>
                  </w:rPr>
                </w:rPrChange>
              </w:rPr>
              <w:t>59,54</w:t>
            </w:r>
          </w:p>
        </w:tc>
      </w:tr>
      <w:tr w:rsidR="00FC71CA" w:rsidRPr="003D1EC1" w14:paraId="7AADD4AB" w14:textId="77777777" w:rsidTr="00542721">
        <w:trPr>
          <w:cantSplit/>
          <w:trHeight w:val="20"/>
        </w:trPr>
        <w:tc>
          <w:tcPr>
            <w:tcW w:w="2072" w:type="dxa"/>
            <w:tcBorders>
              <w:left w:val="single" w:sz="4" w:space="0" w:color="000000"/>
              <w:bottom w:val="single" w:sz="4" w:space="0" w:color="000000"/>
            </w:tcBorders>
          </w:tcPr>
          <w:p w14:paraId="23D12817" w14:textId="18C92168" w:rsidR="00FC71CA" w:rsidRPr="00126678" w:rsidRDefault="00016D79" w:rsidP="00C62F44">
            <w:pPr>
              <w:pStyle w:val="TableParagraph"/>
              <w:keepNext/>
              <w:keepLines/>
              <w:adjustRightInd w:val="0"/>
              <w:snapToGrid w:val="0"/>
              <w:rPr>
                <w:rPrChange w:id="970" w:author="만든 이">
                  <w:rPr>
                    <w:sz w:val="20"/>
                  </w:rPr>
                </w:rPrChange>
              </w:rPr>
            </w:pPr>
            <w:r w:rsidRPr="00126678">
              <w:rPr>
                <w:rPrChange w:id="971" w:author="만든 이">
                  <w:rPr>
                    <w:sz w:val="20"/>
                  </w:rPr>
                </w:rPrChange>
              </w:rPr>
              <w:t>Modificare medie LS în săptămâna 24</w:t>
            </w:r>
          </w:p>
        </w:tc>
        <w:tc>
          <w:tcPr>
            <w:tcW w:w="886" w:type="dxa"/>
            <w:tcBorders>
              <w:bottom w:val="single" w:sz="4" w:space="0" w:color="000000"/>
            </w:tcBorders>
          </w:tcPr>
          <w:p w14:paraId="29FBAF1B" w14:textId="77777777" w:rsidR="00FC71CA" w:rsidRPr="00126678" w:rsidRDefault="00016D79" w:rsidP="00C62F44">
            <w:pPr>
              <w:pStyle w:val="TableParagraph"/>
              <w:keepNext/>
              <w:keepLines/>
              <w:adjustRightInd w:val="0"/>
              <w:snapToGrid w:val="0"/>
              <w:jc w:val="center"/>
              <w:rPr>
                <w:rPrChange w:id="972" w:author="만든 이">
                  <w:rPr>
                    <w:sz w:val="20"/>
                  </w:rPr>
                </w:rPrChange>
              </w:rPr>
            </w:pPr>
            <w:r w:rsidRPr="00126678">
              <w:rPr>
                <w:rPrChange w:id="973" w:author="만든 이">
                  <w:rPr>
                    <w:sz w:val="20"/>
                  </w:rPr>
                </w:rPrChange>
              </w:rPr>
              <w:t>-8,58</w:t>
            </w:r>
          </w:p>
        </w:tc>
        <w:tc>
          <w:tcPr>
            <w:tcW w:w="1382" w:type="dxa"/>
            <w:tcBorders>
              <w:bottom w:val="single" w:sz="4" w:space="0" w:color="000000"/>
            </w:tcBorders>
          </w:tcPr>
          <w:p w14:paraId="377973DA" w14:textId="77777777" w:rsidR="00FC71CA" w:rsidRPr="00126678" w:rsidRDefault="00016D79" w:rsidP="00C62F44">
            <w:pPr>
              <w:pStyle w:val="TableParagraph"/>
              <w:keepNext/>
              <w:keepLines/>
              <w:adjustRightInd w:val="0"/>
              <w:snapToGrid w:val="0"/>
              <w:jc w:val="center"/>
              <w:rPr>
                <w:rPrChange w:id="974" w:author="만든 이">
                  <w:rPr>
                    <w:sz w:val="20"/>
                  </w:rPr>
                </w:rPrChange>
              </w:rPr>
            </w:pPr>
            <w:r w:rsidRPr="00126678">
              <w:rPr>
                <w:rPrChange w:id="975" w:author="만든 이">
                  <w:rPr>
                    <w:sz w:val="20"/>
                  </w:rPr>
                </w:rPrChange>
              </w:rPr>
              <w:t>-24,70</w:t>
            </w:r>
          </w:p>
        </w:tc>
        <w:tc>
          <w:tcPr>
            <w:tcW w:w="940" w:type="dxa"/>
            <w:tcBorders>
              <w:bottom w:val="single" w:sz="4" w:space="0" w:color="000000"/>
            </w:tcBorders>
          </w:tcPr>
          <w:p w14:paraId="495E5241" w14:textId="77777777" w:rsidR="00FC71CA" w:rsidRPr="00126678" w:rsidRDefault="00016D79" w:rsidP="00C62F44">
            <w:pPr>
              <w:pStyle w:val="TableParagraph"/>
              <w:keepNext/>
              <w:keepLines/>
              <w:adjustRightInd w:val="0"/>
              <w:snapToGrid w:val="0"/>
              <w:jc w:val="center"/>
              <w:rPr>
                <w:rPrChange w:id="976" w:author="만든 이">
                  <w:rPr>
                    <w:sz w:val="20"/>
                  </w:rPr>
                </w:rPrChange>
              </w:rPr>
            </w:pPr>
            <w:r w:rsidRPr="00126678">
              <w:rPr>
                <w:rPrChange w:id="977" w:author="만든 이">
                  <w:rPr>
                    <w:sz w:val="20"/>
                  </w:rPr>
                </w:rPrChange>
              </w:rPr>
              <w:t>-6,55</w:t>
            </w:r>
          </w:p>
        </w:tc>
        <w:tc>
          <w:tcPr>
            <w:tcW w:w="1313" w:type="dxa"/>
            <w:tcBorders>
              <w:bottom w:val="single" w:sz="4" w:space="0" w:color="000000"/>
            </w:tcBorders>
          </w:tcPr>
          <w:p w14:paraId="42865C35" w14:textId="77777777" w:rsidR="00FC71CA" w:rsidRPr="00126678" w:rsidRDefault="00016D79" w:rsidP="00C62F44">
            <w:pPr>
              <w:pStyle w:val="TableParagraph"/>
              <w:keepNext/>
              <w:keepLines/>
              <w:adjustRightInd w:val="0"/>
              <w:snapToGrid w:val="0"/>
              <w:jc w:val="center"/>
              <w:rPr>
                <w:rPrChange w:id="978" w:author="만든 이">
                  <w:rPr>
                    <w:sz w:val="20"/>
                  </w:rPr>
                </w:rPrChange>
              </w:rPr>
            </w:pPr>
            <w:r w:rsidRPr="00126678">
              <w:rPr>
                <w:rPrChange w:id="979" w:author="만든 이">
                  <w:rPr>
                    <w:sz w:val="20"/>
                  </w:rPr>
                </w:rPrChange>
              </w:rPr>
              <w:t>-21,59</w:t>
            </w:r>
          </w:p>
        </w:tc>
        <w:tc>
          <w:tcPr>
            <w:tcW w:w="983" w:type="dxa"/>
            <w:tcBorders>
              <w:bottom w:val="single" w:sz="4" w:space="0" w:color="000000"/>
            </w:tcBorders>
          </w:tcPr>
          <w:p w14:paraId="378C39DE" w14:textId="77777777" w:rsidR="00FC71CA" w:rsidRPr="00126678" w:rsidRDefault="00016D79" w:rsidP="00C62F44">
            <w:pPr>
              <w:pStyle w:val="TableParagraph"/>
              <w:keepNext/>
              <w:keepLines/>
              <w:adjustRightInd w:val="0"/>
              <w:snapToGrid w:val="0"/>
              <w:jc w:val="center"/>
              <w:rPr>
                <w:rPrChange w:id="980" w:author="만든 이">
                  <w:rPr>
                    <w:sz w:val="20"/>
                  </w:rPr>
                </w:rPrChange>
              </w:rPr>
            </w:pPr>
            <w:r w:rsidRPr="00126678">
              <w:rPr>
                <w:rPrChange w:id="981" w:author="만든 이">
                  <w:rPr>
                    <w:sz w:val="20"/>
                  </w:rPr>
                </w:rPrChange>
              </w:rPr>
              <w:t>-7,73</w:t>
            </w:r>
          </w:p>
        </w:tc>
        <w:tc>
          <w:tcPr>
            <w:tcW w:w="1387" w:type="dxa"/>
            <w:tcBorders>
              <w:bottom w:val="single" w:sz="4" w:space="0" w:color="000000"/>
              <w:right w:val="single" w:sz="4" w:space="0" w:color="000000"/>
            </w:tcBorders>
          </w:tcPr>
          <w:p w14:paraId="1994C09C" w14:textId="77777777" w:rsidR="00FC71CA" w:rsidRPr="00126678" w:rsidRDefault="00016D79" w:rsidP="00C62F44">
            <w:pPr>
              <w:pStyle w:val="TableParagraph"/>
              <w:keepNext/>
              <w:keepLines/>
              <w:adjustRightInd w:val="0"/>
              <w:snapToGrid w:val="0"/>
              <w:jc w:val="center"/>
              <w:rPr>
                <w:rPrChange w:id="982" w:author="만든 이">
                  <w:rPr>
                    <w:sz w:val="20"/>
                  </w:rPr>
                </w:rPrChange>
              </w:rPr>
            </w:pPr>
            <w:r w:rsidRPr="00126678">
              <w:rPr>
                <w:rPrChange w:id="983" w:author="만든 이">
                  <w:rPr>
                    <w:sz w:val="20"/>
                  </w:rPr>
                </w:rPrChange>
              </w:rPr>
              <w:t>-23,10</w:t>
            </w:r>
          </w:p>
        </w:tc>
      </w:tr>
      <w:tr w:rsidR="00FC71CA" w:rsidRPr="003D1EC1" w14:paraId="5C47D29F" w14:textId="77777777" w:rsidTr="00542721">
        <w:trPr>
          <w:cantSplit/>
          <w:trHeight w:val="20"/>
        </w:trPr>
        <w:tc>
          <w:tcPr>
            <w:tcW w:w="2072" w:type="dxa"/>
            <w:tcBorders>
              <w:top w:val="single" w:sz="4" w:space="0" w:color="000000"/>
              <w:left w:val="single" w:sz="4" w:space="0" w:color="000000"/>
            </w:tcBorders>
          </w:tcPr>
          <w:p w14:paraId="79C4A691" w14:textId="77777777" w:rsidR="00FC71CA" w:rsidRPr="00126678" w:rsidRDefault="00016D79" w:rsidP="00C62F44">
            <w:pPr>
              <w:pStyle w:val="TableParagraph"/>
              <w:keepNext/>
              <w:keepLines/>
              <w:adjustRightInd w:val="0"/>
              <w:snapToGrid w:val="0"/>
              <w:rPr>
                <w:rPrChange w:id="984" w:author="만든 이">
                  <w:rPr>
                    <w:sz w:val="20"/>
                  </w:rPr>
                </w:rPrChange>
              </w:rPr>
            </w:pPr>
            <w:r w:rsidRPr="00126678">
              <w:rPr>
                <w:rPrChange w:id="985" w:author="만든 이">
                  <w:rPr>
                    <w:sz w:val="20"/>
                  </w:rPr>
                </w:rPrChange>
              </w:rPr>
              <w:t>Diferență (IC 95%)</w:t>
            </w:r>
          </w:p>
        </w:tc>
        <w:tc>
          <w:tcPr>
            <w:tcW w:w="2268" w:type="dxa"/>
            <w:gridSpan w:val="2"/>
            <w:tcBorders>
              <w:top w:val="single" w:sz="4" w:space="0" w:color="000000"/>
            </w:tcBorders>
          </w:tcPr>
          <w:p w14:paraId="08371206" w14:textId="77777777" w:rsidR="00FC71CA" w:rsidRPr="00126678" w:rsidRDefault="00016D79" w:rsidP="00C62F44">
            <w:pPr>
              <w:pStyle w:val="TableParagraph"/>
              <w:keepNext/>
              <w:keepLines/>
              <w:adjustRightInd w:val="0"/>
              <w:snapToGrid w:val="0"/>
              <w:jc w:val="center"/>
              <w:rPr>
                <w:rPrChange w:id="986" w:author="만든 이">
                  <w:rPr>
                    <w:sz w:val="20"/>
                  </w:rPr>
                </w:rPrChange>
              </w:rPr>
            </w:pPr>
            <w:r w:rsidRPr="00126678">
              <w:rPr>
                <w:rPrChange w:id="987" w:author="만든 이">
                  <w:rPr>
                    <w:sz w:val="20"/>
                  </w:rPr>
                </w:rPrChange>
              </w:rPr>
              <w:t>-16,12 (-21,86, -10,38)</w:t>
            </w:r>
          </w:p>
        </w:tc>
        <w:tc>
          <w:tcPr>
            <w:tcW w:w="2253" w:type="dxa"/>
            <w:gridSpan w:val="2"/>
            <w:tcBorders>
              <w:top w:val="single" w:sz="4" w:space="0" w:color="000000"/>
            </w:tcBorders>
          </w:tcPr>
          <w:p w14:paraId="43BB21B5" w14:textId="77777777" w:rsidR="00FC71CA" w:rsidRPr="00126678" w:rsidRDefault="00016D79" w:rsidP="00C62F44">
            <w:pPr>
              <w:pStyle w:val="TableParagraph"/>
              <w:keepNext/>
              <w:keepLines/>
              <w:adjustRightInd w:val="0"/>
              <w:snapToGrid w:val="0"/>
              <w:jc w:val="center"/>
              <w:rPr>
                <w:rPrChange w:id="988" w:author="만든 이">
                  <w:rPr>
                    <w:sz w:val="20"/>
                  </w:rPr>
                </w:rPrChange>
              </w:rPr>
            </w:pPr>
            <w:r w:rsidRPr="00126678">
              <w:rPr>
                <w:rPrChange w:id="989" w:author="만든 이">
                  <w:rPr>
                    <w:sz w:val="20"/>
                  </w:rPr>
                </w:rPrChange>
              </w:rPr>
              <w:t>-15,04 (-21,26, -8,82)</w:t>
            </w:r>
          </w:p>
        </w:tc>
        <w:tc>
          <w:tcPr>
            <w:tcW w:w="2370" w:type="dxa"/>
            <w:gridSpan w:val="2"/>
            <w:tcBorders>
              <w:top w:val="single" w:sz="4" w:space="0" w:color="000000"/>
              <w:right w:val="single" w:sz="4" w:space="0" w:color="000000"/>
            </w:tcBorders>
          </w:tcPr>
          <w:p w14:paraId="7D08F910" w14:textId="77777777" w:rsidR="00FC71CA" w:rsidRPr="00126678" w:rsidRDefault="00016D79" w:rsidP="00C62F44">
            <w:pPr>
              <w:pStyle w:val="TableParagraph"/>
              <w:keepNext/>
              <w:keepLines/>
              <w:adjustRightInd w:val="0"/>
              <w:snapToGrid w:val="0"/>
              <w:jc w:val="center"/>
              <w:rPr>
                <w:rPrChange w:id="990" w:author="만든 이">
                  <w:rPr>
                    <w:sz w:val="20"/>
                  </w:rPr>
                </w:rPrChange>
              </w:rPr>
            </w:pPr>
            <w:r w:rsidRPr="00126678">
              <w:rPr>
                <w:rPrChange w:id="991" w:author="만든 이">
                  <w:rPr>
                    <w:sz w:val="20"/>
                  </w:rPr>
                </w:rPrChange>
              </w:rPr>
              <w:t>-15,36 (-19,57, -11,16)</w:t>
            </w:r>
          </w:p>
        </w:tc>
      </w:tr>
      <w:tr w:rsidR="00FC71CA" w:rsidRPr="003D1EC1" w14:paraId="4B54398E" w14:textId="77777777" w:rsidTr="00542721">
        <w:trPr>
          <w:cantSplit/>
          <w:trHeight w:val="20"/>
        </w:trPr>
        <w:tc>
          <w:tcPr>
            <w:tcW w:w="2072" w:type="dxa"/>
            <w:tcBorders>
              <w:left w:val="single" w:sz="4" w:space="0" w:color="000000"/>
            </w:tcBorders>
          </w:tcPr>
          <w:p w14:paraId="4A6808AF" w14:textId="77777777" w:rsidR="00FC71CA" w:rsidRPr="00126678" w:rsidRDefault="00016D79" w:rsidP="00C62F44">
            <w:pPr>
              <w:pStyle w:val="TableParagraph"/>
              <w:keepNext/>
              <w:keepLines/>
              <w:adjustRightInd w:val="0"/>
              <w:snapToGrid w:val="0"/>
              <w:rPr>
                <w:rPrChange w:id="992" w:author="만든 이">
                  <w:rPr>
                    <w:sz w:val="20"/>
                  </w:rPr>
                </w:rPrChange>
              </w:rPr>
            </w:pPr>
            <w:r w:rsidRPr="00126678">
              <w:rPr>
                <w:rPrChange w:id="993" w:author="만든 이">
                  <w:rPr>
                    <w:sz w:val="20"/>
                  </w:rPr>
                </w:rPrChange>
              </w:rPr>
              <w:t>valoare p</w:t>
            </w:r>
          </w:p>
        </w:tc>
        <w:tc>
          <w:tcPr>
            <w:tcW w:w="2268" w:type="dxa"/>
            <w:gridSpan w:val="2"/>
          </w:tcPr>
          <w:p w14:paraId="14220322" w14:textId="77777777" w:rsidR="00FC71CA" w:rsidRPr="00126678" w:rsidRDefault="00016D79" w:rsidP="00C62F44">
            <w:pPr>
              <w:pStyle w:val="TableParagraph"/>
              <w:keepNext/>
              <w:keepLines/>
              <w:adjustRightInd w:val="0"/>
              <w:snapToGrid w:val="0"/>
              <w:jc w:val="center"/>
              <w:rPr>
                <w:rPrChange w:id="994" w:author="만든 이">
                  <w:rPr>
                    <w:sz w:val="20"/>
                  </w:rPr>
                </w:rPrChange>
              </w:rPr>
            </w:pPr>
            <w:r w:rsidRPr="00126678">
              <w:rPr>
                <w:rPrChange w:id="995" w:author="만든 이">
                  <w:rPr>
                    <w:sz w:val="20"/>
                  </w:rPr>
                </w:rPrChange>
              </w:rPr>
              <w:t>&lt;0,0001</w:t>
            </w:r>
          </w:p>
        </w:tc>
        <w:tc>
          <w:tcPr>
            <w:tcW w:w="2253" w:type="dxa"/>
            <w:gridSpan w:val="2"/>
          </w:tcPr>
          <w:p w14:paraId="77DEF5DB" w14:textId="77777777" w:rsidR="00FC71CA" w:rsidRPr="00126678" w:rsidRDefault="00016D79" w:rsidP="00C62F44">
            <w:pPr>
              <w:pStyle w:val="TableParagraph"/>
              <w:keepNext/>
              <w:keepLines/>
              <w:adjustRightInd w:val="0"/>
              <w:snapToGrid w:val="0"/>
              <w:jc w:val="center"/>
              <w:rPr>
                <w:rPrChange w:id="996" w:author="만든 이">
                  <w:rPr>
                    <w:sz w:val="20"/>
                  </w:rPr>
                </w:rPrChange>
              </w:rPr>
            </w:pPr>
            <w:r w:rsidRPr="00126678">
              <w:rPr>
                <w:rPrChange w:id="997" w:author="만든 이">
                  <w:rPr>
                    <w:sz w:val="20"/>
                  </w:rPr>
                </w:rPrChange>
              </w:rPr>
              <w:t>&lt;0,0001</w:t>
            </w:r>
          </w:p>
        </w:tc>
        <w:tc>
          <w:tcPr>
            <w:tcW w:w="2370" w:type="dxa"/>
            <w:gridSpan w:val="2"/>
            <w:tcBorders>
              <w:right w:val="single" w:sz="4" w:space="0" w:color="000000"/>
            </w:tcBorders>
          </w:tcPr>
          <w:p w14:paraId="3F8ACFD7" w14:textId="77777777" w:rsidR="00FC71CA" w:rsidRPr="00126678" w:rsidRDefault="00016D79" w:rsidP="00C62F44">
            <w:pPr>
              <w:pStyle w:val="TableParagraph"/>
              <w:keepNext/>
              <w:keepLines/>
              <w:adjustRightInd w:val="0"/>
              <w:snapToGrid w:val="0"/>
              <w:jc w:val="center"/>
              <w:rPr>
                <w:rPrChange w:id="998" w:author="만든 이">
                  <w:rPr>
                    <w:sz w:val="20"/>
                  </w:rPr>
                </w:rPrChange>
              </w:rPr>
            </w:pPr>
            <w:r w:rsidRPr="00126678">
              <w:rPr>
                <w:rPrChange w:id="999" w:author="만든 이">
                  <w:rPr>
                    <w:sz w:val="20"/>
                  </w:rPr>
                </w:rPrChange>
              </w:rPr>
              <w:t>&lt;0,0001</w:t>
            </w:r>
          </w:p>
        </w:tc>
      </w:tr>
      <w:tr w:rsidR="00FC71CA" w:rsidRPr="003D1EC1" w14:paraId="3D0C3128" w14:textId="77777777" w:rsidTr="00542721">
        <w:trPr>
          <w:cantSplit/>
          <w:trHeight w:val="20"/>
        </w:trPr>
        <w:tc>
          <w:tcPr>
            <w:tcW w:w="2072" w:type="dxa"/>
            <w:tcBorders>
              <w:left w:val="single" w:sz="4" w:space="0" w:color="000000"/>
              <w:bottom w:val="single" w:sz="4" w:space="0" w:color="000000"/>
            </w:tcBorders>
          </w:tcPr>
          <w:p w14:paraId="7930DD3E" w14:textId="77777777" w:rsidR="00FC71CA" w:rsidRPr="00126678" w:rsidRDefault="00016D79" w:rsidP="00C62F44">
            <w:pPr>
              <w:pStyle w:val="TableParagraph"/>
              <w:adjustRightInd w:val="0"/>
              <w:snapToGrid w:val="0"/>
              <w:rPr>
                <w:rPrChange w:id="1000" w:author="만든 이">
                  <w:rPr>
                    <w:sz w:val="20"/>
                  </w:rPr>
                </w:rPrChange>
              </w:rPr>
            </w:pPr>
            <w:r w:rsidRPr="00126678">
              <w:rPr>
                <w:rPrChange w:id="1001" w:author="만든 이">
                  <w:rPr>
                    <w:sz w:val="20"/>
                  </w:rPr>
                </w:rPrChange>
              </w:rPr>
              <w:t>(DMI = 8,9)</w:t>
            </w:r>
          </w:p>
        </w:tc>
        <w:tc>
          <w:tcPr>
            <w:tcW w:w="2268" w:type="dxa"/>
            <w:gridSpan w:val="2"/>
            <w:tcBorders>
              <w:bottom w:val="single" w:sz="4" w:space="0" w:color="000000"/>
            </w:tcBorders>
          </w:tcPr>
          <w:p w14:paraId="62A47980" w14:textId="77777777" w:rsidR="00FC71CA" w:rsidRPr="00126678" w:rsidRDefault="00FC71CA" w:rsidP="00C62F44">
            <w:pPr>
              <w:pStyle w:val="TableParagraph"/>
              <w:adjustRightInd w:val="0"/>
              <w:snapToGrid w:val="0"/>
              <w:jc w:val="center"/>
              <w:rPr>
                <w:rPrChange w:id="1002" w:author="만든 이">
                  <w:rPr>
                    <w:sz w:val="20"/>
                  </w:rPr>
                </w:rPrChange>
              </w:rPr>
            </w:pPr>
          </w:p>
        </w:tc>
        <w:tc>
          <w:tcPr>
            <w:tcW w:w="2253" w:type="dxa"/>
            <w:gridSpan w:val="2"/>
            <w:tcBorders>
              <w:bottom w:val="single" w:sz="4" w:space="0" w:color="000000"/>
            </w:tcBorders>
          </w:tcPr>
          <w:p w14:paraId="5AD60594" w14:textId="77777777" w:rsidR="00FC71CA" w:rsidRPr="00126678" w:rsidRDefault="00FC71CA" w:rsidP="00C62F44">
            <w:pPr>
              <w:pStyle w:val="TableParagraph"/>
              <w:adjustRightInd w:val="0"/>
              <w:snapToGrid w:val="0"/>
              <w:jc w:val="center"/>
              <w:rPr>
                <w:rPrChange w:id="1003" w:author="만든 이">
                  <w:rPr>
                    <w:sz w:val="20"/>
                  </w:rPr>
                </w:rPrChange>
              </w:rPr>
            </w:pPr>
          </w:p>
        </w:tc>
        <w:tc>
          <w:tcPr>
            <w:tcW w:w="2370" w:type="dxa"/>
            <w:gridSpan w:val="2"/>
            <w:tcBorders>
              <w:bottom w:val="single" w:sz="4" w:space="0" w:color="000000"/>
              <w:right w:val="single" w:sz="4" w:space="0" w:color="000000"/>
            </w:tcBorders>
          </w:tcPr>
          <w:p w14:paraId="5FA0F60D" w14:textId="77777777" w:rsidR="00FC71CA" w:rsidRPr="00126678" w:rsidRDefault="00FC71CA" w:rsidP="00C62F44">
            <w:pPr>
              <w:pStyle w:val="TableParagraph"/>
              <w:adjustRightInd w:val="0"/>
              <w:snapToGrid w:val="0"/>
              <w:jc w:val="center"/>
              <w:rPr>
                <w:rPrChange w:id="1004" w:author="만든 이">
                  <w:rPr>
                    <w:sz w:val="20"/>
                  </w:rPr>
                </w:rPrChange>
              </w:rPr>
            </w:pPr>
          </w:p>
        </w:tc>
      </w:tr>
      <w:tr w:rsidR="00FC71CA" w:rsidRPr="003D1EC1" w14:paraId="3972AE51" w14:textId="77777777" w:rsidTr="00542721">
        <w:trPr>
          <w:cantSplit/>
          <w:trHeight w:val="20"/>
        </w:trPr>
        <w:tc>
          <w:tcPr>
            <w:tcW w:w="8963" w:type="dxa"/>
            <w:gridSpan w:val="7"/>
            <w:tcBorders>
              <w:top w:val="single" w:sz="4" w:space="0" w:color="000000"/>
              <w:left w:val="single" w:sz="4" w:space="0" w:color="000000"/>
              <w:bottom w:val="single" w:sz="4" w:space="0" w:color="000000"/>
              <w:right w:val="single" w:sz="4" w:space="0" w:color="000000"/>
            </w:tcBorders>
          </w:tcPr>
          <w:p w14:paraId="17C69C9B" w14:textId="77777777" w:rsidR="00FC71CA" w:rsidRPr="00126678" w:rsidRDefault="00016D79" w:rsidP="00C62F44">
            <w:pPr>
              <w:pStyle w:val="TableParagraph"/>
              <w:keepNext/>
              <w:keepLines/>
              <w:adjustRightInd w:val="0"/>
              <w:snapToGrid w:val="0"/>
              <w:rPr>
                <w:rPrChange w:id="1005" w:author="만든 이">
                  <w:rPr>
                    <w:sz w:val="20"/>
                  </w:rPr>
                </w:rPrChange>
              </w:rPr>
            </w:pPr>
            <w:r w:rsidRPr="00126678">
              <w:rPr>
                <w:rPrChange w:id="1006" w:author="만든 이">
                  <w:rPr>
                    <w:sz w:val="20"/>
                  </w:rPr>
                </w:rPrChange>
              </w:rPr>
              <w:t>UPSIT</w:t>
            </w:r>
          </w:p>
        </w:tc>
      </w:tr>
      <w:tr w:rsidR="00FC71CA" w:rsidRPr="003D1EC1" w14:paraId="6A944B58" w14:textId="77777777" w:rsidTr="00542721">
        <w:trPr>
          <w:cantSplit/>
          <w:trHeight w:val="20"/>
        </w:trPr>
        <w:tc>
          <w:tcPr>
            <w:tcW w:w="2072" w:type="dxa"/>
            <w:tcBorders>
              <w:top w:val="single" w:sz="4" w:space="0" w:color="000000"/>
              <w:left w:val="single" w:sz="4" w:space="0" w:color="000000"/>
            </w:tcBorders>
          </w:tcPr>
          <w:p w14:paraId="7F962241" w14:textId="77777777" w:rsidR="00FC71CA" w:rsidRPr="00126678" w:rsidRDefault="00016D79" w:rsidP="00C62F44">
            <w:pPr>
              <w:pStyle w:val="TableParagraph"/>
              <w:keepNext/>
              <w:keepLines/>
              <w:adjustRightInd w:val="0"/>
              <w:snapToGrid w:val="0"/>
              <w:rPr>
                <w:rPrChange w:id="1007" w:author="만든 이">
                  <w:rPr>
                    <w:sz w:val="20"/>
                  </w:rPr>
                </w:rPrChange>
              </w:rPr>
            </w:pPr>
            <w:r w:rsidRPr="00126678">
              <w:rPr>
                <w:rPrChange w:id="1008" w:author="만든 이">
                  <w:rPr>
                    <w:sz w:val="20"/>
                  </w:rPr>
                </w:rPrChange>
              </w:rPr>
              <w:t>Valoare medie inițială</w:t>
            </w:r>
          </w:p>
        </w:tc>
        <w:tc>
          <w:tcPr>
            <w:tcW w:w="886" w:type="dxa"/>
            <w:tcBorders>
              <w:top w:val="single" w:sz="4" w:space="0" w:color="000000"/>
            </w:tcBorders>
          </w:tcPr>
          <w:p w14:paraId="3DAD06BB" w14:textId="77777777" w:rsidR="00FC71CA" w:rsidRPr="00126678" w:rsidRDefault="00016D79" w:rsidP="00C62F44">
            <w:pPr>
              <w:pStyle w:val="TableParagraph"/>
              <w:keepNext/>
              <w:keepLines/>
              <w:adjustRightInd w:val="0"/>
              <w:snapToGrid w:val="0"/>
              <w:jc w:val="center"/>
              <w:rPr>
                <w:rPrChange w:id="1009" w:author="만든 이">
                  <w:rPr>
                    <w:sz w:val="20"/>
                  </w:rPr>
                </w:rPrChange>
              </w:rPr>
            </w:pPr>
            <w:r w:rsidRPr="00126678">
              <w:rPr>
                <w:rPrChange w:id="1010" w:author="만든 이">
                  <w:rPr>
                    <w:sz w:val="20"/>
                  </w:rPr>
                </w:rPrChange>
              </w:rPr>
              <w:t>13,56</w:t>
            </w:r>
          </w:p>
        </w:tc>
        <w:tc>
          <w:tcPr>
            <w:tcW w:w="1382" w:type="dxa"/>
            <w:tcBorders>
              <w:top w:val="single" w:sz="4" w:space="0" w:color="000000"/>
            </w:tcBorders>
          </w:tcPr>
          <w:p w14:paraId="31E81C29" w14:textId="77777777" w:rsidR="00FC71CA" w:rsidRPr="00126678" w:rsidRDefault="00016D79" w:rsidP="00C62F44">
            <w:pPr>
              <w:pStyle w:val="TableParagraph"/>
              <w:keepNext/>
              <w:keepLines/>
              <w:adjustRightInd w:val="0"/>
              <w:snapToGrid w:val="0"/>
              <w:jc w:val="center"/>
              <w:rPr>
                <w:rPrChange w:id="1011" w:author="만든 이">
                  <w:rPr>
                    <w:sz w:val="20"/>
                  </w:rPr>
                </w:rPrChange>
              </w:rPr>
            </w:pPr>
            <w:r w:rsidRPr="00126678">
              <w:rPr>
                <w:rPrChange w:id="1012" w:author="만든 이">
                  <w:rPr>
                    <w:sz w:val="20"/>
                  </w:rPr>
                </w:rPrChange>
              </w:rPr>
              <w:t>12,78</w:t>
            </w:r>
          </w:p>
        </w:tc>
        <w:tc>
          <w:tcPr>
            <w:tcW w:w="940" w:type="dxa"/>
            <w:tcBorders>
              <w:top w:val="single" w:sz="4" w:space="0" w:color="000000"/>
            </w:tcBorders>
          </w:tcPr>
          <w:p w14:paraId="308D1DC6" w14:textId="77777777" w:rsidR="00FC71CA" w:rsidRPr="00126678" w:rsidRDefault="00016D79" w:rsidP="00C62F44">
            <w:pPr>
              <w:pStyle w:val="TableParagraph"/>
              <w:keepNext/>
              <w:keepLines/>
              <w:adjustRightInd w:val="0"/>
              <w:snapToGrid w:val="0"/>
              <w:jc w:val="center"/>
              <w:rPr>
                <w:rPrChange w:id="1013" w:author="만든 이">
                  <w:rPr>
                    <w:sz w:val="20"/>
                  </w:rPr>
                </w:rPrChange>
              </w:rPr>
            </w:pPr>
            <w:r w:rsidRPr="00126678">
              <w:rPr>
                <w:rPrChange w:id="1014" w:author="만든 이">
                  <w:rPr>
                    <w:sz w:val="20"/>
                  </w:rPr>
                </w:rPrChange>
              </w:rPr>
              <w:t>13,27</w:t>
            </w:r>
          </w:p>
        </w:tc>
        <w:tc>
          <w:tcPr>
            <w:tcW w:w="1313" w:type="dxa"/>
            <w:tcBorders>
              <w:top w:val="single" w:sz="4" w:space="0" w:color="000000"/>
            </w:tcBorders>
          </w:tcPr>
          <w:p w14:paraId="30BBF658" w14:textId="77777777" w:rsidR="00FC71CA" w:rsidRPr="00126678" w:rsidRDefault="00016D79" w:rsidP="00C62F44">
            <w:pPr>
              <w:pStyle w:val="TableParagraph"/>
              <w:keepNext/>
              <w:keepLines/>
              <w:adjustRightInd w:val="0"/>
              <w:snapToGrid w:val="0"/>
              <w:jc w:val="center"/>
              <w:rPr>
                <w:rPrChange w:id="1015" w:author="만든 이">
                  <w:rPr>
                    <w:sz w:val="20"/>
                  </w:rPr>
                </w:rPrChange>
              </w:rPr>
            </w:pPr>
            <w:r w:rsidRPr="00126678">
              <w:rPr>
                <w:rPrChange w:id="1016" w:author="만든 이">
                  <w:rPr>
                    <w:sz w:val="20"/>
                  </w:rPr>
                </w:rPrChange>
              </w:rPr>
              <w:t>12,87</w:t>
            </w:r>
          </w:p>
        </w:tc>
        <w:tc>
          <w:tcPr>
            <w:tcW w:w="983" w:type="dxa"/>
            <w:tcBorders>
              <w:top w:val="single" w:sz="4" w:space="0" w:color="000000"/>
            </w:tcBorders>
          </w:tcPr>
          <w:p w14:paraId="35E65766" w14:textId="77777777" w:rsidR="00FC71CA" w:rsidRPr="00126678" w:rsidRDefault="00016D79" w:rsidP="00C62F44">
            <w:pPr>
              <w:pStyle w:val="TableParagraph"/>
              <w:keepNext/>
              <w:keepLines/>
              <w:adjustRightInd w:val="0"/>
              <w:snapToGrid w:val="0"/>
              <w:jc w:val="center"/>
              <w:rPr>
                <w:rPrChange w:id="1017" w:author="만든 이">
                  <w:rPr>
                    <w:sz w:val="20"/>
                  </w:rPr>
                </w:rPrChange>
              </w:rPr>
            </w:pPr>
            <w:r w:rsidRPr="00126678">
              <w:rPr>
                <w:rPrChange w:id="1018" w:author="만든 이">
                  <w:rPr>
                    <w:sz w:val="20"/>
                  </w:rPr>
                </w:rPrChange>
              </w:rPr>
              <w:t>13,41</w:t>
            </w:r>
          </w:p>
        </w:tc>
        <w:tc>
          <w:tcPr>
            <w:tcW w:w="1387" w:type="dxa"/>
            <w:tcBorders>
              <w:top w:val="single" w:sz="4" w:space="0" w:color="000000"/>
              <w:right w:val="single" w:sz="4" w:space="0" w:color="000000"/>
            </w:tcBorders>
          </w:tcPr>
          <w:p w14:paraId="60B3BE31" w14:textId="77777777" w:rsidR="00FC71CA" w:rsidRPr="00126678" w:rsidRDefault="00016D79" w:rsidP="00C62F44">
            <w:pPr>
              <w:pStyle w:val="TableParagraph"/>
              <w:keepNext/>
              <w:keepLines/>
              <w:adjustRightInd w:val="0"/>
              <w:snapToGrid w:val="0"/>
              <w:jc w:val="center"/>
              <w:rPr>
                <w:rPrChange w:id="1019" w:author="만든 이">
                  <w:rPr>
                    <w:sz w:val="20"/>
                  </w:rPr>
                </w:rPrChange>
              </w:rPr>
            </w:pPr>
            <w:r w:rsidRPr="00126678">
              <w:rPr>
                <w:rPrChange w:id="1020" w:author="만든 이">
                  <w:rPr>
                    <w:sz w:val="20"/>
                  </w:rPr>
                </w:rPrChange>
              </w:rPr>
              <w:t>12,82</w:t>
            </w:r>
          </w:p>
        </w:tc>
      </w:tr>
      <w:tr w:rsidR="00FC71CA" w:rsidRPr="003D1EC1" w14:paraId="46490EC3" w14:textId="77777777" w:rsidTr="00542721">
        <w:trPr>
          <w:cantSplit/>
          <w:trHeight w:val="20"/>
        </w:trPr>
        <w:tc>
          <w:tcPr>
            <w:tcW w:w="2072" w:type="dxa"/>
            <w:tcBorders>
              <w:left w:val="single" w:sz="4" w:space="0" w:color="000000"/>
              <w:bottom w:val="single" w:sz="4" w:space="0" w:color="000000"/>
            </w:tcBorders>
          </w:tcPr>
          <w:p w14:paraId="561B5E3C" w14:textId="089B6A27" w:rsidR="00FC71CA" w:rsidRPr="00126678" w:rsidRDefault="00016D79" w:rsidP="00C62F44">
            <w:pPr>
              <w:pStyle w:val="TableParagraph"/>
              <w:keepNext/>
              <w:keepLines/>
              <w:adjustRightInd w:val="0"/>
              <w:snapToGrid w:val="0"/>
              <w:rPr>
                <w:rPrChange w:id="1021" w:author="만든 이">
                  <w:rPr>
                    <w:sz w:val="20"/>
                  </w:rPr>
                </w:rPrChange>
              </w:rPr>
            </w:pPr>
            <w:r w:rsidRPr="00126678">
              <w:rPr>
                <w:rPrChange w:id="1022" w:author="만든 이">
                  <w:rPr>
                    <w:sz w:val="20"/>
                  </w:rPr>
                </w:rPrChange>
              </w:rPr>
              <w:t>Modificare medie LS în săptămâna 24</w:t>
            </w:r>
          </w:p>
        </w:tc>
        <w:tc>
          <w:tcPr>
            <w:tcW w:w="886" w:type="dxa"/>
            <w:tcBorders>
              <w:bottom w:val="single" w:sz="4" w:space="0" w:color="000000"/>
            </w:tcBorders>
          </w:tcPr>
          <w:p w14:paraId="72FB19E2" w14:textId="77777777" w:rsidR="00FC71CA" w:rsidRPr="00126678" w:rsidRDefault="00016D79" w:rsidP="00C62F44">
            <w:pPr>
              <w:pStyle w:val="TableParagraph"/>
              <w:keepNext/>
              <w:keepLines/>
              <w:adjustRightInd w:val="0"/>
              <w:snapToGrid w:val="0"/>
              <w:jc w:val="center"/>
              <w:rPr>
                <w:rPrChange w:id="1023" w:author="만든 이">
                  <w:rPr>
                    <w:sz w:val="20"/>
                  </w:rPr>
                </w:rPrChange>
              </w:rPr>
            </w:pPr>
            <w:r w:rsidRPr="00126678">
              <w:rPr>
                <w:rPrChange w:id="1024" w:author="만든 이">
                  <w:rPr>
                    <w:sz w:val="20"/>
                  </w:rPr>
                </w:rPrChange>
              </w:rPr>
              <w:t>0,63</w:t>
            </w:r>
          </w:p>
        </w:tc>
        <w:tc>
          <w:tcPr>
            <w:tcW w:w="1382" w:type="dxa"/>
            <w:tcBorders>
              <w:bottom w:val="single" w:sz="4" w:space="0" w:color="000000"/>
            </w:tcBorders>
          </w:tcPr>
          <w:p w14:paraId="261CD722" w14:textId="77777777" w:rsidR="00FC71CA" w:rsidRPr="00126678" w:rsidRDefault="00016D79" w:rsidP="00C62F44">
            <w:pPr>
              <w:pStyle w:val="TableParagraph"/>
              <w:keepNext/>
              <w:keepLines/>
              <w:adjustRightInd w:val="0"/>
              <w:snapToGrid w:val="0"/>
              <w:jc w:val="center"/>
              <w:rPr>
                <w:rPrChange w:id="1025" w:author="만든 이">
                  <w:rPr>
                    <w:sz w:val="20"/>
                  </w:rPr>
                </w:rPrChange>
              </w:rPr>
            </w:pPr>
            <w:r w:rsidRPr="00126678">
              <w:rPr>
                <w:rPrChange w:id="1026" w:author="만든 이">
                  <w:rPr>
                    <w:sz w:val="20"/>
                  </w:rPr>
                </w:rPrChange>
              </w:rPr>
              <w:t>4,44</w:t>
            </w:r>
          </w:p>
        </w:tc>
        <w:tc>
          <w:tcPr>
            <w:tcW w:w="940" w:type="dxa"/>
            <w:tcBorders>
              <w:bottom w:val="single" w:sz="4" w:space="0" w:color="000000"/>
            </w:tcBorders>
          </w:tcPr>
          <w:p w14:paraId="3B75F9B6" w14:textId="77777777" w:rsidR="00FC71CA" w:rsidRPr="00126678" w:rsidRDefault="00016D79" w:rsidP="00C62F44">
            <w:pPr>
              <w:pStyle w:val="TableParagraph"/>
              <w:keepNext/>
              <w:keepLines/>
              <w:adjustRightInd w:val="0"/>
              <w:snapToGrid w:val="0"/>
              <w:jc w:val="center"/>
              <w:rPr>
                <w:rPrChange w:id="1027" w:author="만든 이">
                  <w:rPr>
                    <w:sz w:val="20"/>
                  </w:rPr>
                </w:rPrChange>
              </w:rPr>
            </w:pPr>
            <w:r w:rsidRPr="00126678">
              <w:rPr>
                <w:rPrChange w:id="1028" w:author="만든 이">
                  <w:rPr>
                    <w:sz w:val="20"/>
                  </w:rPr>
                </w:rPrChange>
              </w:rPr>
              <w:t>0,44</w:t>
            </w:r>
          </w:p>
        </w:tc>
        <w:tc>
          <w:tcPr>
            <w:tcW w:w="1313" w:type="dxa"/>
            <w:tcBorders>
              <w:bottom w:val="single" w:sz="4" w:space="0" w:color="000000"/>
            </w:tcBorders>
          </w:tcPr>
          <w:p w14:paraId="37F98419" w14:textId="77777777" w:rsidR="00FC71CA" w:rsidRPr="00126678" w:rsidRDefault="00016D79" w:rsidP="00C62F44">
            <w:pPr>
              <w:pStyle w:val="TableParagraph"/>
              <w:keepNext/>
              <w:keepLines/>
              <w:adjustRightInd w:val="0"/>
              <w:snapToGrid w:val="0"/>
              <w:jc w:val="center"/>
              <w:rPr>
                <w:rPrChange w:id="1029" w:author="만든 이">
                  <w:rPr>
                    <w:sz w:val="20"/>
                  </w:rPr>
                </w:rPrChange>
              </w:rPr>
            </w:pPr>
            <w:r w:rsidRPr="00126678">
              <w:rPr>
                <w:rPrChange w:id="1030" w:author="만든 이">
                  <w:rPr>
                    <w:sz w:val="20"/>
                  </w:rPr>
                </w:rPrChange>
              </w:rPr>
              <w:t>4,31</w:t>
            </w:r>
          </w:p>
        </w:tc>
        <w:tc>
          <w:tcPr>
            <w:tcW w:w="983" w:type="dxa"/>
            <w:tcBorders>
              <w:bottom w:val="single" w:sz="4" w:space="0" w:color="000000"/>
            </w:tcBorders>
          </w:tcPr>
          <w:p w14:paraId="7A4D89C5" w14:textId="77777777" w:rsidR="00FC71CA" w:rsidRPr="00126678" w:rsidRDefault="00016D79" w:rsidP="00C62F44">
            <w:pPr>
              <w:pStyle w:val="TableParagraph"/>
              <w:keepNext/>
              <w:keepLines/>
              <w:adjustRightInd w:val="0"/>
              <w:snapToGrid w:val="0"/>
              <w:jc w:val="center"/>
              <w:rPr>
                <w:rPrChange w:id="1031" w:author="만든 이">
                  <w:rPr>
                    <w:sz w:val="20"/>
                  </w:rPr>
                </w:rPrChange>
              </w:rPr>
            </w:pPr>
            <w:r w:rsidRPr="00126678">
              <w:rPr>
                <w:rPrChange w:id="1032" w:author="만든 이">
                  <w:rPr>
                    <w:sz w:val="20"/>
                  </w:rPr>
                </w:rPrChange>
              </w:rPr>
              <w:t>0,54</w:t>
            </w:r>
          </w:p>
        </w:tc>
        <w:tc>
          <w:tcPr>
            <w:tcW w:w="1387" w:type="dxa"/>
            <w:tcBorders>
              <w:bottom w:val="single" w:sz="4" w:space="0" w:color="000000"/>
              <w:right w:val="single" w:sz="4" w:space="0" w:color="000000"/>
            </w:tcBorders>
          </w:tcPr>
          <w:p w14:paraId="0BAB50D7" w14:textId="77777777" w:rsidR="00FC71CA" w:rsidRPr="00126678" w:rsidRDefault="00016D79" w:rsidP="00C62F44">
            <w:pPr>
              <w:pStyle w:val="TableParagraph"/>
              <w:keepNext/>
              <w:keepLines/>
              <w:adjustRightInd w:val="0"/>
              <w:snapToGrid w:val="0"/>
              <w:jc w:val="center"/>
              <w:rPr>
                <w:rPrChange w:id="1033" w:author="만든 이">
                  <w:rPr>
                    <w:sz w:val="20"/>
                  </w:rPr>
                </w:rPrChange>
              </w:rPr>
            </w:pPr>
            <w:r w:rsidRPr="00126678">
              <w:rPr>
                <w:rPrChange w:id="1034" w:author="만든 이">
                  <w:rPr>
                    <w:sz w:val="20"/>
                  </w:rPr>
                </w:rPrChange>
              </w:rPr>
              <w:t>4,38</w:t>
            </w:r>
          </w:p>
        </w:tc>
      </w:tr>
      <w:tr w:rsidR="00FC71CA" w:rsidRPr="003D1EC1" w14:paraId="307D9BE3" w14:textId="77777777" w:rsidTr="00542721">
        <w:trPr>
          <w:cantSplit/>
          <w:trHeight w:val="20"/>
        </w:trPr>
        <w:tc>
          <w:tcPr>
            <w:tcW w:w="2072" w:type="dxa"/>
            <w:tcBorders>
              <w:top w:val="single" w:sz="4" w:space="0" w:color="000000"/>
              <w:left w:val="single" w:sz="4" w:space="0" w:color="000000"/>
            </w:tcBorders>
          </w:tcPr>
          <w:p w14:paraId="7BC833B1" w14:textId="77777777" w:rsidR="00FC71CA" w:rsidRPr="00126678" w:rsidRDefault="00016D79" w:rsidP="00C62F44">
            <w:pPr>
              <w:pStyle w:val="TableParagraph"/>
              <w:keepNext/>
              <w:keepLines/>
              <w:adjustRightInd w:val="0"/>
              <w:snapToGrid w:val="0"/>
              <w:rPr>
                <w:rPrChange w:id="1035" w:author="만든 이">
                  <w:rPr>
                    <w:sz w:val="20"/>
                  </w:rPr>
                </w:rPrChange>
              </w:rPr>
            </w:pPr>
            <w:r w:rsidRPr="00126678">
              <w:rPr>
                <w:rPrChange w:id="1036" w:author="만든 이">
                  <w:rPr>
                    <w:sz w:val="20"/>
                  </w:rPr>
                </w:rPrChange>
              </w:rPr>
              <w:t>Diferență (IC 95%)</w:t>
            </w:r>
          </w:p>
        </w:tc>
        <w:tc>
          <w:tcPr>
            <w:tcW w:w="2268" w:type="dxa"/>
            <w:gridSpan w:val="2"/>
            <w:tcBorders>
              <w:top w:val="single" w:sz="4" w:space="0" w:color="000000"/>
            </w:tcBorders>
          </w:tcPr>
          <w:p w14:paraId="4A73F9DF" w14:textId="77777777" w:rsidR="00FC71CA" w:rsidRPr="00126678" w:rsidRDefault="00016D79" w:rsidP="00C62F44">
            <w:pPr>
              <w:pStyle w:val="TableParagraph"/>
              <w:keepNext/>
              <w:keepLines/>
              <w:adjustRightInd w:val="0"/>
              <w:snapToGrid w:val="0"/>
              <w:jc w:val="center"/>
              <w:rPr>
                <w:rPrChange w:id="1037" w:author="만든 이">
                  <w:rPr>
                    <w:sz w:val="20"/>
                  </w:rPr>
                </w:rPrChange>
              </w:rPr>
            </w:pPr>
            <w:r w:rsidRPr="00126678">
              <w:rPr>
                <w:rPrChange w:id="1038" w:author="만든 이">
                  <w:rPr>
                    <w:sz w:val="20"/>
                  </w:rPr>
                </w:rPrChange>
              </w:rPr>
              <w:t>3,81 (1,38, 6,24)</w:t>
            </w:r>
          </w:p>
        </w:tc>
        <w:tc>
          <w:tcPr>
            <w:tcW w:w="2253" w:type="dxa"/>
            <w:gridSpan w:val="2"/>
            <w:tcBorders>
              <w:top w:val="single" w:sz="4" w:space="0" w:color="000000"/>
            </w:tcBorders>
          </w:tcPr>
          <w:p w14:paraId="5E45C17E" w14:textId="77777777" w:rsidR="00FC71CA" w:rsidRPr="00126678" w:rsidRDefault="00016D79" w:rsidP="00C62F44">
            <w:pPr>
              <w:pStyle w:val="TableParagraph"/>
              <w:keepNext/>
              <w:keepLines/>
              <w:adjustRightInd w:val="0"/>
              <w:snapToGrid w:val="0"/>
              <w:jc w:val="center"/>
              <w:rPr>
                <w:rPrChange w:id="1039" w:author="만든 이">
                  <w:rPr>
                    <w:sz w:val="20"/>
                  </w:rPr>
                </w:rPrChange>
              </w:rPr>
            </w:pPr>
            <w:r w:rsidRPr="00126678">
              <w:rPr>
                <w:rPrChange w:id="1040" w:author="만든 이">
                  <w:rPr>
                    <w:sz w:val="20"/>
                  </w:rPr>
                </w:rPrChange>
              </w:rPr>
              <w:t>3,86 (1,57, 6,15)</w:t>
            </w:r>
          </w:p>
        </w:tc>
        <w:tc>
          <w:tcPr>
            <w:tcW w:w="2370" w:type="dxa"/>
            <w:gridSpan w:val="2"/>
            <w:tcBorders>
              <w:top w:val="single" w:sz="4" w:space="0" w:color="000000"/>
              <w:right w:val="single" w:sz="4" w:space="0" w:color="000000"/>
            </w:tcBorders>
          </w:tcPr>
          <w:p w14:paraId="351CE4AD" w14:textId="77777777" w:rsidR="00FC71CA" w:rsidRPr="00126678" w:rsidRDefault="00016D79" w:rsidP="00C62F44">
            <w:pPr>
              <w:pStyle w:val="TableParagraph"/>
              <w:keepNext/>
              <w:keepLines/>
              <w:adjustRightInd w:val="0"/>
              <w:snapToGrid w:val="0"/>
              <w:jc w:val="center"/>
              <w:rPr>
                <w:rPrChange w:id="1041" w:author="만든 이">
                  <w:rPr>
                    <w:sz w:val="20"/>
                  </w:rPr>
                </w:rPrChange>
              </w:rPr>
            </w:pPr>
            <w:r w:rsidRPr="00126678">
              <w:rPr>
                <w:rPrChange w:id="1042" w:author="만든 이">
                  <w:rPr>
                    <w:sz w:val="20"/>
                  </w:rPr>
                </w:rPrChange>
              </w:rPr>
              <w:t>3,84 (2,17, 5,51)</w:t>
            </w:r>
          </w:p>
        </w:tc>
      </w:tr>
      <w:tr w:rsidR="00FC71CA" w:rsidRPr="003D1EC1" w14:paraId="59419872" w14:textId="77777777" w:rsidTr="00542721">
        <w:trPr>
          <w:cantSplit/>
          <w:trHeight w:val="20"/>
        </w:trPr>
        <w:tc>
          <w:tcPr>
            <w:tcW w:w="2072" w:type="dxa"/>
            <w:tcBorders>
              <w:left w:val="single" w:sz="4" w:space="0" w:color="000000"/>
              <w:bottom w:val="single" w:sz="4" w:space="0" w:color="000000"/>
            </w:tcBorders>
          </w:tcPr>
          <w:p w14:paraId="5DD2218A" w14:textId="77777777" w:rsidR="00FC71CA" w:rsidRPr="00126678" w:rsidRDefault="00016D79" w:rsidP="00C62F44">
            <w:pPr>
              <w:pStyle w:val="TableParagraph"/>
              <w:keepNext/>
              <w:keepLines/>
              <w:adjustRightInd w:val="0"/>
              <w:snapToGrid w:val="0"/>
              <w:rPr>
                <w:rPrChange w:id="1043" w:author="만든 이">
                  <w:rPr>
                    <w:sz w:val="20"/>
                  </w:rPr>
                </w:rPrChange>
              </w:rPr>
            </w:pPr>
            <w:r w:rsidRPr="00126678">
              <w:rPr>
                <w:rPrChange w:id="1044" w:author="만든 이">
                  <w:rPr>
                    <w:sz w:val="20"/>
                  </w:rPr>
                </w:rPrChange>
              </w:rPr>
              <w:t>valoare p</w:t>
            </w:r>
          </w:p>
        </w:tc>
        <w:tc>
          <w:tcPr>
            <w:tcW w:w="2268" w:type="dxa"/>
            <w:gridSpan w:val="2"/>
            <w:tcBorders>
              <w:bottom w:val="single" w:sz="4" w:space="0" w:color="000000"/>
            </w:tcBorders>
          </w:tcPr>
          <w:p w14:paraId="615D8F4F" w14:textId="77777777" w:rsidR="00FC71CA" w:rsidRPr="00126678" w:rsidRDefault="00016D79" w:rsidP="00C62F44">
            <w:pPr>
              <w:pStyle w:val="TableParagraph"/>
              <w:keepNext/>
              <w:keepLines/>
              <w:adjustRightInd w:val="0"/>
              <w:snapToGrid w:val="0"/>
              <w:jc w:val="center"/>
              <w:rPr>
                <w:rPrChange w:id="1045" w:author="만든 이">
                  <w:rPr>
                    <w:sz w:val="20"/>
                  </w:rPr>
                </w:rPrChange>
              </w:rPr>
            </w:pPr>
            <w:r w:rsidRPr="00126678">
              <w:rPr>
                <w:rPrChange w:id="1046" w:author="만든 이">
                  <w:rPr>
                    <w:sz w:val="20"/>
                  </w:rPr>
                </w:rPrChange>
              </w:rPr>
              <w:t>0,0024</w:t>
            </w:r>
          </w:p>
        </w:tc>
        <w:tc>
          <w:tcPr>
            <w:tcW w:w="2253" w:type="dxa"/>
            <w:gridSpan w:val="2"/>
            <w:tcBorders>
              <w:bottom w:val="single" w:sz="4" w:space="0" w:color="000000"/>
            </w:tcBorders>
          </w:tcPr>
          <w:p w14:paraId="5D4FC448" w14:textId="77777777" w:rsidR="00FC71CA" w:rsidRPr="00126678" w:rsidRDefault="00016D79" w:rsidP="00C62F44">
            <w:pPr>
              <w:pStyle w:val="TableParagraph"/>
              <w:keepNext/>
              <w:keepLines/>
              <w:adjustRightInd w:val="0"/>
              <w:snapToGrid w:val="0"/>
              <w:jc w:val="center"/>
              <w:rPr>
                <w:rPrChange w:id="1047" w:author="만든 이">
                  <w:rPr>
                    <w:sz w:val="20"/>
                  </w:rPr>
                </w:rPrChange>
              </w:rPr>
            </w:pPr>
            <w:r w:rsidRPr="00126678">
              <w:rPr>
                <w:rPrChange w:id="1048" w:author="만든 이">
                  <w:rPr>
                    <w:sz w:val="20"/>
                  </w:rPr>
                </w:rPrChange>
              </w:rPr>
              <w:t>0,0011</w:t>
            </w:r>
          </w:p>
        </w:tc>
        <w:tc>
          <w:tcPr>
            <w:tcW w:w="2370" w:type="dxa"/>
            <w:gridSpan w:val="2"/>
            <w:tcBorders>
              <w:bottom w:val="single" w:sz="4" w:space="0" w:color="000000"/>
              <w:right w:val="single" w:sz="4" w:space="0" w:color="000000"/>
            </w:tcBorders>
          </w:tcPr>
          <w:p w14:paraId="5829DE4A" w14:textId="77777777" w:rsidR="00FC71CA" w:rsidRPr="00126678" w:rsidRDefault="00016D79" w:rsidP="00C62F44">
            <w:pPr>
              <w:pStyle w:val="TableParagraph"/>
              <w:keepNext/>
              <w:keepLines/>
              <w:adjustRightInd w:val="0"/>
              <w:snapToGrid w:val="0"/>
              <w:jc w:val="center"/>
              <w:rPr>
                <w:rPrChange w:id="1049" w:author="만든 이">
                  <w:rPr>
                    <w:sz w:val="20"/>
                  </w:rPr>
                </w:rPrChange>
              </w:rPr>
            </w:pPr>
            <w:r w:rsidRPr="00126678">
              <w:rPr>
                <w:rPrChange w:id="1050" w:author="만든 이">
                  <w:rPr>
                    <w:sz w:val="20"/>
                  </w:rPr>
                </w:rPrChange>
              </w:rPr>
              <w:t>&lt;0,0001</w:t>
            </w:r>
          </w:p>
        </w:tc>
      </w:tr>
    </w:tbl>
    <w:p w14:paraId="448225E8" w14:textId="77777777" w:rsidR="00FC71CA" w:rsidRPr="003D1EC1" w:rsidRDefault="00016D79" w:rsidP="00C62F44">
      <w:pPr>
        <w:adjustRightInd w:val="0"/>
        <w:snapToGrid w:val="0"/>
      </w:pPr>
      <w:r w:rsidRPr="003D1EC1">
        <w:t>LS = cel mai mic pătrat; IC = interval de confidență; STSN = Scor total simptome nazale; SNOT-22 = Chestionar privind Testul 22 pentru rezultate sino-nazale; UPSIT = Test identificare simț olfactiv efectuat de Universitatea din Pennsylvania; DMI = diferență minimă importantă.</w:t>
      </w:r>
    </w:p>
    <w:p w14:paraId="048BE9E2" w14:textId="77777777" w:rsidR="00A92A6B" w:rsidRPr="003D1EC1" w:rsidRDefault="00A92A6B" w:rsidP="00C62F44">
      <w:pPr>
        <w:adjustRightInd w:val="0"/>
        <w:snapToGrid w:val="0"/>
      </w:pPr>
    </w:p>
    <w:p w14:paraId="06982439" w14:textId="77777777" w:rsidR="00FC71CA" w:rsidRPr="003D1EC1" w:rsidRDefault="00430EC0" w:rsidP="00C62F44">
      <w:pPr>
        <w:pStyle w:val="TableTitle"/>
        <w:suppressAutoHyphens w:val="0"/>
      </w:pPr>
      <w:r w:rsidRPr="003D1EC1">
        <w:lastRenderedPageBreak/>
        <w:t>Figura 1</w:t>
      </w:r>
      <w:r w:rsidRPr="003D1EC1">
        <w:tab/>
        <w:t>Modificare medie față de valoarea inițială a scorului privind congestia nazală și modificare medie față de valoarea inițială a scorului privind polipoza nazală, pe grupe de tratament din studiul 1 și studiul 2 privind polipoza nazală</w:t>
      </w:r>
    </w:p>
    <w:p w14:paraId="15B25D20" w14:textId="77777777" w:rsidR="00A92A6B" w:rsidRPr="003D1EC1" w:rsidRDefault="00A92A6B" w:rsidP="00C62F44">
      <w:pPr>
        <w:pStyle w:val="NormalKeep"/>
      </w:pPr>
    </w:p>
    <w:tbl>
      <w:tblPr>
        <w:tblW w:w="5250" w:type="pct"/>
        <w:jc w:val="center"/>
        <w:tblCellMar>
          <w:left w:w="0" w:type="dxa"/>
          <w:right w:w="0" w:type="dxa"/>
        </w:tblCellMar>
        <w:tblLook w:val="04A0" w:firstRow="1" w:lastRow="0" w:firstColumn="1" w:lastColumn="0" w:noHBand="0" w:noVBand="1"/>
      </w:tblPr>
      <w:tblGrid>
        <w:gridCol w:w="226"/>
        <w:gridCol w:w="1055"/>
        <w:gridCol w:w="504"/>
        <w:gridCol w:w="546"/>
        <w:gridCol w:w="280"/>
        <w:gridCol w:w="280"/>
        <w:gridCol w:w="532"/>
        <w:gridCol w:w="259"/>
        <w:gridCol w:w="259"/>
        <w:gridCol w:w="570"/>
        <w:gridCol w:w="238"/>
        <w:gridCol w:w="292"/>
        <w:gridCol w:w="961"/>
        <w:gridCol w:w="602"/>
        <w:gridCol w:w="560"/>
        <w:gridCol w:w="280"/>
        <w:gridCol w:w="280"/>
        <w:gridCol w:w="518"/>
        <w:gridCol w:w="280"/>
        <w:gridCol w:w="279"/>
        <w:gridCol w:w="488"/>
        <w:gridCol w:w="236"/>
      </w:tblGrid>
      <w:tr w:rsidR="00AF7982" w:rsidRPr="003D1EC1" w14:paraId="6B5720BF" w14:textId="77777777" w:rsidTr="477285F2">
        <w:trPr>
          <w:cantSplit/>
          <w:trHeight w:val="1134"/>
          <w:jc w:val="center"/>
        </w:trPr>
        <w:tc>
          <w:tcPr>
            <w:tcW w:w="227" w:type="dxa"/>
            <w:textDirection w:val="btLr"/>
            <w:vAlign w:val="center"/>
          </w:tcPr>
          <w:p w14:paraId="76AB53DD" w14:textId="77777777" w:rsidR="00A92A6B" w:rsidRPr="00126678" w:rsidRDefault="00165565" w:rsidP="00251475">
            <w:pPr>
              <w:pStyle w:val="COC"/>
              <w:keepLines/>
              <w:rPr>
                <w:sz w:val="18"/>
                <w:szCs w:val="18"/>
                <w:rPrChange w:id="1051" w:author="만든 이">
                  <w:rPr/>
                </w:rPrChange>
              </w:rPr>
            </w:pPr>
            <w:r w:rsidRPr="00126678">
              <w:rPr>
                <w:sz w:val="18"/>
                <w:szCs w:val="18"/>
                <w:rPrChange w:id="1052" w:author="만든 이">
                  <w:rPr/>
                </w:rPrChange>
              </w:rPr>
              <w:t>Modificare medie față de valoarea inițială a scorului</w:t>
            </w:r>
          </w:p>
        </w:tc>
        <w:tc>
          <w:tcPr>
            <w:tcW w:w="4527" w:type="dxa"/>
            <w:gridSpan w:val="10"/>
          </w:tcPr>
          <w:p w14:paraId="25BD2AD1" w14:textId="10ECB9D3" w:rsidR="00A92A6B" w:rsidRPr="00126678" w:rsidRDefault="00B42104" w:rsidP="00251475">
            <w:pPr>
              <w:pStyle w:val="COL"/>
              <w:keepLines/>
              <w:rPr>
                <w:sz w:val="22"/>
                <w:szCs w:val="22"/>
                <w:rPrChange w:id="1053" w:author="만든 이">
                  <w:rPr>
                    <w:sz w:val="14"/>
                  </w:rPr>
                </w:rPrChange>
              </w:rPr>
            </w:pPr>
            <w:r w:rsidRPr="00126678">
              <w:rPr>
                <w:noProof/>
                <w:sz w:val="22"/>
                <w:szCs w:val="22"/>
                <w:lang w:val="en-US"/>
                <w:rPrChange w:id="1054" w:author="만든 이">
                  <w:rPr>
                    <w:noProof/>
                    <w:lang w:val="en-US"/>
                  </w:rPr>
                </w:rPrChange>
              </w:rPr>
              <mc:AlternateContent>
                <mc:Choice Requires="wpc">
                  <w:drawing>
                    <wp:inline distT="0" distB="0" distL="0" distR="0" wp14:anchorId="0E0DD064" wp14:editId="1C0F4592">
                      <wp:extent cx="2845435" cy="2628265"/>
                      <wp:effectExtent l="0" t="0" r="0" b="635"/>
                      <wp:docPr id="204" name="Canvas 2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70731426" name="Picture 219"/>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976582041" name="Text Box 3"/>
                              <wps:cNvSpPr txBox="1">
                                <a:spLocks noChangeArrowheads="1"/>
                              </wps:cNvSpPr>
                              <wps:spPr bwMode="auto">
                                <a:xfrm>
                                  <a:off x="626108" y="8200"/>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C96E2A" w14:textId="77777777" w:rsidR="00E6401A" w:rsidRPr="003446A4" w:rsidRDefault="00E6401A" w:rsidP="00A92A6B">
                                    <w:pPr>
                                      <w:pStyle w:val="COL"/>
                                    </w:pPr>
                                    <w:r>
                                      <w:t>Studiul 1 / Placebo (N=66)</w:t>
                                    </w:r>
                                  </w:p>
                                </w:txbxContent>
                              </wps:txbx>
                              <wps:bodyPr rot="0" vert="horz" wrap="square" lIns="0" tIns="0" rIns="0" bIns="0" anchor="t" anchorCtr="0" upright="1">
                                <a:spAutoFit/>
                              </wps:bodyPr>
                            </wps:wsp>
                            <wps:wsp>
                              <wps:cNvPr id="1770370019" name="Text Box 93"/>
                              <wps:cNvSpPr txBox="1">
                                <a:spLocks noChangeArrowheads="1"/>
                              </wps:cNvSpPr>
                              <wps:spPr bwMode="auto">
                                <a:xfrm>
                                  <a:off x="626108" y="199305"/>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9AE055" w14:textId="77777777" w:rsidR="00E6401A" w:rsidRPr="003446A4" w:rsidRDefault="00E6401A" w:rsidP="00A92A6B">
                                    <w:pPr>
                                      <w:pStyle w:val="COL"/>
                                    </w:pPr>
                                    <w:r>
                                      <w:t>Studiul 1 / Omalizumab (N=72)</w:t>
                                    </w:r>
                                  </w:p>
                                </w:txbxContent>
                              </wps:txbx>
                              <wps:bodyPr rot="0" vert="horz" wrap="square" lIns="0" tIns="0" rIns="0" bIns="0" anchor="t" anchorCtr="0" upright="1">
                                <a:spAutoFit/>
                              </wps:bodyPr>
                            </wps:wsp>
                            <wps:wsp>
                              <wps:cNvPr id="1184253455" name="Text Box 222"/>
                              <wps:cNvSpPr txBox="1">
                                <a:spLocks noChangeArrowheads="1"/>
                              </wps:cNvSpPr>
                              <wps:spPr bwMode="auto">
                                <a:xfrm>
                                  <a:off x="2045925" y="8200"/>
                                  <a:ext cx="7651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B8A1CC" w14:textId="77777777" w:rsidR="00E6401A" w:rsidRPr="003446A4" w:rsidRDefault="00E6401A" w:rsidP="00A92A6B">
                                    <w:pPr>
                                      <w:pStyle w:val="COL"/>
                                    </w:pPr>
                                    <w:r>
                                      <w:t>Studiul 2 / Placebo (N=65)</w:t>
                                    </w:r>
                                  </w:p>
                                </w:txbxContent>
                              </wps:txbx>
                              <wps:bodyPr rot="0" vert="horz" wrap="square" lIns="0" tIns="0" rIns="0" bIns="0" anchor="t" anchorCtr="0" upright="1">
                                <a:spAutoFit/>
                              </wps:bodyPr>
                            </wps:wsp>
                            <wps:wsp>
                              <wps:cNvPr id="1998997159" name="Text Box 95"/>
                              <wps:cNvSpPr txBox="1">
                                <a:spLocks noChangeArrowheads="1"/>
                              </wps:cNvSpPr>
                              <wps:spPr bwMode="auto">
                                <a:xfrm>
                                  <a:off x="2045925" y="198705"/>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7381B6" w14:textId="77777777" w:rsidR="00E6401A" w:rsidRPr="003446A4" w:rsidRDefault="00E6401A" w:rsidP="00A92A6B">
                                    <w:pPr>
                                      <w:pStyle w:val="COL"/>
                                    </w:pPr>
                                    <w:r>
                                      <w:t>Studiul 2 / Omalizumab (N=62)</w:t>
                                    </w:r>
                                  </w:p>
                                </w:txbxContent>
                              </wps:txbx>
                              <wps:bodyPr rot="0" vert="horz" wrap="square" lIns="0" tIns="0" rIns="0" bIns="0" anchor="t" anchorCtr="0" upright="1">
                                <a:spAutoFit/>
                              </wps:bodyPr>
                            </wps:wsp>
                            <wps:wsp>
                              <wps:cNvPr id="401722443" name="Text Box 96"/>
                              <wps:cNvSpPr txBox="1">
                                <a:spLocks noChangeArrowheads="1"/>
                              </wps:cNvSpPr>
                              <wps:spPr bwMode="auto">
                                <a:xfrm>
                                  <a:off x="0" y="247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115FB5" w14:textId="77777777" w:rsidR="00E6401A" w:rsidRPr="00161D46" w:rsidRDefault="00E6401A" w:rsidP="00A92A6B">
                                    <w:pPr>
                                      <w:pStyle w:val="COR"/>
                                    </w:pPr>
                                    <w:r w:rsidRPr="00161D46">
                                      <w:t>0.25</w:t>
                                    </w:r>
                                  </w:p>
                                </w:txbxContent>
                              </wps:txbx>
                              <wps:bodyPr rot="0" vert="horz" wrap="square" lIns="0" tIns="0" rIns="0" bIns="0" anchor="t" anchorCtr="0" upright="1">
                                <a:spAutoFit/>
                              </wps:bodyPr>
                            </wps:wsp>
                            <wps:wsp>
                              <wps:cNvPr id="1762698361" name="Text Box 97"/>
                              <wps:cNvSpPr txBox="1">
                                <a:spLocks noChangeArrowheads="1"/>
                              </wps:cNvSpPr>
                              <wps:spPr bwMode="auto">
                                <a:xfrm>
                                  <a:off x="0" y="44191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03DBF7" w14:textId="77777777" w:rsidR="00E6401A" w:rsidRPr="00161D46" w:rsidRDefault="00E6401A" w:rsidP="00A92A6B">
                                    <w:pPr>
                                      <w:pStyle w:val="COR"/>
                                    </w:pPr>
                                    <w:r w:rsidRPr="00161D46">
                                      <w:t>0.00</w:t>
                                    </w:r>
                                  </w:p>
                                </w:txbxContent>
                              </wps:txbx>
                              <wps:bodyPr rot="0" vert="horz" wrap="square" lIns="0" tIns="0" rIns="0" bIns="0" anchor="t" anchorCtr="0" upright="1">
                                <a:spAutoFit/>
                              </wps:bodyPr>
                            </wps:wsp>
                            <wps:wsp>
                              <wps:cNvPr id="1773313982" name="Text Box 98"/>
                              <wps:cNvSpPr txBox="1">
                                <a:spLocks noChangeArrowheads="1"/>
                              </wps:cNvSpPr>
                              <wps:spPr bwMode="auto">
                                <a:xfrm>
                                  <a:off x="0" y="86232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FE560A" w14:textId="1B63C039" w:rsidR="00E6401A" w:rsidRPr="00161D46" w:rsidRDefault="00E6401A" w:rsidP="00A92A6B">
                                    <w:pPr>
                                      <w:pStyle w:val="COR"/>
                                    </w:pPr>
                                    <w:r w:rsidRPr="00161D46">
                                      <w:t>-0.25</w:t>
                                    </w:r>
                                  </w:p>
                                </w:txbxContent>
                              </wps:txbx>
                              <wps:bodyPr rot="0" vert="horz" wrap="square" lIns="0" tIns="0" rIns="0" bIns="0" anchor="t" anchorCtr="0" upright="1">
                                <a:spAutoFit/>
                              </wps:bodyPr>
                            </wps:wsp>
                            <wps:wsp>
                              <wps:cNvPr id="183692216" name="Text Box 99"/>
                              <wps:cNvSpPr txBox="1">
                                <a:spLocks noChangeArrowheads="1"/>
                              </wps:cNvSpPr>
                              <wps:spPr bwMode="auto">
                                <a:xfrm>
                                  <a:off x="0" y="127193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310140" w14:textId="7FA0DC47" w:rsidR="00E6401A" w:rsidRPr="00161D46" w:rsidRDefault="00E6401A" w:rsidP="00A92A6B">
                                    <w:pPr>
                                      <w:pStyle w:val="COR"/>
                                    </w:pPr>
                                    <w:r w:rsidRPr="00161D46">
                                      <w:t>-0.50</w:t>
                                    </w:r>
                                  </w:p>
                                </w:txbxContent>
                              </wps:txbx>
                              <wps:bodyPr rot="0" vert="horz" wrap="square" lIns="0" tIns="0" rIns="0" bIns="0" anchor="t" anchorCtr="0" upright="1">
                                <a:spAutoFit/>
                              </wps:bodyPr>
                            </wps:wsp>
                            <wps:wsp>
                              <wps:cNvPr id="1266649219" name="Text Box 100"/>
                              <wps:cNvSpPr txBox="1">
                                <a:spLocks noChangeArrowheads="1"/>
                              </wps:cNvSpPr>
                              <wps:spPr bwMode="auto">
                                <a:xfrm>
                                  <a:off x="0" y="168914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CAA6BC" w14:textId="0E8094BC" w:rsidR="00E6401A" w:rsidRPr="00161D46" w:rsidRDefault="00E6401A" w:rsidP="00A92A6B">
                                    <w:pPr>
                                      <w:pStyle w:val="COR"/>
                                    </w:pPr>
                                    <w:r w:rsidRPr="00161D46">
                                      <w:t>-0.75</w:t>
                                    </w:r>
                                  </w:p>
                                </w:txbxContent>
                              </wps:txbx>
                              <wps:bodyPr rot="0" vert="horz" wrap="square" lIns="0" tIns="0" rIns="0" bIns="0" anchor="t" anchorCtr="0" upright="1">
                                <a:spAutoFit/>
                              </wps:bodyPr>
                            </wps:wsp>
                            <wps:wsp>
                              <wps:cNvPr id="27474798" name="Text Box 101"/>
                              <wps:cNvSpPr txBox="1">
                                <a:spLocks noChangeArrowheads="1"/>
                              </wps:cNvSpPr>
                              <wps:spPr bwMode="auto">
                                <a:xfrm>
                                  <a:off x="0" y="210185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8E5D01" w14:textId="47A045BB" w:rsidR="00E6401A" w:rsidRPr="00161D46" w:rsidRDefault="00E6401A" w:rsidP="00A92A6B">
                                    <w:pPr>
                                      <w:pStyle w:val="COR"/>
                                    </w:pPr>
                                    <w:r w:rsidRPr="00161D46">
                                      <w:t>-1.00</w:t>
                                    </w:r>
                                  </w:p>
                                </w:txbxContent>
                              </wps:txbx>
                              <wps:bodyPr rot="0" vert="horz" wrap="square" lIns="0" tIns="0" rIns="0" bIns="0" anchor="t" anchorCtr="0" upright="1">
                                <a:spAutoFit/>
                              </wps:bodyPr>
                            </wps:wsp>
                            <wps:wsp>
                              <wps:cNvPr id="1329929233" name="Text Box 102"/>
                              <wps:cNvSpPr txBox="1">
                                <a:spLocks noChangeArrowheads="1"/>
                              </wps:cNvSpPr>
                              <wps:spPr bwMode="auto">
                                <a:xfrm>
                                  <a:off x="0" y="251966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FB23A5" w14:textId="12CE05A9" w:rsidR="00E6401A" w:rsidRPr="00161D46" w:rsidRDefault="00E6401A" w:rsidP="00A92A6B">
                                    <w:pPr>
                                      <w:pStyle w:val="COR"/>
                                    </w:pPr>
                                    <w:r w:rsidRPr="00161D46">
                                      <w:t>-1.25</w:t>
                                    </w:r>
                                  </w:p>
                                </w:txbxContent>
                              </wps:txbx>
                              <wps:bodyPr rot="0" vert="horz" wrap="square" lIns="0" tIns="0" rIns="0" bIns="0" anchor="t" anchorCtr="0" upright="1">
                                <a:spAutoFit/>
                              </wps:bodyPr>
                            </wps:wsp>
                          </wpc:wpc>
                        </a:graphicData>
                      </a:graphic>
                    </wp:inline>
                  </w:drawing>
                </mc:Choice>
                <mc:Fallback>
                  <w:pict>
                    <v:group w14:anchorId="0E0DD064" id="Canvas 231"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">
                      <v:shape id="_x0000_s1055" type="#_x0000_t75" style="position:absolute;width:28454;height:26282;visibility:visible;mso-wrap-style:square">
                        <v:fill o:detectmouseclick="t"/>
                        <v:path o:connecttype="none"/>
                      </v:shape>
                      <v:shape id="Picture 219"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">
                        <v:imagedata r:id="rId11" o:title="" croptop="570f" cropbottom="570f" cropleft="1097f" cropright="284f"/>
                      </v:shape>
                      <v:shape id="Text Box 3" o:spid="_x0000_s1057" type="#_x0000_t202" style="position:absolute;left:6261;top:82;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" filled="f" stroked="f" strokeweight=".5pt">
                        <v:textbox style="mso-fit-shape-to-text:t" inset="0,0,0,0">
                          <w:txbxContent>
                            <w:p w14:paraId="4BC96E2A" w14:textId="77777777" w:rsidR="00E6401A" w:rsidRPr="003446A4" w:rsidRDefault="00E6401A" w:rsidP="00A92A6B">
                              <w:pPr>
                                <w:pStyle w:val="COL"/>
                              </w:pPr>
                              <w:r>
                                <w:t>Studiul 1 / Placebo (N=66)</w:t>
                              </w:r>
                            </w:p>
                          </w:txbxContent>
                        </v:textbox>
                      </v:shape>
                      <v:shape id="Text Box 93" o:spid="_x0000_s1058" type="#_x0000_t202" style="position:absolute;left:6261;top:1993;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" filled="f" stroked="f" strokeweight=".5pt">
                        <v:textbox style="mso-fit-shape-to-text:t" inset="0,0,0,0">
                          <w:txbxContent>
                            <w:p w14:paraId="149AE055" w14:textId="77777777" w:rsidR="00E6401A" w:rsidRPr="003446A4" w:rsidRDefault="00E6401A" w:rsidP="00A92A6B">
                              <w:pPr>
                                <w:pStyle w:val="COL"/>
                              </w:pPr>
                              <w:r>
                                <w:t>Studiul 1 / Omalizumab (N=72)</w:t>
                              </w:r>
                            </w:p>
                          </w:txbxContent>
                        </v:textbox>
                      </v:shape>
                      <v:shape id="Text Box 222" o:spid="_x0000_s1059" type="#_x0000_t202" style="position:absolute;left:20459;top:82;width:765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" filled="f" stroked="f" strokeweight=".5pt">
                        <v:textbox style="mso-fit-shape-to-text:t" inset="0,0,0,0">
                          <w:txbxContent>
                            <w:p w14:paraId="52B8A1CC" w14:textId="77777777" w:rsidR="00E6401A" w:rsidRPr="003446A4" w:rsidRDefault="00E6401A" w:rsidP="00A92A6B">
                              <w:pPr>
                                <w:pStyle w:val="COL"/>
                              </w:pPr>
                              <w:r>
                                <w:t>Studiul 2 / Placebo (N=65)</w:t>
                              </w:r>
                            </w:p>
                          </w:txbxContent>
                        </v:textbox>
                      </v:shape>
                      <v:shape id="Text Box 95" o:spid="_x0000_s1060" type="#_x0000_t202" style="position:absolute;left:20459;top:1987;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" filled="f" stroked="f" strokeweight=".5pt">
                        <v:textbox style="mso-fit-shape-to-text:t" inset="0,0,0,0">
                          <w:txbxContent>
                            <w:p w14:paraId="797381B6" w14:textId="77777777" w:rsidR="00E6401A" w:rsidRPr="003446A4" w:rsidRDefault="00E6401A" w:rsidP="00A92A6B">
                              <w:pPr>
                                <w:pStyle w:val="COL"/>
                              </w:pPr>
                              <w:r>
                                <w:t>Studiul 2 / Omalizumab (N=62)</w:t>
                              </w:r>
                            </w:p>
                          </w:txbxContent>
                        </v:textbox>
                      </v:shape>
                      <v:shape id="Text Box 96"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" filled="f" stroked="f" strokeweight=".5pt">
                        <v:textbox style="mso-fit-shape-to-text:t" inset="0,0,0,0">
                          <w:txbxContent>
                            <w:p w14:paraId="65115FB5" w14:textId="77777777" w:rsidR="00E6401A" w:rsidRPr="00161D46" w:rsidRDefault="00E6401A" w:rsidP="00A92A6B">
                              <w:pPr>
                                <w:pStyle w:val="COR"/>
                              </w:pPr>
                              <w:r w:rsidRPr="00161D46">
                                <w:t>0.25</w:t>
                              </w:r>
                            </w:p>
                          </w:txbxContent>
                        </v:textbox>
                      </v:shape>
                      <v:shape id="Text Box 97"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" filled="f" stroked="f" strokeweight=".5pt">
                        <v:textbox style="mso-fit-shape-to-text:t" inset="0,0,0,0">
                          <w:txbxContent>
                            <w:p w14:paraId="4003DBF7" w14:textId="77777777" w:rsidR="00E6401A" w:rsidRPr="00161D46" w:rsidRDefault="00E6401A" w:rsidP="00A92A6B">
                              <w:pPr>
                                <w:pStyle w:val="COR"/>
                              </w:pPr>
                              <w:r w:rsidRPr="00161D46">
                                <w:t>0.00</w:t>
                              </w:r>
                            </w:p>
                          </w:txbxContent>
                        </v:textbox>
                      </v:shape>
                      <v:shape id="Text Box 98"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" filled="f" stroked="f" strokeweight=".5pt">
                        <v:textbox style="mso-fit-shape-to-text:t" inset="0,0,0,0">
                          <w:txbxContent>
                            <w:p w14:paraId="07FE560A" w14:textId="1B63C039" w:rsidR="00E6401A" w:rsidRPr="00161D46" w:rsidRDefault="00E6401A" w:rsidP="00A92A6B">
                              <w:pPr>
                                <w:pStyle w:val="COR"/>
                              </w:pPr>
                              <w:r w:rsidRPr="00161D46">
                                <w:t>-0.25</w:t>
                              </w:r>
                            </w:p>
                          </w:txbxContent>
                        </v:textbox>
                      </v:shape>
                      <v:shape id="Text Box 99"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" filled="f" stroked="f" strokeweight=".5pt">
                        <v:textbox style="mso-fit-shape-to-text:t" inset="0,0,0,0">
                          <w:txbxContent>
                            <w:p w14:paraId="1B310140" w14:textId="7FA0DC47" w:rsidR="00E6401A" w:rsidRPr="00161D46" w:rsidRDefault="00E6401A" w:rsidP="00A92A6B">
                              <w:pPr>
                                <w:pStyle w:val="COR"/>
                              </w:pPr>
                              <w:r w:rsidRPr="00161D46">
                                <w:t>-0.50</w:t>
                              </w:r>
                            </w:p>
                          </w:txbxContent>
                        </v:textbox>
                      </v:shape>
                      <v:shape id="Text Box 100"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" filled="f" stroked="f" strokeweight=".5pt">
                        <v:textbox style="mso-fit-shape-to-text:t" inset="0,0,0,0">
                          <w:txbxContent>
                            <w:p w14:paraId="54CAA6BC" w14:textId="0E8094BC" w:rsidR="00E6401A" w:rsidRPr="00161D46" w:rsidRDefault="00E6401A" w:rsidP="00A92A6B">
                              <w:pPr>
                                <w:pStyle w:val="COR"/>
                              </w:pPr>
                              <w:r w:rsidRPr="00161D46">
                                <w:t>-0.75</w:t>
                              </w:r>
                            </w:p>
                          </w:txbxContent>
                        </v:textbox>
                      </v:shape>
                      <v:shape id="Text Box 101"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" filled="f" stroked="f" strokeweight=".5pt">
                        <v:textbox style="mso-fit-shape-to-text:t" inset="0,0,0,0">
                          <w:txbxContent>
                            <w:p w14:paraId="338E5D01" w14:textId="47A045BB" w:rsidR="00E6401A" w:rsidRPr="00161D46" w:rsidRDefault="00E6401A" w:rsidP="00A92A6B">
                              <w:pPr>
                                <w:pStyle w:val="COR"/>
                              </w:pPr>
                              <w:r w:rsidRPr="00161D46">
                                <w:t>-1.00</w:t>
                              </w:r>
                            </w:p>
                          </w:txbxContent>
                        </v:textbox>
                      </v:shape>
                      <v:shape id="Text Box 102" o:spid="_x0000_s1067"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" filled="f" stroked="f" strokeweight=".5pt">
                        <v:textbox style="mso-fit-shape-to-text:t" inset="0,0,0,0">
                          <w:txbxContent>
                            <w:p w14:paraId="22FB23A5" w14:textId="12CE05A9" w:rsidR="00E6401A" w:rsidRPr="00161D46" w:rsidRDefault="00E6401A" w:rsidP="00A92A6B">
                              <w:pPr>
                                <w:pStyle w:val="COR"/>
                              </w:pPr>
                              <w:r w:rsidRPr="00161D46">
                                <w:t>-1.25</w:t>
                              </w:r>
                            </w:p>
                          </w:txbxContent>
                        </v:textbox>
                      </v:shape>
                      <w10:anchorlock/>
                    </v:group>
                  </w:pict>
                </mc:Fallback>
              </mc:AlternateContent>
            </w:r>
          </w:p>
        </w:tc>
        <w:tc>
          <w:tcPr>
            <w:tcW w:w="298" w:type="dxa"/>
            <w:textDirection w:val="btLr"/>
            <w:vAlign w:val="center"/>
          </w:tcPr>
          <w:p w14:paraId="65204C32" w14:textId="77777777" w:rsidR="00A92A6B" w:rsidRPr="00126678" w:rsidRDefault="00165565" w:rsidP="00251475">
            <w:pPr>
              <w:pStyle w:val="COC"/>
              <w:keepLines/>
              <w:rPr>
                <w:sz w:val="18"/>
                <w:szCs w:val="18"/>
                <w:rPrChange w:id="1055" w:author="만든 이">
                  <w:rPr/>
                </w:rPrChange>
              </w:rPr>
            </w:pPr>
            <w:r w:rsidRPr="00126678">
              <w:rPr>
                <w:sz w:val="18"/>
                <w:szCs w:val="18"/>
                <w:rPrChange w:id="1056" w:author="만든 이">
                  <w:rPr/>
                </w:rPrChange>
              </w:rPr>
              <w:t>Modificare medie față de valoarea inițială a scorului</w:t>
            </w:r>
          </w:p>
        </w:tc>
        <w:tc>
          <w:tcPr>
            <w:tcW w:w="4485" w:type="dxa"/>
            <w:gridSpan w:val="10"/>
          </w:tcPr>
          <w:p w14:paraId="231803D1" w14:textId="27E76829" w:rsidR="00A92A6B" w:rsidRPr="00126678" w:rsidRDefault="00B42104" w:rsidP="00251475">
            <w:pPr>
              <w:pStyle w:val="COL"/>
              <w:keepLines/>
              <w:rPr>
                <w:sz w:val="22"/>
                <w:szCs w:val="22"/>
                <w:rPrChange w:id="1057" w:author="만든 이">
                  <w:rPr>
                    <w:sz w:val="14"/>
                  </w:rPr>
                </w:rPrChange>
              </w:rPr>
            </w:pPr>
            <w:r w:rsidRPr="00126678">
              <w:rPr>
                <w:noProof/>
                <w:sz w:val="22"/>
                <w:szCs w:val="22"/>
                <w:lang w:val="en-US"/>
                <w:rPrChange w:id="1058" w:author="만든 이">
                  <w:rPr>
                    <w:noProof/>
                    <w:lang w:val="en-US"/>
                  </w:rPr>
                </w:rPrChange>
              </w:rPr>
              <mc:AlternateContent>
                <mc:Choice Requires="wpc">
                  <w:drawing>
                    <wp:inline distT="0" distB="0" distL="0" distR="0" wp14:anchorId="55D0096D" wp14:editId="221F5AB4">
                      <wp:extent cx="2837815" cy="2688590"/>
                      <wp:effectExtent l="0" t="0" r="635" b="0"/>
                      <wp:docPr id="190" name="Canvas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66067946" name="Picture 43"/>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2785"/>
                                </a:xfrm>
                                <a:prstGeom prst="rect">
                                  <a:avLst/>
                                </a:prstGeom>
                                <a:noFill/>
                                <a:extLst>
                                  <a:ext uri="{909E8E84-426E-40DD-AFC4-6F175D3DCCD1}">
                                    <a14:hiddenFill xmlns:a14="http://schemas.microsoft.com/office/drawing/2010/main">
                                      <a:solidFill>
                                        <a:srgbClr val="FFFFFF"/>
                                      </a:solidFill>
                                    </a14:hiddenFill>
                                  </a:ext>
                                </a:extLst>
                              </pic:spPr>
                            </pic:pic>
                            <wps:wsp>
                              <wps:cNvPr id="945229749" name="Text Box 3"/>
                              <wps:cNvSpPr txBox="1">
                                <a:spLocks noChangeArrowheads="1"/>
                              </wps:cNvSpPr>
                              <wps:spPr bwMode="auto">
                                <a:xfrm>
                                  <a:off x="624803" y="8200"/>
                                  <a:ext cx="796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6C4F0C" w14:textId="77777777" w:rsidR="00E6401A" w:rsidRPr="003446A4" w:rsidRDefault="00E6401A" w:rsidP="00A92A6B">
                                    <w:pPr>
                                      <w:pStyle w:val="COL"/>
                                    </w:pPr>
                                    <w:r>
                                      <w:t>Studiul 1 / Placebo (N=66)</w:t>
                                    </w:r>
                                  </w:p>
                                </w:txbxContent>
                              </wps:txbx>
                              <wps:bodyPr rot="0" vert="horz" wrap="square" lIns="0" tIns="0" rIns="0" bIns="0" anchor="t" anchorCtr="0" upright="1">
                                <a:spAutoFit/>
                              </wps:bodyPr>
                            </wps:wsp>
                            <wps:wsp>
                              <wps:cNvPr id="2144946068" name="Text Box 79"/>
                              <wps:cNvSpPr txBox="1">
                                <a:spLocks noChangeArrowheads="1"/>
                              </wps:cNvSpPr>
                              <wps:spPr bwMode="auto">
                                <a:xfrm>
                                  <a:off x="624803" y="200607"/>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0F5D40" w14:textId="77777777" w:rsidR="00E6401A" w:rsidRPr="003446A4" w:rsidRDefault="00E6401A" w:rsidP="00A92A6B">
                                    <w:pPr>
                                      <w:pStyle w:val="COL"/>
                                    </w:pPr>
                                    <w:r>
                                      <w:t>Studiul 1 / Omalizumab (N=72)</w:t>
                                    </w:r>
                                  </w:p>
                                </w:txbxContent>
                              </wps:txbx>
                              <wps:bodyPr rot="0" vert="horz" wrap="square" lIns="0" tIns="0" rIns="0" bIns="0" anchor="t" anchorCtr="0" upright="1">
                                <a:spAutoFit/>
                              </wps:bodyPr>
                            </wps:wsp>
                            <wps:wsp>
                              <wps:cNvPr id="1296286794" name="Text Box 80"/>
                              <wps:cNvSpPr txBox="1">
                                <a:spLocks noChangeArrowheads="1"/>
                              </wps:cNvSpPr>
                              <wps:spPr bwMode="auto">
                                <a:xfrm>
                                  <a:off x="2044711" y="1460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2F9321" w14:textId="77777777" w:rsidR="00E6401A" w:rsidRPr="003446A4" w:rsidRDefault="00E6401A" w:rsidP="00A92A6B">
                                    <w:pPr>
                                      <w:pStyle w:val="COL"/>
                                    </w:pPr>
                                    <w:r>
                                      <w:t>Studiul 2 / Placebo (N=65)</w:t>
                                    </w:r>
                                  </w:p>
                                </w:txbxContent>
                              </wps:txbx>
                              <wps:bodyPr rot="0" vert="horz" wrap="square" lIns="0" tIns="0" rIns="0" bIns="0" anchor="t" anchorCtr="0" upright="1">
                                <a:spAutoFit/>
                              </wps:bodyPr>
                            </wps:wsp>
                            <wps:wsp>
                              <wps:cNvPr id="547146554" name="Text Box 81"/>
                              <wps:cNvSpPr txBox="1">
                                <a:spLocks noChangeArrowheads="1"/>
                              </wps:cNvSpPr>
                              <wps:spPr bwMode="auto">
                                <a:xfrm>
                                  <a:off x="2044711" y="200607"/>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CFD86E" w14:textId="77777777" w:rsidR="00E6401A" w:rsidRPr="003446A4" w:rsidRDefault="00E6401A" w:rsidP="00A92A6B">
                                    <w:pPr>
                                      <w:pStyle w:val="COL"/>
                                    </w:pPr>
                                    <w:r>
                                      <w:t>Studiul 2 / Omalizumab (N=62)</w:t>
                                    </w:r>
                                  </w:p>
                                </w:txbxContent>
                              </wps:txbx>
                              <wps:bodyPr rot="0" vert="horz" wrap="square" lIns="0" tIns="0" rIns="0" bIns="0" anchor="t" anchorCtr="0" upright="1">
                                <a:spAutoFit/>
                              </wps:bodyPr>
                            </wps:wsp>
                            <wps:wsp>
                              <wps:cNvPr id="1734671064" name="Text Box 82"/>
                              <wps:cNvSpPr txBox="1">
                                <a:spLocks noChangeArrowheads="1"/>
                              </wps:cNvSpPr>
                              <wps:spPr bwMode="auto">
                                <a:xfrm>
                                  <a:off x="6900" y="266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0D25A" w14:textId="77777777" w:rsidR="00E6401A" w:rsidRPr="003446A4" w:rsidRDefault="00E6401A" w:rsidP="00A92A6B">
                                    <w:pPr>
                                      <w:pStyle w:val="a8"/>
                                      <w:jc w:val="right"/>
                                    </w:pPr>
                                    <w:r>
                                      <w:rPr>
                                        <w:sz w:val="12"/>
                                      </w:rPr>
                                      <w:t>0.25</w:t>
                                    </w:r>
                                  </w:p>
                                </w:txbxContent>
                              </wps:txbx>
                              <wps:bodyPr rot="0" vert="horz" wrap="square" lIns="0" tIns="0" rIns="0" bIns="0" anchor="t" anchorCtr="0" upright="1">
                                <a:spAutoFit/>
                              </wps:bodyPr>
                            </wps:wsp>
                            <wps:wsp>
                              <wps:cNvPr id="2137480814" name="Text Box 83"/>
                              <wps:cNvSpPr txBox="1">
                                <a:spLocks noChangeArrowheads="1"/>
                              </wps:cNvSpPr>
                              <wps:spPr bwMode="auto">
                                <a:xfrm>
                                  <a:off x="6900" y="44321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3FDACF" w14:textId="77777777" w:rsidR="00E6401A" w:rsidRPr="003446A4" w:rsidRDefault="00E6401A" w:rsidP="00A92A6B">
                                    <w:pPr>
                                      <w:pStyle w:val="a8"/>
                                      <w:jc w:val="right"/>
                                    </w:pPr>
                                    <w:r>
                                      <w:rPr>
                                        <w:sz w:val="12"/>
                                      </w:rPr>
                                      <w:t>0.00</w:t>
                                    </w:r>
                                  </w:p>
                                </w:txbxContent>
                              </wps:txbx>
                              <wps:bodyPr rot="0" vert="horz" wrap="square" lIns="0" tIns="0" rIns="0" bIns="0" anchor="t" anchorCtr="0" upright="1">
                                <a:spAutoFit/>
                              </wps:bodyPr>
                            </wps:wsp>
                            <wps:wsp>
                              <wps:cNvPr id="794098006" name="Text Box 84"/>
                              <wps:cNvSpPr txBox="1">
                                <a:spLocks noChangeArrowheads="1"/>
                              </wps:cNvSpPr>
                              <wps:spPr bwMode="auto">
                                <a:xfrm>
                                  <a:off x="6900" y="864229"/>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7791F6" w14:textId="352759C1" w:rsidR="00E6401A" w:rsidRPr="003446A4" w:rsidRDefault="00E6401A" w:rsidP="00A92A6B">
                                    <w:pPr>
                                      <w:pStyle w:val="a8"/>
                                      <w:jc w:val="right"/>
                                    </w:pPr>
                                    <w:r>
                                      <w:rPr>
                                        <w:sz w:val="12"/>
                                      </w:rPr>
                                      <w:t>-0.25</w:t>
                                    </w:r>
                                  </w:p>
                                </w:txbxContent>
                              </wps:txbx>
                              <wps:bodyPr rot="0" vert="horz" wrap="square" lIns="0" tIns="0" rIns="0" bIns="0" anchor="t" anchorCtr="0" upright="1">
                                <a:spAutoFit/>
                              </wps:bodyPr>
                            </wps:wsp>
                            <wps:wsp>
                              <wps:cNvPr id="1666594310" name="Text Box 85"/>
                              <wps:cNvSpPr txBox="1">
                                <a:spLocks noChangeArrowheads="1"/>
                              </wps:cNvSpPr>
                              <wps:spPr bwMode="auto">
                                <a:xfrm>
                                  <a:off x="6900" y="1273843"/>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0DC1FA" w14:textId="5A86A7B6" w:rsidR="00E6401A" w:rsidRPr="003446A4" w:rsidRDefault="00E6401A" w:rsidP="00A92A6B">
                                    <w:pPr>
                                      <w:pStyle w:val="a8"/>
                                      <w:jc w:val="right"/>
                                    </w:pPr>
                                    <w:r>
                                      <w:rPr>
                                        <w:sz w:val="12"/>
                                      </w:rPr>
                                      <w:t>-0.50</w:t>
                                    </w:r>
                                  </w:p>
                                </w:txbxContent>
                              </wps:txbx>
                              <wps:bodyPr rot="0" vert="horz" wrap="square" lIns="0" tIns="0" rIns="0" bIns="0" anchor="t" anchorCtr="0" upright="1">
                                <a:spAutoFit/>
                              </wps:bodyPr>
                            </wps:wsp>
                            <wps:wsp>
                              <wps:cNvPr id="1316635536" name="Text Box 86"/>
                              <wps:cNvSpPr txBox="1">
                                <a:spLocks noChangeArrowheads="1"/>
                              </wps:cNvSpPr>
                              <wps:spPr bwMode="auto">
                                <a:xfrm>
                                  <a:off x="6900" y="169035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35597C" w14:textId="03F863F4" w:rsidR="00E6401A" w:rsidRPr="003446A4" w:rsidRDefault="00E6401A" w:rsidP="00A92A6B">
                                    <w:pPr>
                                      <w:pStyle w:val="a8"/>
                                      <w:jc w:val="right"/>
                                    </w:pPr>
                                    <w:r>
                                      <w:rPr>
                                        <w:sz w:val="12"/>
                                      </w:rPr>
                                      <w:t>-0.75</w:t>
                                    </w:r>
                                  </w:p>
                                </w:txbxContent>
                              </wps:txbx>
                              <wps:bodyPr rot="0" vert="horz" wrap="square" lIns="0" tIns="0" rIns="0" bIns="0" anchor="t" anchorCtr="0" upright="1">
                                <a:spAutoFit/>
                              </wps:bodyPr>
                            </wps:wsp>
                            <wps:wsp>
                              <wps:cNvPr id="1789015074" name="Text Box 87"/>
                              <wps:cNvSpPr txBox="1">
                                <a:spLocks noChangeArrowheads="1"/>
                              </wps:cNvSpPr>
                              <wps:spPr bwMode="auto">
                                <a:xfrm>
                                  <a:off x="6900" y="21037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26FCEA" w14:textId="2A81A4AC" w:rsidR="00E6401A" w:rsidRPr="003446A4" w:rsidRDefault="00E6401A" w:rsidP="00A92A6B">
                                    <w:pPr>
                                      <w:pStyle w:val="a8"/>
                                      <w:jc w:val="right"/>
                                    </w:pPr>
                                    <w:r>
                                      <w:rPr>
                                        <w:sz w:val="12"/>
                                      </w:rPr>
                                      <w:t>-1.00</w:t>
                                    </w:r>
                                  </w:p>
                                </w:txbxContent>
                              </wps:txbx>
                              <wps:bodyPr rot="0" vert="horz" wrap="square" lIns="0" tIns="0" rIns="0" bIns="0" anchor="t" anchorCtr="0" upright="1">
                                <a:spAutoFit/>
                              </wps:bodyPr>
                            </wps:wsp>
                            <wps:wsp>
                              <wps:cNvPr id="2115415544" name="Text Box 88"/>
                              <wps:cNvSpPr txBox="1">
                                <a:spLocks noChangeArrowheads="1"/>
                              </wps:cNvSpPr>
                              <wps:spPr bwMode="auto">
                                <a:xfrm>
                                  <a:off x="6900" y="252158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832E4C" w14:textId="23B9BD1B" w:rsidR="00E6401A" w:rsidRPr="003446A4" w:rsidRDefault="00E6401A" w:rsidP="00A92A6B">
                                    <w:pPr>
                                      <w:pStyle w:val="a8"/>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55D0096D" id="Canvas 56"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">
                      <v:shape id="_x0000_s1069" type="#_x0000_t75" style="position:absolute;width:28378;height:26885;visibility:visible;mso-wrap-style:square">
                        <v:fill o:detectmouseclick="t"/>
                        <v:path o:connecttype="none"/>
                      </v:shape>
                      <v:shape id="Picture 43" o:spid="_x0000_s1070" type="#_x0000_t75" style="position:absolute;left:2701;top:381;width:24644;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">
                        <v:imagedata r:id="rId13" o:title="" croptop="642f" cropbottom="499f" cropleft="1172f" cropright="413f"/>
                      </v:shape>
                      <v:shape id="Text Box 3" o:spid="_x0000_s1071" type="#_x0000_t202" style="position:absolute;left:6248;top:82;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" filled="f" stroked="f" strokeweight=".5pt">
                        <v:textbox style="mso-fit-shape-to-text:t" inset="0,0,0,0">
                          <w:txbxContent>
                            <w:p w14:paraId="086C4F0C" w14:textId="77777777" w:rsidR="00E6401A" w:rsidRPr="003446A4" w:rsidRDefault="00E6401A" w:rsidP="00A92A6B">
                              <w:pPr>
                                <w:pStyle w:val="COL"/>
                              </w:pPr>
                              <w:r>
                                <w:t>Studiul 1 / Placebo (N=66)</w:t>
                              </w:r>
                            </w:p>
                          </w:txbxContent>
                        </v:textbox>
                      </v:shape>
                      <v:shape id="Text Box 79" o:spid="_x0000_s1072" type="#_x0000_t202" style="position:absolute;left:6248;top:2006;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" filled="f" stroked="f" strokeweight=".5pt">
                        <v:textbox style="mso-fit-shape-to-text:t" inset="0,0,0,0">
                          <w:txbxContent>
                            <w:p w14:paraId="1C0F5D40" w14:textId="77777777" w:rsidR="00E6401A" w:rsidRPr="003446A4" w:rsidRDefault="00E6401A" w:rsidP="00A92A6B">
                              <w:pPr>
                                <w:pStyle w:val="COL"/>
                              </w:pPr>
                              <w:r>
                                <w:t>Studiul 1 / Omalizumab (N=72)</w:t>
                              </w:r>
                            </w:p>
                          </w:txbxContent>
                        </v:textbox>
                      </v:shape>
                      <v:shape id="Text Box 80"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" filled="f" stroked="f" strokeweight=".5pt">
                        <v:textbox style="mso-fit-shape-to-text:t" inset="0,0,0,0">
                          <w:txbxContent>
                            <w:p w14:paraId="072F9321" w14:textId="77777777" w:rsidR="00E6401A" w:rsidRPr="003446A4" w:rsidRDefault="00E6401A" w:rsidP="00A92A6B">
                              <w:pPr>
                                <w:pStyle w:val="COL"/>
                              </w:pPr>
                              <w:r>
                                <w:t>Studiul 2 / Placebo (N=65)</w:t>
                              </w:r>
                            </w:p>
                          </w:txbxContent>
                        </v:textbox>
                      </v:shape>
                      <v:shape id="Text Box 81" o:spid="_x0000_s1074"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" filled="f" stroked="f" strokeweight=".5pt">
                        <v:textbox style="mso-fit-shape-to-text:t" inset="0,0,0,0">
                          <w:txbxContent>
                            <w:p w14:paraId="00CFD86E" w14:textId="77777777" w:rsidR="00E6401A" w:rsidRPr="003446A4" w:rsidRDefault="00E6401A" w:rsidP="00A92A6B">
                              <w:pPr>
                                <w:pStyle w:val="COL"/>
                              </w:pPr>
                              <w:r>
                                <w:t>Studiul 2 / Omalizumab (N=62)</w:t>
                              </w:r>
                            </w:p>
                          </w:txbxContent>
                        </v:textbox>
                      </v:shape>
                      <v:shape id="Text Box 82"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" filled="f" stroked="f" strokeweight=".5pt">
                        <v:textbox style="mso-fit-shape-to-text:t" inset="0,0,0,0">
                          <w:txbxContent>
                            <w:p w14:paraId="0900D25A" w14:textId="77777777" w:rsidR="00E6401A" w:rsidRPr="003446A4" w:rsidRDefault="00E6401A" w:rsidP="00A92A6B">
                              <w:pPr>
                                <w:pStyle w:val="a8"/>
                                <w:jc w:val="right"/>
                              </w:pPr>
                              <w:r>
                                <w:rPr>
                                  <w:sz w:val="12"/>
                                </w:rPr>
                                <w:t>0.25</w:t>
                              </w:r>
                            </w:p>
                          </w:txbxContent>
                        </v:textbox>
                      </v:shape>
                      <v:shape id="Text Box 83" o:spid="_x0000_s1076"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" filled="f" stroked="f" strokeweight=".5pt">
                        <v:textbox style="mso-fit-shape-to-text:t" inset="0,0,0,0">
                          <w:txbxContent>
                            <w:p w14:paraId="343FDACF" w14:textId="77777777" w:rsidR="00E6401A" w:rsidRPr="003446A4" w:rsidRDefault="00E6401A" w:rsidP="00A92A6B">
                              <w:pPr>
                                <w:pStyle w:val="a8"/>
                                <w:jc w:val="right"/>
                              </w:pPr>
                              <w:r>
                                <w:rPr>
                                  <w:sz w:val="12"/>
                                </w:rPr>
                                <w:t>0.00</w:t>
                              </w:r>
                            </w:p>
                          </w:txbxContent>
                        </v:textbox>
                      </v:shape>
                      <v:shape id="Text Box 84" o:spid="_x0000_s1077" type="#_x0000_t202" style="position:absolute;left:69;top:86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" filled="f" stroked="f" strokeweight=".5pt">
                        <v:textbox style="mso-fit-shape-to-text:t" inset="0,0,0,0">
                          <w:txbxContent>
                            <w:p w14:paraId="4B7791F6" w14:textId="352759C1" w:rsidR="00E6401A" w:rsidRPr="003446A4" w:rsidRDefault="00E6401A" w:rsidP="00A92A6B">
                              <w:pPr>
                                <w:pStyle w:val="a8"/>
                                <w:jc w:val="right"/>
                              </w:pPr>
                              <w:r>
                                <w:rPr>
                                  <w:sz w:val="12"/>
                                </w:rPr>
                                <w:t>-0.25</w:t>
                              </w:r>
                            </w:p>
                          </w:txbxContent>
                        </v:textbox>
                      </v:shape>
                      <v:shape id="Text Box 85" o:spid="_x0000_s1078" type="#_x0000_t202" style="position:absolute;left:69;top:127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" filled="f" stroked="f" strokeweight=".5pt">
                        <v:textbox style="mso-fit-shape-to-text:t" inset="0,0,0,0">
                          <w:txbxContent>
                            <w:p w14:paraId="150DC1FA" w14:textId="5A86A7B6" w:rsidR="00E6401A" w:rsidRPr="003446A4" w:rsidRDefault="00E6401A" w:rsidP="00A92A6B">
                              <w:pPr>
                                <w:pStyle w:val="a8"/>
                                <w:jc w:val="right"/>
                              </w:pPr>
                              <w:r>
                                <w:rPr>
                                  <w:sz w:val="12"/>
                                </w:rPr>
                                <w:t>-0.50</w:t>
                              </w:r>
                            </w:p>
                          </w:txbxContent>
                        </v:textbox>
                      </v:shape>
                      <v:shape id="Text Box 86" o:spid="_x0000_s1079" type="#_x0000_t202" style="position:absolute;left:69;top:1690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" filled="f" stroked="f" strokeweight=".5pt">
                        <v:textbox style="mso-fit-shape-to-text:t" inset="0,0,0,0">
                          <w:txbxContent>
                            <w:p w14:paraId="2035597C" w14:textId="03F863F4" w:rsidR="00E6401A" w:rsidRPr="003446A4" w:rsidRDefault="00E6401A" w:rsidP="00A92A6B">
                              <w:pPr>
                                <w:pStyle w:val="a8"/>
                                <w:jc w:val="right"/>
                              </w:pPr>
                              <w:r>
                                <w:rPr>
                                  <w:sz w:val="12"/>
                                </w:rPr>
                                <w:t>-0.75</w:t>
                              </w:r>
                            </w:p>
                          </w:txbxContent>
                        </v:textbox>
                      </v:shape>
                      <v:shape id="Text Box 87" o:spid="_x0000_s1080" type="#_x0000_t202" style="position:absolute;left:69;top:21037;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" filled="f" stroked="f" strokeweight=".5pt">
                        <v:textbox style="mso-fit-shape-to-text:t" inset="0,0,0,0">
                          <w:txbxContent>
                            <w:p w14:paraId="3226FCEA" w14:textId="2A81A4AC" w:rsidR="00E6401A" w:rsidRPr="003446A4" w:rsidRDefault="00E6401A" w:rsidP="00A92A6B">
                              <w:pPr>
                                <w:pStyle w:val="a8"/>
                                <w:jc w:val="right"/>
                              </w:pPr>
                              <w:r>
                                <w:rPr>
                                  <w:sz w:val="12"/>
                                </w:rPr>
                                <w:t>-1.00</w:t>
                              </w:r>
                            </w:p>
                          </w:txbxContent>
                        </v:textbox>
                      </v:shape>
                      <v:shape id="Text Box 88" o:spid="_x0000_s1081" type="#_x0000_t202" style="position:absolute;left:69;top:25215;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" filled="f" stroked="f" strokeweight=".5pt">
                        <v:textbox style="mso-fit-shape-to-text:t" inset="0,0,0,0">
                          <w:txbxContent>
                            <w:p w14:paraId="45832E4C" w14:textId="23B9BD1B" w:rsidR="00E6401A" w:rsidRPr="003446A4" w:rsidRDefault="00E6401A" w:rsidP="00A92A6B">
                              <w:pPr>
                                <w:pStyle w:val="a8"/>
                                <w:jc w:val="right"/>
                              </w:pPr>
                              <w:r>
                                <w:rPr>
                                  <w:sz w:val="12"/>
                                </w:rPr>
                                <w:t>-1.25</w:t>
                              </w:r>
                            </w:p>
                          </w:txbxContent>
                        </v:textbox>
                      </v:shape>
                      <w10:anchorlock/>
                    </v:group>
                  </w:pict>
                </mc:Fallback>
              </mc:AlternateContent>
            </w:r>
          </w:p>
        </w:tc>
      </w:tr>
      <w:tr w:rsidR="00AF7982" w:rsidRPr="003D1EC1" w14:paraId="17E47C89" w14:textId="77777777" w:rsidTr="477285F2">
        <w:trPr>
          <w:cantSplit/>
          <w:trHeight w:val="47"/>
          <w:jc w:val="center"/>
        </w:trPr>
        <w:tc>
          <w:tcPr>
            <w:tcW w:w="227" w:type="dxa"/>
            <w:vAlign w:val="center"/>
          </w:tcPr>
          <w:p w14:paraId="08902598" w14:textId="77777777" w:rsidR="00A92A6B" w:rsidRPr="00126678" w:rsidRDefault="00A92A6B" w:rsidP="00251475">
            <w:pPr>
              <w:pStyle w:val="COC"/>
              <w:keepLines/>
              <w:rPr>
                <w:sz w:val="22"/>
                <w:szCs w:val="22"/>
                <w:rPrChange w:id="1059" w:author="만든 이">
                  <w:rPr/>
                </w:rPrChange>
              </w:rPr>
            </w:pPr>
          </w:p>
        </w:tc>
        <w:tc>
          <w:tcPr>
            <w:tcW w:w="2385" w:type="dxa"/>
            <w:gridSpan w:val="4"/>
          </w:tcPr>
          <w:p w14:paraId="1CFEE268" w14:textId="77777777" w:rsidR="00A92A6B" w:rsidRPr="00126678" w:rsidRDefault="00A92A6B" w:rsidP="00251475">
            <w:pPr>
              <w:pStyle w:val="COC"/>
              <w:keepLines/>
              <w:rPr>
                <w:sz w:val="22"/>
                <w:szCs w:val="22"/>
                <w:rPrChange w:id="1060" w:author="만든 이">
                  <w:rPr/>
                </w:rPrChange>
              </w:rPr>
            </w:pPr>
          </w:p>
        </w:tc>
        <w:tc>
          <w:tcPr>
            <w:tcW w:w="1071" w:type="dxa"/>
            <w:gridSpan w:val="3"/>
          </w:tcPr>
          <w:p w14:paraId="79406D5E" w14:textId="77777777" w:rsidR="00165565" w:rsidRPr="00126678" w:rsidRDefault="00165565" w:rsidP="00251475">
            <w:pPr>
              <w:pStyle w:val="COC"/>
              <w:keepLines/>
              <w:rPr>
                <w:sz w:val="22"/>
                <w:szCs w:val="22"/>
                <w:rPrChange w:id="1061" w:author="만든 이">
                  <w:rPr/>
                </w:rPrChange>
              </w:rPr>
            </w:pPr>
            <w:r w:rsidRPr="00126678">
              <w:rPr>
                <w:sz w:val="22"/>
                <w:szCs w:val="22"/>
                <w:rPrChange w:id="1062" w:author="만든 이">
                  <w:rPr/>
                </w:rPrChange>
              </w:rPr>
              <w:t>Analiză secundară</w:t>
            </w:r>
          </w:p>
          <w:p w14:paraId="37B0BB31" w14:textId="77777777" w:rsidR="00A92A6B" w:rsidRPr="00126678" w:rsidRDefault="00165565" w:rsidP="00251475">
            <w:pPr>
              <w:pStyle w:val="COC"/>
              <w:keepLines/>
              <w:rPr>
                <w:sz w:val="22"/>
                <w:szCs w:val="22"/>
                <w:rPrChange w:id="1063" w:author="만든 이">
                  <w:rPr/>
                </w:rPrChange>
              </w:rPr>
            </w:pPr>
            <w:r w:rsidRPr="00126678">
              <w:rPr>
                <w:sz w:val="22"/>
                <w:szCs w:val="22"/>
                <w:rPrChange w:id="1064" w:author="만든 이">
                  <w:rPr/>
                </w:rPrChange>
              </w:rPr>
              <w:t>a eficacității</w:t>
            </w:r>
          </w:p>
        </w:tc>
        <w:tc>
          <w:tcPr>
            <w:tcW w:w="1071" w:type="dxa"/>
            <w:gridSpan w:val="3"/>
          </w:tcPr>
          <w:p w14:paraId="26A1E723" w14:textId="74F86368" w:rsidR="00A92A6B" w:rsidRPr="00126678" w:rsidRDefault="00165565" w:rsidP="00251475">
            <w:pPr>
              <w:pStyle w:val="COC"/>
              <w:keepLines/>
              <w:rPr>
                <w:sz w:val="22"/>
                <w:szCs w:val="22"/>
                <w:rPrChange w:id="1065" w:author="만든 이">
                  <w:rPr/>
                </w:rPrChange>
              </w:rPr>
            </w:pPr>
            <w:r w:rsidRPr="00126678">
              <w:rPr>
                <w:sz w:val="22"/>
                <w:szCs w:val="22"/>
                <w:rPrChange w:id="1066" w:author="만든 이">
                  <w:rPr/>
                </w:rPrChange>
              </w:rPr>
              <w:t>Analiză primară a eficacității</w:t>
            </w:r>
          </w:p>
        </w:tc>
        <w:tc>
          <w:tcPr>
            <w:tcW w:w="298" w:type="dxa"/>
            <w:vAlign w:val="center"/>
          </w:tcPr>
          <w:p w14:paraId="2C2CE24A" w14:textId="77777777" w:rsidR="00A92A6B" w:rsidRPr="00126678" w:rsidRDefault="00A92A6B" w:rsidP="00251475">
            <w:pPr>
              <w:pStyle w:val="COC"/>
              <w:keepLines/>
              <w:rPr>
                <w:sz w:val="22"/>
                <w:szCs w:val="22"/>
                <w:rPrChange w:id="1067" w:author="만든 이">
                  <w:rPr/>
                </w:rPrChange>
              </w:rPr>
            </w:pPr>
          </w:p>
        </w:tc>
        <w:tc>
          <w:tcPr>
            <w:tcW w:w="2403" w:type="dxa"/>
            <w:gridSpan w:val="4"/>
          </w:tcPr>
          <w:p w14:paraId="50F1E9AE" w14:textId="77777777" w:rsidR="00A92A6B" w:rsidRPr="00126678" w:rsidRDefault="00A92A6B" w:rsidP="00251475">
            <w:pPr>
              <w:pStyle w:val="COC"/>
              <w:keepLines/>
              <w:rPr>
                <w:sz w:val="22"/>
                <w:szCs w:val="22"/>
                <w:rPrChange w:id="1068" w:author="만든 이">
                  <w:rPr/>
                </w:rPrChange>
              </w:rPr>
            </w:pPr>
          </w:p>
        </w:tc>
        <w:tc>
          <w:tcPr>
            <w:tcW w:w="1078" w:type="dxa"/>
            <w:gridSpan w:val="3"/>
          </w:tcPr>
          <w:p w14:paraId="6B9E85E9" w14:textId="77777777" w:rsidR="00165565" w:rsidRPr="00126678" w:rsidRDefault="00165565" w:rsidP="00251475">
            <w:pPr>
              <w:pStyle w:val="COC"/>
              <w:keepLines/>
              <w:rPr>
                <w:sz w:val="22"/>
                <w:szCs w:val="22"/>
                <w:rPrChange w:id="1069" w:author="만든 이">
                  <w:rPr/>
                </w:rPrChange>
              </w:rPr>
            </w:pPr>
            <w:r w:rsidRPr="00126678">
              <w:rPr>
                <w:sz w:val="22"/>
                <w:szCs w:val="22"/>
                <w:rPrChange w:id="1070" w:author="만든 이">
                  <w:rPr/>
                </w:rPrChange>
              </w:rPr>
              <w:t>Analiză secundară</w:t>
            </w:r>
          </w:p>
          <w:p w14:paraId="3B842359" w14:textId="77777777" w:rsidR="00A92A6B" w:rsidRPr="00126678" w:rsidRDefault="00165565" w:rsidP="00251475">
            <w:pPr>
              <w:pStyle w:val="COC"/>
              <w:keepLines/>
              <w:rPr>
                <w:sz w:val="22"/>
                <w:szCs w:val="22"/>
                <w:rPrChange w:id="1071" w:author="만든 이">
                  <w:rPr/>
                </w:rPrChange>
              </w:rPr>
            </w:pPr>
            <w:r w:rsidRPr="00126678">
              <w:rPr>
                <w:sz w:val="22"/>
                <w:szCs w:val="22"/>
                <w:rPrChange w:id="1072" w:author="만든 이">
                  <w:rPr/>
                </w:rPrChange>
              </w:rPr>
              <w:t>a eficacității</w:t>
            </w:r>
          </w:p>
        </w:tc>
        <w:tc>
          <w:tcPr>
            <w:tcW w:w="1004" w:type="dxa"/>
            <w:gridSpan w:val="3"/>
          </w:tcPr>
          <w:p w14:paraId="38CC7D02" w14:textId="6EA5356D" w:rsidR="00A92A6B" w:rsidRPr="00126678" w:rsidRDefault="00165565" w:rsidP="00251475">
            <w:pPr>
              <w:pStyle w:val="COC"/>
              <w:keepLines/>
              <w:ind w:right="57"/>
              <w:rPr>
                <w:sz w:val="22"/>
                <w:szCs w:val="22"/>
                <w:rPrChange w:id="1073" w:author="만든 이">
                  <w:rPr/>
                </w:rPrChange>
              </w:rPr>
            </w:pPr>
            <w:r w:rsidRPr="00126678">
              <w:rPr>
                <w:sz w:val="22"/>
                <w:szCs w:val="22"/>
                <w:rPrChange w:id="1074" w:author="만든 이">
                  <w:rPr/>
                </w:rPrChange>
              </w:rPr>
              <w:t>Analiză primară a eficacității</w:t>
            </w:r>
          </w:p>
        </w:tc>
      </w:tr>
      <w:tr w:rsidR="00AF7982" w:rsidRPr="003D1EC1" w14:paraId="1ADCA5BA" w14:textId="77777777" w:rsidTr="477285F2">
        <w:trPr>
          <w:cantSplit/>
          <w:trHeight w:val="47"/>
          <w:jc w:val="center"/>
        </w:trPr>
        <w:tc>
          <w:tcPr>
            <w:tcW w:w="227" w:type="dxa"/>
            <w:vAlign w:val="center"/>
          </w:tcPr>
          <w:p w14:paraId="338A6033" w14:textId="77777777" w:rsidR="00A92A6B" w:rsidRPr="00126678" w:rsidRDefault="00A92A6B" w:rsidP="00251475">
            <w:pPr>
              <w:pStyle w:val="COC"/>
              <w:keepLines/>
              <w:rPr>
                <w:sz w:val="22"/>
                <w:szCs w:val="22"/>
                <w:rPrChange w:id="1075" w:author="만든 이">
                  <w:rPr/>
                </w:rPrChange>
              </w:rPr>
            </w:pPr>
          </w:p>
        </w:tc>
        <w:tc>
          <w:tcPr>
            <w:tcW w:w="2385" w:type="dxa"/>
            <w:gridSpan w:val="4"/>
          </w:tcPr>
          <w:p w14:paraId="5E99427E" w14:textId="77777777" w:rsidR="00A92A6B" w:rsidRPr="00126678" w:rsidRDefault="00A92A6B" w:rsidP="00251475">
            <w:pPr>
              <w:pStyle w:val="COC"/>
              <w:keepLines/>
              <w:rPr>
                <w:sz w:val="22"/>
                <w:szCs w:val="22"/>
                <w:rPrChange w:id="1076" w:author="만든 이">
                  <w:rPr/>
                </w:rPrChange>
              </w:rPr>
            </w:pPr>
          </w:p>
        </w:tc>
        <w:tc>
          <w:tcPr>
            <w:tcW w:w="1071" w:type="dxa"/>
            <w:gridSpan w:val="3"/>
          </w:tcPr>
          <w:p w14:paraId="3898BDEE" w14:textId="2BD82FC7" w:rsidR="00A92A6B" w:rsidRPr="00126678" w:rsidRDefault="00B42104" w:rsidP="00251475">
            <w:pPr>
              <w:pStyle w:val="COC"/>
              <w:keepLines/>
              <w:rPr>
                <w:sz w:val="22"/>
                <w:szCs w:val="22"/>
                <w:rPrChange w:id="1077" w:author="만든 이">
                  <w:rPr/>
                </w:rPrChange>
              </w:rPr>
            </w:pPr>
            <w:r w:rsidRPr="00126678">
              <w:rPr>
                <w:noProof/>
                <w:sz w:val="22"/>
                <w:szCs w:val="22"/>
                <w:lang w:val="en-US"/>
                <w:rPrChange w:id="1078" w:author="만든 이">
                  <w:rPr>
                    <w:noProof/>
                    <w:lang w:val="en-US"/>
                  </w:rPr>
                </w:rPrChange>
              </w:rPr>
              <w:drawing>
                <wp:inline distT="0" distB="0" distL="0" distR="0" wp14:anchorId="2B63EEF1" wp14:editId="12A3AAB2">
                  <wp:extent cx="87630" cy="87630"/>
                  <wp:effectExtent l="0" t="0" r="7620" b="7620"/>
                  <wp:docPr id="114"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c>
          <w:tcPr>
            <w:tcW w:w="1071" w:type="dxa"/>
            <w:gridSpan w:val="3"/>
          </w:tcPr>
          <w:p w14:paraId="56BB2B5A" w14:textId="1B7FDA51" w:rsidR="00A92A6B" w:rsidRPr="00126678" w:rsidRDefault="00B42104" w:rsidP="00251475">
            <w:pPr>
              <w:pStyle w:val="COC"/>
              <w:keepLines/>
              <w:rPr>
                <w:sz w:val="22"/>
                <w:szCs w:val="22"/>
                <w:rPrChange w:id="1079" w:author="만든 이">
                  <w:rPr/>
                </w:rPrChange>
              </w:rPr>
            </w:pPr>
            <w:r w:rsidRPr="00126678">
              <w:rPr>
                <w:noProof/>
                <w:sz w:val="22"/>
                <w:szCs w:val="22"/>
                <w:lang w:val="en-US"/>
                <w:rPrChange w:id="1080" w:author="만든 이">
                  <w:rPr>
                    <w:noProof/>
                    <w:lang w:val="en-US"/>
                  </w:rPr>
                </w:rPrChange>
              </w:rPr>
              <w:drawing>
                <wp:inline distT="0" distB="0" distL="0" distR="0" wp14:anchorId="2685CDEB" wp14:editId="2C142298">
                  <wp:extent cx="87630" cy="87630"/>
                  <wp:effectExtent l="0" t="0" r="7620" b="7620"/>
                  <wp:docPr id="11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c>
          <w:tcPr>
            <w:tcW w:w="298" w:type="dxa"/>
            <w:vAlign w:val="center"/>
          </w:tcPr>
          <w:p w14:paraId="657AF801" w14:textId="77777777" w:rsidR="00A92A6B" w:rsidRPr="00126678" w:rsidRDefault="00A92A6B" w:rsidP="00251475">
            <w:pPr>
              <w:pStyle w:val="COC"/>
              <w:keepLines/>
              <w:rPr>
                <w:sz w:val="22"/>
                <w:szCs w:val="22"/>
                <w:rPrChange w:id="1081" w:author="만든 이">
                  <w:rPr/>
                </w:rPrChange>
              </w:rPr>
            </w:pPr>
          </w:p>
        </w:tc>
        <w:tc>
          <w:tcPr>
            <w:tcW w:w="2403" w:type="dxa"/>
            <w:gridSpan w:val="4"/>
          </w:tcPr>
          <w:p w14:paraId="3989362D" w14:textId="77777777" w:rsidR="00A92A6B" w:rsidRPr="00126678" w:rsidRDefault="00A92A6B" w:rsidP="00251475">
            <w:pPr>
              <w:pStyle w:val="COC"/>
              <w:keepLines/>
              <w:rPr>
                <w:sz w:val="22"/>
                <w:szCs w:val="22"/>
                <w:rPrChange w:id="1082" w:author="만든 이">
                  <w:rPr/>
                </w:rPrChange>
              </w:rPr>
            </w:pPr>
          </w:p>
        </w:tc>
        <w:tc>
          <w:tcPr>
            <w:tcW w:w="1078" w:type="dxa"/>
            <w:gridSpan w:val="3"/>
          </w:tcPr>
          <w:p w14:paraId="5FF020D5" w14:textId="0816201B" w:rsidR="00A92A6B" w:rsidRPr="00126678" w:rsidRDefault="00B42104" w:rsidP="00251475">
            <w:pPr>
              <w:pStyle w:val="COC"/>
              <w:keepLines/>
              <w:rPr>
                <w:sz w:val="22"/>
                <w:szCs w:val="22"/>
                <w:rPrChange w:id="1083" w:author="만든 이">
                  <w:rPr/>
                </w:rPrChange>
              </w:rPr>
            </w:pPr>
            <w:r w:rsidRPr="00126678">
              <w:rPr>
                <w:noProof/>
                <w:sz w:val="22"/>
                <w:szCs w:val="22"/>
                <w:lang w:val="en-US"/>
                <w:rPrChange w:id="1084" w:author="만든 이">
                  <w:rPr>
                    <w:noProof/>
                    <w:lang w:val="en-US"/>
                  </w:rPr>
                </w:rPrChange>
              </w:rPr>
              <w:drawing>
                <wp:inline distT="0" distB="0" distL="0" distR="0" wp14:anchorId="2B1553A1" wp14:editId="1A4C9C55">
                  <wp:extent cx="87630" cy="87630"/>
                  <wp:effectExtent l="0" t="0" r="7620" b="7620"/>
                  <wp:docPr id="11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c>
          <w:tcPr>
            <w:tcW w:w="1004" w:type="dxa"/>
            <w:gridSpan w:val="3"/>
          </w:tcPr>
          <w:p w14:paraId="1A2865F8" w14:textId="7D465FFC" w:rsidR="00A92A6B" w:rsidRPr="00126678" w:rsidRDefault="00B42104" w:rsidP="00251475">
            <w:pPr>
              <w:pStyle w:val="COC"/>
              <w:keepLines/>
              <w:rPr>
                <w:sz w:val="22"/>
                <w:szCs w:val="22"/>
                <w:rPrChange w:id="1085" w:author="만든 이">
                  <w:rPr/>
                </w:rPrChange>
              </w:rPr>
            </w:pPr>
            <w:r w:rsidRPr="00126678">
              <w:rPr>
                <w:noProof/>
                <w:sz w:val="22"/>
                <w:szCs w:val="22"/>
                <w:lang w:val="en-US"/>
                <w:rPrChange w:id="1086" w:author="만든 이">
                  <w:rPr>
                    <w:noProof/>
                    <w:lang w:val="en-US"/>
                  </w:rPr>
                </w:rPrChange>
              </w:rPr>
              <w:drawing>
                <wp:inline distT="0" distB="0" distL="0" distR="0" wp14:anchorId="56529072" wp14:editId="2527A735">
                  <wp:extent cx="87630" cy="87630"/>
                  <wp:effectExtent l="0" t="0" r="7620" b="7620"/>
                  <wp:docPr id="11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p>
        </w:tc>
      </w:tr>
      <w:tr w:rsidR="00AF7982" w:rsidRPr="003D1EC1" w14:paraId="00B4DE2D" w14:textId="77777777" w:rsidTr="477285F2">
        <w:trPr>
          <w:cantSplit/>
          <w:trHeight w:val="47"/>
          <w:jc w:val="center"/>
        </w:trPr>
        <w:tc>
          <w:tcPr>
            <w:tcW w:w="227" w:type="dxa"/>
            <w:vAlign w:val="center"/>
          </w:tcPr>
          <w:p w14:paraId="1DCE80C0" w14:textId="77777777" w:rsidR="00A92A6B" w:rsidRPr="00126678" w:rsidRDefault="00A92A6B" w:rsidP="00251475">
            <w:pPr>
              <w:pStyle w:val="COC"/>
              <w:keepLines/>
              <w:rPr>
                <w:sz w:val="22"/>
                <w:szCs w:val="22"/>
                <w:rPrChange w:id="1087" w:author="만든 이">
                  <w:rPr/>
                </w:rPrChange>
              </w:rPr>
            </w:pPr>
          </w:p>
        </w:tc>
        <w:tc>
          <w:tcPr>
            <w:tcW w:w="1055" w:type="dxa"/>
          </w:tcPr>
          <w:p w14:paraId="162E17B9" w14:textId="77777777" w:rsidR="00A92A6B" w:rsidRPr="00126678" w:rsidRDefault="00165565" w:rsidP="00251475">
            <w:pPr>
              <w:pStyle w:val="COC"/>
              <w:keepLines/>
              <w:rPr>
                <w:sz w:val="22"/>
                <w:szCs w:val="22"/>
                <w:rPrChange w:id="1088" w:author="만든 이">
                  <w:rPr/>
                </w:rPrChange>
              </w:rPr>
            </w:pPr>
            <w:r w:rsidRPr="00126678">
              <w:rPr>
                <w:sz w:val="22"/>
                <w:szCs w:val="22"/>
                <w:rPrChange w:id="1089" w:author="만든 이">
                  <w:rPr/>
                </w:rPrChange>
              </w:rPr>
              <w:t>Val. inițială</w:t>
            </w:r>
          </w:p>
        </w:tc>
        <w:tc>
          <w:tcPr>
            <w:tcW w:w="504" w:type="dxa"/>
          </w:tcPr>
          <w:p w14:paraId="0150E31C" w14:textId="77777777" w:rsidR="00A92A6B" w:rsidRPr="00126678" w:rsidRDefault="00A92A6B" w:rsidP="00251475">
            <w:pPr>
              <w:pStyle w:val="COC"/>
              <w:keepLines/>
              <w:rPr>
                <w:sz w:val="22"/>
                <w:szCs w:val="22"/>
                <w:rPrChange w:id="1090" w:author="만든 이">
                  <w:rPr/>
                </w:rPrChange>
              </w:rPr>
            </w:pPr>
            <w:r w:rsidRPr="00126678">
              <w:rPr>
                <w:sz w:val="22"/>
                <w:szCs w:val="22"/>
                <w:rPrChange w:id="1091" w:author="만든 이">
                  <w:rPr/>
                </w:rPrChange>
              </w:rPr>
              <w:t>4</w:t>
            </w:r>
          </w:p>
        </w:tc>
        <w:tc>
          <w:tcPr>
            <w:tcW w:w="546" w:type="dxa"/>
          </w:tcPr>
          <w:p w14:paraId="172566EA" w14:textId="77777777" w:rsidR="00A92A6B" w:rsidRPr="00126678" w:rsidRDefault="00A92A6B" w:rsidP="00251475">
            <w:pPr>
              <w:pStyle w:val="COC"/>
              <w:keepLines/>
              <w:rPr>
                <w:sz w:val="22"/>
                <w:szCs w:val="22"/>
                <w:rPrChange w:id="1092" w:author="만든 이">
                  <w:rPr/>
                </w:rPrChange>
              </w:rPr>
            </w:pPr>
            <w:r w:rsidRPr="00126678">
              <w:rPr>
                <w:sz w:val="22"/>
                <w:szCs w:val="22"/>
                <w:rPrChange w:id="1093" w:author="만든 이">
                  <w:rPr/>
                </w:rPrChange>
              </w:rPr>
              <w:t>8</w:t>
            </w:r>
          </w:p>
        </w:tc>
        <w:tc>
          <w:tcPr>
            <w:tcW w:w="560" w:type="dxa"/>
            <w:gridSpan w:val="2"/>
          </w:tcPr>
          <w:p w14:paraId="10E9EC43" w14:textId="77777777" w:rsidR="00A92A6B" w:rsidRPr="00126678" w:rsidRDefault="00A92A6B" w:rsidP="00251475">
            <w:pPr>
              <w:pStyle w:val="COC"/>
              <w:keepLines/>
              <w:rPr>
                <w:sz w:val="22"/>
                <w:szCs w:val="22"/>
                <w:rPrChange w:id="1094" w:author="만든 이">
                  <w:rPr/>
                </w:rPrChange>
              </w:rPr>
            </w:pPr>
            <w:r w:rsidRPr="00126678">
              <w:rPr>
                <w:sz w:val="22"/>
                <w:szCs w:val="22"/>
                <w:rPrChange w:id="1095" w:author="만든 이">
                  <w:rPr/>
                </w:rPrChange>
              </w:rPr>
              <w:t>12</w:t>
            </w:r>
          </w:p>
        </w:tc>
        <w:tc>
          <w:tcPr>
            <w:tcW w:w="532" w:type="dxa"/>
          </w:tcPr>
          <w:p w14:paraId="79198FBB" w14:textId="77777777" w:rsidR="00A92A6B" w:rsidRPr="00126678" w:rsidRDefault="00A92A6B" w:rsidP="00251475">
            <w:pPr>
              <w:pStyle w:val="COC"/>
              <w:keepLines/>
              <w:rPr>
                <w:sz w:val="22"/>
                <w:szCs w:val="22"/>
                <w:rPrChange w:id="1096" w:author="만든 이">
                  <w:rPr/>
                </w:rPrChange>
              </w:rPr>
            </w:pPr>
            <w:r w:rsidRPr="00126678">
              <w:rPr>
                <w:sz w:val="22"/>
                <w:szCs w:val="22"/>
                <w:rPrChange w:id="1097" w:author="만든 이">
                  <w:rPr/>
                </w:rPrChange>
              </w:rPr>
              <w:t>16</w:t>
            </w:r>
          </w:p>
        </w:tc>
        <w:tc>
          <w:tcPr>
            <w:tcW w:w="518" w:type="dxa"/>
            <w:gridSpan w:val="2"/>
          </w:tcPr>
          <w:p w14:paraId="64ABE2C5" w14:textId="77777777" w:rsidR="00A92A6B" w:rsidRPr="00126678" w:rsidRDefault="00A92A6B" w:rsidP="00251475">
            <w:pPr>
              <w:pStyle w:val="COC"/>
              <w:keepLines/>
              <w:rPr>
                <w:sz w:val="22"/>
                <w:szCs w:val="22"/>
                <w:rPrChange w:id="1098" w:author="만든 이">
                  <w:rPr/>
                </w:rPrChange>
              </w:rPr>
            </w:pPr>
            <w:r w:rsidRPr="00126678">
              <w:rPr>
                <w:sz w:val="22"/>
                <w:szCs w:val="22"/>
                <w:rPrChange w:id="1099" w:author="만든 이">
                  <w:rPr/>
                </w:rPrChange>
              </w:rPr>
              <w:t>20</w:t>
            </w:r>
          </w:p>
        </w:tc>
        <w:tc>
          <w:tcPr>
            <w:tcW w:w="574" w:type="dxa"/>
          </w:tcPr>
          <w:p w14:paraId="31277C1B" w14:textId="77777777" w:rsidR="00A92A6B" w:rsidRPr="00126678" w:rsidRDefault="00A92A6B" w:rsidP="00251475">
            <w:pPr>
              <w:pStyle w:val="COC"/>
              <w:keepLines/>
              <w:rPr>
                <w:sz w:val="22"/>
                <w:szCs w:val="22"/>
                <w:rPrChange w:id="1100" w:author="만든 이">
                  <w:rPr/>
                </w:rPrChange>
              </w:rPr>
            </w:pPr>
            <w:r w:rsidRPr="00126678">
              <w:rPr>
                <w:sz w:val="22"/>
                <w:szCs w:val="22"/>
                <w:rPrChange w:id="1101" w:author="만든 이">
                  <w:rPr/>
                </w:rPrChange>
              </w:rPr>
              <w:t>24</w:t>
            </w:r>
          </w:p>
        </w:tc>
        <w:tc>
          <w:tcPr>
            <w:tcW w:w="238" w:type="dxa"/>
          </w:tcPr>
          <w:p w14:paraId="52D0D7CC" w14:textId="77777777" w:rsidR="00A92A6B" w:rsidRPr="00126678" w:rsidRDefault="00A92A6B" w:rsidP="00251475">
            <w:pPr>
              <w:pStyle w:val="COC"/>
              <w:keepLines/>
              <w:rPr>
                <w:sz w:val="22"/>
                <w:szCs w:val="22"/>
                <w:rPrChange w:id="1102" w:author="만든 이">
                  <w:rPr/>
                </w:rPrChange>
              </w:rPr>
            </w:pPr>
          </w:p>
        </w:tc>
        <w:tc>
          <w:tcPr>
            <w:tcW w:w="298" w:type="dxa"/>
            <w:vAlign w:val="center"/>
          </w:tcPr>
          <w:p w14:paraId="30F38B98" w14:textId="77777777" w:rsidR="00A92A6B" w:rsidRPr="00126678" w:rsidRDefault="00A92A6B" w:rsidP="00251475">
            <w:pPr>
              <w:pStyle w:val="COC"/>
              <w:keepLines/>
              <w:rPr>
                <w:sz w:val="22"/>
                <w:szCs w:val="22"/>
                <w:rPrChange w:id="1103" w:author="만든 이">
                  <w:rPr/>
                </w:rPrChange>
              </w:rPr>
            </w:pPr>
          </w:p>
        </w:tc>
        <w:tc>
          <w:tcPr>
            <w:tcW w:w="961" w:type="dxa"/>
          </w:tcPr>
          <w:p w14:paraId="0A3F21EF" w14:textId="77777777" w:rsidR="00A92A6B" w:rsidRPr="00126678" w:rsidRDefault="00165565" w:rsidP="00251475">
            <w:pPr>
              <w:pStyle w:val="COC"/>
              <w:keepLines/>
              <w:rPr>
                <w:sz w:val="22"/>
                <w:szCs w:val="22"/>
                <w:rPrChange w:id="1104" w:author="만든 이">
                  <w:rPr/>
                </w:rPrChange>
              </w:rPr>
            </w:pPr>
            <w:r w:rsidRPr="00126678">
              <w:rPr>
                <w:sz w:val="22"/>
                <w:szCs w:val="22"/>
                <w:rPrChange w:id="1105" w:author="만든 이">
                  <w:rPr/>
                </w:rPrChange>
              </w:rPr>
              <w:t xml:space="preserve">Val. </w:t>
            </w:r>
          </w:p>
        </w:tc>
        <w:tc>
          <w:tcPr>
            <w:tcW w:w="602" w:type="dxa"/>
          </w:tcPr>
          <w:p w14:paraId="33058DE4" w14:textId="77777777" w:rsidR="00A92A6B" w:rsidRPr="00126678" w:rsidRDefault="00A92A6B" w:rsidP="00251475">
            <w:pPr>
              <w:pStyle w:val="COC"/>
              <w:keepLines/>
              <w:rPr>
                <w:sz w:val="22"/>
                <w:szCs w:val="22"/>
                <w:rPrChange w:id="1106" w:author="만든 이">
                  <w:rPr/>
                </w:rPrChange>
              </w:rPr>
            </w:pPr>
            <w:r w:rsidRPr="00126678">
              <w:rPr>
                <w:sz w:val="22"/>
                <w:szCs w:val="22"/>
                <w:rPrChange w:id="1107" w:author="만든 이">
                  <w:rPr/>
                </w:rPrChange>
              </w:rPr>
              <w:t>4</w:t>
            </w:r>
          </w:p>
        </w:tc>
        <w:tc>
          <w:tcPr>
            <w:tcW w:w="560" w:type="dxa"/>
          </w:tcPr>
          <w:p w14:paraId="772122EA" w14:textId="77777777" w:rsidR="00A92A6B" w:rsidRPr="00126678" w:rsidRDefault="00A92A6B" w:rsidP="00251475">
            <w:pPr>
              <w:pStyle w:val="COC"/>
              <w:keepLines/>
              <w:rPr>
                <w:sz w:val="22"/>
                <w:szCs w:val="22"/>
                <w:rPrChange w:id="1108" w:author="만든 이">
                  <w:rPr/>
                </w:rPrChange>
              </w:rPr>
            </w:pPr>
            <w:r w:rsidRPr="00126678">
              <w:rPr>
                <w:sz w:val="22"/>
                <w:szCs w:val="22"/>
                <w:rPrChange w:id="1109" w:author="만든 이">
                  <w:rPr/>
                </w:rPrChange>
              </w:rPr>
              <w:t>8</w:t>
            </w:r>
          </w:p>
        </w:tc>
        <w:tc>
          <w:tcPr>
            <w:tcW w:w="560" w:type="dxa"/>
            <w:gridSpan w:val="2"/>
          </w:tcPr>
          <w:p w14:paraId="4D4568F6" w14:textId="77777777" w:rsidR="00A92A6B" w:rsidRPr="00126678" w:rsidRDefault="00A92A6B" w:rsidP="00251475">
            <w:pPr>
              <w:pStyle w:val="COC"/>
              <w:keepLines/>
              <w:rPr>
                <w:sz w:val="22"/>
                <w:szCs w:val="22"/>
                <w:rPrChange w:id="1110" w:author="만든 이">
                  <w:rPr/>
                </w:rPrChange>
              </w:rPr>
            </w:pPr>
            <w:r w:rsidRPr="00126678">
              <w:rPr>
                <w:sz w:val="22"/>
                <w:szCs w:val="22"/>
                <w:rPrChange w:id="1111" w:author="만든 이">
                  <w:rPr/>
                </w:rPrChange>
              </w:rPr>
              <w:t>12</w:t>
            </w:r>
          </w:p>
        </w:tc>
        <w:tc>
          <w:tcPr>
            <w:tcW w:w="518" w:type="dxa"/>
          </w:tcPr>
          <w:p w14:paraId="7AD88C3E" w14:textId="77777777" w:rsidR="00A92A6B" w:rsidRPr="00126678" w:rsidRDefault="00A92A6B" w:rsidP="00251475">
            <w:pPr>
              <w:pStyle w:val="COC"/>
              <w:keepLines/>
              <w:rPr>
                <w:sz w:val="22"/>
                <w:szCs w:val="22"/>
                <w:rPrChange w:id="1112" w:author="만든 이">
                  <w:rPr/>
                </w:rPrChange>
              </w:rPr>
            </w:pPr>
            <w:r w:rsidRPr="00126678">
              <w:rPr>
                <w:sz w:val="22"/>
                <w:szCs w:val="22"/>
                <w:rPrChange w:id="1113" w:author="만든 이">
                  <w:rPr/>
                </w:rPrChange>
              </w:rPr>
              <w:t>16</w:t>
            </w:r>
          </w:p>
        </w:tc>
        <w:tc>
          <w:tcPr>
            <w:tcW w:w="560" w:type="dxa"/>
            <w:gridSpan w:val="2"/>
          </w:tcPr>
          <w:p w14:paraId="60890F6C" w14:textId="77777777" w:rsidR="00A92A6B" w:rsidRPr="00126678" w:rsidRDefault="00A92A6B" w:rsidP="00251475">
            <w:pPr>
              <w:pStyle w:val="COC"/>
              <w:keepLines/>
              <w:rPr>
                <w:sz w:val="22"/>
                <w:szCs w:val="22"/>
                <w:rPrChange w:id="1114" w:author="만든 이">
                  <w:rPr/>
                </w:rPrChange>
              </w:rPr>
            </w:pPr>
            <w:r w:rsidRPr="00126678">
              <w:rPr>
                <w:sz w:val="22"/>
                <w:szCs w:val="22"/>
                <w:rPrChange w:id="1115" w:author="만든 이">
                  <w:rPr/>
                </w:rPrChange>
              </w:rPr>
              <w:t>20</w:t>
            </w:r>
          </w:p>
        </w:tc>
        <w:tc>
          <w:tcPr>
            <w:tcW w:w="488" w:type="dxa"/>
          </w:tcPr>
          <w:p w14:paraId="05218777" w14:textId="77777777" w:rsidR="00A92A6B" w:rsidRPr="00126678" w:rsidRDefault="00A92A6B" w:rsidP="00251475">
            <w:pPr>
              <w:pStyle w:val="COC"/>
              <w:keepLines/>
              <w:rPr>
                <w:sz w:val="22"/>
                <w:szCs w:val="22"/>
                <w:rPrChange w:id="1116" w:author="만든 이">
                  <w:rPr/>
                </w:rPrChange>
              </w:rPr>
            </w:pPr>
            <w:r w:rsidRPr="00126678">
              <w:rPr>
                <w:sz w:val="22"/>
                <w:szCs w:val="22"/>
                <w:rPrChange w:id="1117" w:author="만든 이">
                  <w:rPr/>
                </w:rPrChange>
              </w:rPr>
              <w:t>24</w:t>
            </w:r>
          </w:p>
        </w:tc>
        <w:tc>
          <w:tcPr>
            <w:tcW w:w="236" w:type="dxa"/>
          </w:tcPr>
          <w:p w14:paraId="7256A2EA" w14:textId="77777777" w:rsidR="00A92A6B" w:rsidRPr="00126678" w:rsidRDefault="00A92A6B" w:rsidP="00251475">
            <w:pPr>
              <w:pStyle w:val="COC"/>
              <w:keepLines/>
              <w:rPr>
                <w:sz w:val="22"/>
                <w:szCs w:val="22"/>
                <w:rPrChange w:id="1118" w:author="만든 이">
                  <w:rPr/>
                </w:rPrChange>
              </w:rPr>
            </w:pPr>
          </w:p>
        </w:tc>
      </w:tr>
      <w:tr w:rsidR="00AF7982" w:rsidRPr="003D1EC1" w14:paraId="2F7E04EB" w14:textId="77777777" w:rsidTr="477285F2">
        <w:trPr>
          <w:cantSplit/>
          <w:trHeight w:val="47"/>
          <w:jc w:val="center"/>
        </w:trPr>
        <w:tc>
          <w:tcPr>
            <w:tcW w:w="227" w:type="dxa"/>
            <w:vAlign w:val="center"/>
          </w:tcPr>
          <w:p w14:paraId="35BC1EDE" w14:textId="77777777" w:rsidR="00A92A6B" w:rsidRPr="00126678" w:rsidRDefault="00A92A6B" w:rsidP="00251475">
            <w:pPr>
              <w:pStyle w:val="COC"/>
              <w:keepLines/>
              <w:rPr>
                <w:sz w:val="22"/>
                <w:szCs w:val="22"/>
                <w:rPrChange w:id="1119" w:author="만든 이">
                  <w:rPr/>
                </w:rPrChange>
              </w:rPr>
            </w:pPr>
          </w:p>
        </w:tc>
        <w:tc>
          <w:tcPr>
            <w:tcW w:w="4527" w:type="dxa"/>
            <w:gridSpan w:val="10"/>
          </w:tcPr>
          <w:p w14:paraId="0CF8FF2C" w14:textId="77777777" w:rsidR="00A92A6B" w:rsidRPr="00126678" w:rsidRDefault="00A92A6B" w:rsidP="00251475">
            <w:pPr>
              <w:pStyle w:val="COC"/>
              <w:keepLines/>
              <w:rPr>
                <w:sz w:val="22"/>
                <w:szCs w:val="22"/>
                <w:rPrChange w:id="1120" w:author="만든 이">
                  <w:rPr/>
                </w:rPrChange>
              </w:rPr>
            </w:pPr>
          </w:p>
        </w:tc>
        <w:tc>
          <w:tcPr>
            <w:tcW w:w="298" w:type="dxa"/>
            <w:vAlign w:val="center"/>
          </w:tcPr>
          <w:p w14:paraId="4761F5BA" w14:textId="77777777" w:rsidR="00A92A6B" w:rsidRPr="00126678" w:rsidRDefault="00A92A6B" w:rsidP="00251475">
            <w:pPr>
              <w:pStyle w:val="COC"/>
              <w:keepLines/>
              <w:rPr>
                <w:sz w:val="22"/>
                <w:szCs w:val="22"/>
                <w:rPrChange w:id="1121" w:author="만든 이">
                  <w:rPr/>
                </w:rPrChange>
              </w:rPr>
            </w:pPr>
          </w:p>
        </w:tc>
        <w:tc>
          <w:tcPr>
            <w:tcW w:w="4485" w:type="dxa"/>
            <w:gridSpan w:val="10"/>
          </w:tcPr>
          <w:p w14:paraId="141CC9FF" w14:textId="77777777" w:rsidR="00A92A6B" w:rsidRPr="00126678" w:rsidRDefault="00A92A6B" w:rsidP="00251475">
            <w:pPr>
              <w:pStyle w:val="COC"/>
              <w:keepLines/>
              <w:rPr>
                <w:sz w:val="22"/>
                <w:szCs w:val="22"/>
                <w:rPrChange w:id="1122" w:author="만든 이">
                  <w:rPr/>
                </w:rPrChange>
              </w:rPr>
            </w:pPr>
          </w:p>
        </w:tc>
      </w:tr>
      <w:tr w:rsidR="00AF7982" w:rsidRPr="003D1EC1" w14:paraId="7F828C7E" w14:textId="77777777" w:rsidTr="477285F2">
        <w:trPr>
          <w:cantSplit/>
          <w:trHeight w:val="47"/>
          <w:jc w:val="center"/>
        </w:trPr>
        <w:tc>
          <w:tcPr>
            <w:tcW w:w="227" w:type="dxa"/>
            <w:vAlign w:val="center"/>
          </w:tcPr>
          <w:p w14:paraId="108F7794" w14:textId="77777777" w:rsidR="00A92A6B" w:rsidRPr="00126678" w:rsidRDefault="00A92A6B" w:rsidP="00251475">
            <w:pPr>
              <w:pStyle w:val="COC"/>
              <w:keepLines/>
              <w:rPr>
                <w:sz w:val="22"/>
                <w:szCs w:val="22"/>
                <w:rPrChange w:id="1123" w:author="만든 이">
                  <w:rPr/>
                </w:rPrChange>
              </w:rPr>
            </w:pPr>
          </w:p>
        </w:tc>
        <w:tc>
          <w:tcPr>
            <w:tcW w:w="4527" w:type="dxa"/>
            <w:gridSpan w:val="10"/>
          </w:tcPr>
          <w:p w14:paraId="6AEB11D3" w14:textId="77777777" w:rsidR="00A92A6B" w:rsidRPr="00126678" w:rsidRDefault="00165565" w:rsidP="00251475">
            <w:pPr>
              <w:pStyle w:val="COC"/>
              <w:keepLines/>
              <w:rPr>
                <w:sz w:val="22"/>
                <w:szCs w:val="22"/>
                <w:rPrChange w:id="1124" w:author="만든 이">
                  <w:rPr/>
                </w:rPrChange>
              </w:rPr>
            </w:pPr>
            <w:r w:rsidRPr="00126678">
              <w:rPr>
                <w:sz w:val="22"/>
                <w:szCs w:val="22"/>
                <w:rPrChange w:id="1125" w:author="만든 이">
                  <w:rPr/>
                </w:rPrChange>
              </w:rPr>
              <w:t>săpt.</w:t>
            </w:r>
          </w:p>
        </w:tc>
        <w:tc>
          <w:tcPr>
            <w:tcW w:w="298" w:type="dxa"/>
            <w:vAlign w:val="center"/>
          </w:tcPr>
          <w:p w14:paraId="5717BA2C" w14:textId="77777777" w:rsidR="00A92A6B" w:rsidRPr="00126678" w:rsidRDefault="00A92A6B" w:rsidP="00251475">
            <w:pPr>
              <w:pStyle w:val="COC"/>
              <w:keepLines/>
              <w:rPr>
                <w:sz w:val="22"/>
                <w:szCs w:val="22"/>
                <w:rPrChange w:id="1126" w:author="만든 이">
                  <w:rPr/>
                </w:rPrChange>
              </w:rPr>
            </w:pPr>
          </w:p>
        </w:tc>
        <w:tc>
          <w:tcPr>
            <w:tcW w:w="4485" w:type="dxa"/>
            <w:gridSpan w:val="10"/>
          </w:tcPr>
          <w:p w14:paraId="444E00D4" w14:textId="77777777" w:rsidR="00A92A6B" w:rsidRPr="00126678" w:rsidRDefault="00165565" w:rsidP="00251475">
            <w:pPr>
              <w:pStyle w:val="COC"/>
              <w:keepLines/>
              <w:rPr>
                <w:sz w:val="22"/>
                <w:szCs w:val="22"/>
                <w:rPrChange w:id="1127" w:author="만든 이">
                  <w:rPr/>
                </w:rPrChange>
              </w:rPr>
            </w:pPr>
            <w:r w:rsidRPr="00126678">
              <w:rPr>
                <w:sz w:val="22"/>
                <w:szCs w:val="22"/>
                <w:rPrChange w:id="1128" w:author="만든 이">
                  <w:rPr/>
                </w:rPrChange>
              </w:rPr>
              <w:t>săpt.</w:t>
            </w:r>
          </w:p>
        </w:tc>
      </w:tr>
    </w:tbl>
    <w:p w14:paraId="25AC9EB0" w14:textId="77777777" w:rsidR="00A92A6B" w:rsidRPr="003D1EC1" w:rsidRDefault="00A92A6B" w:rsidP="00C62F44">
      <w:pPr>
        <w:pStyle w:val="a3"/>
        <w:adjustRightInd w:val="0"/>
        <w:snapToGrid w:val="0"/>
        <w:rPr>
          <w:b/>
        </w:rPr>
      </w:pPr>
    </w:p>
    <w:p w14:paraId="6A508C11" w14:textId="77777777" w:rsidR="00FC71CA" w:rsidRPr="003D1EC1" w:rsidRDefault="00016D79" w:rsidP="00C62F44">
      <w:pPr>
        <w:adjustRightInd w:val="0"/>
        <w:snapToGrid w:val="0"/>
      </w:pPr>
      <w:r w:rsidRPr="003D1EC1">
        <w:t>Într-o analiză centralizată prespecificată a tratamentului de salvare (corticosteroizi sistemici administrați timp de ≥3 zile consecutive sau polipectomie nazală) pe o perioadă de tratament de 24 săptămâni, procentul de pacienți care au necesitat tratament de salvare a fost mai mic la cei care au utilizat omalizumab comparativ cu cei care au utilizat placebo (2,3%, respectiv 6,2%). Riscul relativ asociat cu administrarea anterioară de tratament de salvare la pacienții care au utilizat omalizumab comparativ cu placebo a fost de 0,38 (IC 95%: 0,10, 1,49). În niciunul dintre studii nu au fost raportate operații chirurgicale sino-nazale.</w:t>
      </w:r>
    </w:p>
    <w:p w14:paraId="2F1A68FB" w14:textId="77777777" w:rsidR="00FC71CA" w:rsidRPr="003D1EC1" w:rsidRDefault="00FC71CA" w:rsidP="00C62F44">
      <w:pPr>
        <w:pStyle w:val="a3"/>
        <w:adjustRightInd w:val="0"/>
        <w:snapToGrid w:val="0"/>
      </w:pPr>
    </w:p>
    <w:p w14:paraId="233A21E1" w14:textId="77777777" w:rsidR="00FC71CA" w:rsidRPr="003D1EC1" w:rsidRDefault="00016D79" w:rsidP="00C62F44">
      <w:pPr>
        <w:pStyle w:val="a3"/>
        <w:adjustRightInd w:val="0"/>
        <w:snapToGrid w:val="0"/>
      </w:pPr>
      <w:r w:rsidRPr="003D1EC1">
        <w:t>Eficacitatea și siguranța pe termen lung ale tratamentului cu omalizumab la pacienții cu RSCcPN, care au participat în studiile clinice 1 și 2 privind polipoza nazală, au fost evaluate într-un studiu deschis, de extensie. Datele privind eficacitatea, provenite din acest studiu, sugerează faptul că beneficiul clinic adus în săptămâna 24 a fost menținut până în săptămâna 52. Datele privind siguranța au corespuns, în general, profilului de siguranță cunoscut al omalizumab.</w:t>
      </w:r>
    </w:p>
    <w:p w14:paraId="08326D2A" w14:textId="77777777" w:rsidR="00A92A6B" w:rsidRPr="003D1EC1" w:rsidRDefault="00A92A6B" w:rsidP="00C62F44">
      <w:pPr>
        <w:pStyle w:val="a3"/>
        <w:adjustRightInd w:val="0"/>
        <w:snapToGrid w:val="0"/>
      </w:pPr>
    </w:p>
    <w:p w14:paraId="11928F1F" w14:textId="77777777" w:rsidR="00FC71CA" w:rsidRPr="003D1EC1" w:rsidRDefault="00016D79" w:rsidP="00C62F44">
      <w:pPr>
        <w:pStyle w:val="a3"/>
        <w:keepNext/>
        <w:adjustRightInd w:val="0"/>
        <w:snapToGrid w:val="0"/>
      </w:pPr>
      <w:r w:rsidRPr="003D1EC1">
        <w:rPr>
          <w:u w:val="single"/>
        </w:rPr>
        <w:t>Urticaria spontană cronică (USC)</w:t>
      </w:r>
    </w:p>
    <w:p w14:paraId="3E8947D7" w14:textId="77777777" w:rsidR="00FC71CA" w:rsidRPr="003D1EC1" w:rsidRDefault="00FC71CA" w:rsidP="00C62F44">
      <w:pPr>
        <w:pStyle w:val="a3"/>
        <w:keepNext/>
        <w:adjustRightInd w:val="0"/>
        <w:snapToGrid w:val="0"/>
      </w:pPr>
    </w:p>
    <w:p w14:paraId="3395EA0F" w14:textId="42D572B0" w:rsidR="00FC71CA" w:rsidRPr="003D1EC1" w:rsidRDefault="00016D79" w:rsidP="00C62F44">
      <w:pPr>
        <w:pStyle w:val="a3"/>
        <w:adjustRightInd w:val="0"/>
        <w:snapToGrid w:val="0"/>
      </w:pPr>
      <w:r w:rsidRPr="003D1EC1">
        <w:t xml:space="preserve">Eficacitatea şi siguranţa omalizumab au fost demonstrate în cadrul a două studii randomizate, placebo controlate, de fază III (studiile 1 şi 2) la pacienţii cu USC care au continuat să prezinte simptome deşi li s-a administrat tratament cu antihistaminice H1 în doza aprobată. Un al treilea studiu (studiul 3) a evaluat, în primul rând, siguranţa omalizumab la pacienţii cu USC care au continuat să prezinte simptome deşi li s-a administrat tratament cu antihistaminice H1 de până la patru ori doza aprobată şi tratament cu antihistaminice H2 şi/sau LTRA. Cele trei studii au înrolat 975 pacienţi cu vârsta cuprinsă între 12 şi 75 ani (vârstă mediană 42,3 ani; 39 pacienţi cu vârsta de 12-17 ani, 54 pacienţi ≥65 ani; 259 bărbaţi şi 716 femei). Toţi pacienţii trebuiau să aibă un control necorespunzător al simptomelor, conform evaluării punctajului săptămânal privind urticaria (UAS7, interval 0-42) de ≥16 şi unui punctaj săptămânal privind severitatea mâncărimii (care constituie o componentă a UAS7; </w:t>
      </w:r>
      <w:r w:rsidRPr="003D1EC1">
        <w:lastRenderedPageBreak/>
        <w:t>interval 0</w:t>
      </w:r>
      <w:r w:rsidRPr="003D1EC1">
        <w:noBreakHyphen/>
        <w:t>21) de ≥8 timp de 7 zile anterior randomizării, deşi li se administrase tratament cu antihistaminice timp de minim 2 săptămâni în prealabil.</w:t>
      </w:r>
    </w:p>
    <w:p w14:paraId="19410AF5" w14:textId="77777777" w:rsidR="00A92A6B" w:rsidRPr="003D1EC1" w:rsidRDefault="00A92A6B" w:rsidP="00C62F44">
      <w:pPr>
        <w:pStyle w:val="a3"/>
        <w:adjustRightInd w:val="0"/>
        <w:snapToGrid w:val="0"/>
      </w:pPr>
    </w:p>
    <w:p w14:paraId="6F4E13BF" w14:textId="77777777" w:rsidR="00FC71CA" w:rsidRPr="003D1EC1" w:rsidRDefault="00016D79" w:rsidP="00C62F44">
      <w:pPr>
        <w:pStyle w:val="a3"/>
        <w:adjustRightInd w:val="0"/>
        <w:snapToGrid w:val="0"/>
      </w:pPr>
      <w:r w:rsidRPr="003D1EC1">
        <w:t>În studiile 1 şi 2, pacienţii au prezentat un punctaj săptămânal mediu al mâncărimii între 13,7 şi 14,5 la momentul iniţial şi un punctaj UAS7 mediu de 29,5, respectiv de 31,7. Pacienţii din studiul 3 privind siguranţa au prezentat un un punctaj săptămânal mediu al mâncărimii de 13,8 şi un punctaj mediu UAS7 de 31,2 la momentul iniţial. În cadrul tuturor celor trei studii, pacienţii au raportat faptul că li s- au administrat, în medie, 4 până la 6 medicamente (inclusiv antihistaminice H1) pentru tratarea simptomelor USC, anterior înrolării în studiu. Pacienţilor li s-a administrat omalizumab în doze de 75 mg, 150 mg sau 300 mg sau placebo prin injectare subcutanată, la intervale de 4 săptămâni timp de 24 şi 12 săptămâni în studiile 1, respectiv 2, şi 300 mg sau placebo prin injectare subcutanată, la intervale de 4 săptămâni timp de 24 săptămâni în cadrul studiului 3. Toate studiile au inclus o perioadă de urmărire, în care nu s-a administrat tratament, cu durata de 16 săptămâni.</w:t>
      </w:r>
    </w:p>
    <w:p w14:paraId="21586FD0" w14:textId="77777777" w:rsidR="00FC71CA" w:rsidRPr="003D1EC1" w:rsidRDefault="00FC71CA" w:rsidP="00C62F44">
      <w:pPr>
        <w:pStyle w:val="a3"/>
        <w:adjustRightInd w:val="0"/>
        <w:snapToGrid w:val="0"/>
      </w:pPr>
    </w:p>
    <w:p w14:paraId="58C647EB" w14:textId="77777777" w:rsidR="00FC71CA" w:rsidRPr="003D1EC1" w:rsidRDefault="00016D79" w:rsidP="00C62F44">
      <w:pPr>
        <w:pStyle w:val="a3"/>
        <w:adjustRightInd w:val="0"/>
        <w:snapToGrid w:val="0"/>
      </w:pPr>
      <w:r w:rsidRPr="003D1EC1">
        <w:t>Obiectivul final principal a fost modificarea faţă de valoarea iniţială până în săptămâna 12 a punctajului săptămânal privind severitatea mâncărimii. Omalizumab administrat în doze de 300 mg a scăzut punctajul săptămânal privind severitatea mâncărimii cu 8,55 până la 9,77 (p&lt;0,0001) comparativ cu o scădere de 3,63 până la 5,14 pentru placebo (vezi Tabelul 9). În continuare, au fost observate rezultate semnificative din punct de vedere statistic în ce priveşte ratele repondenţilor pentru UAS7≤6 (în săptămâna 12) care au fost mai mari pentru grupurile cărora li s-a administrat tratament în doze de 300 mg, variind între 52-66% (p&lt;0,0001) comparativ cu 11-19% pentru grupurile cărora li s-a administrat placebo, un răspuns complet (UAS7=0) fiind obţinut de 34-44% (p&lt;0,0001) dintre pacienţii trataţi cu 300 mg comparativ cu 5-9% dintre pacienţi din grupurile în care s-a administrat placebo. Pacienţii din grupurile de tratament administrat în doze de 300 mg au atins cea mai mare proporţie medie de zile fără angioedem din săptămâna 4 în săptămâna 12, (91,0-96,1%; p&lt;0,001) comparativ cu grupurile cărora li s-a administrat placebo (88,1-89,2%). Modificarea medie faţă de valoarea iniţială până în săptămâna 12 în DLQI total pentru grupurile de tratament în doze de 300 mg a fost mai mare (p&lt;0,001) decât pentru placebo, evidenţiind o variaţie a modificării de 9,7-10,3 puncte comparativ cu 5,1-6,1 puncte pentru grupurile corespondente în care s-a administrat placebo.</w:t>
      </w:r>
    </w:p>
    <w:p w14:paraId="49C1D58B" w14:textId="77777777" w:rsidR="00A92A6B" w:rsidRPr="003D1EC1" w:rsidRDefault="00A92A6B" w:rsidP="00C62F44">
      <w:pPr>
        <w:adjustRightInd w:val="0"/>
        <w:snapToGrid w:val="0"/>
      </w:pPr>
    </w:p>
    <w:p w14:paraId="2C2A00CD" w14:textId="77777777" w:rsidR="00FC71CA" w:rsidRPr="003D1EC1" w:rsidRDefault="00FE0DE7" w:rsidP="00C62F44">
      <w:pPr>
        <w:pStyle w:val="TableTitle"/>
        <w:ind w:left="1276" w:hanging="1276"/>
      </w:pPr>
      <w:r w:rsidRPr="003D1EC1">
        <w:t>Tabelul 9</w:t>
      </w:r>
      <w:r w:rsidRPr="003D1EC1">
        <w:tab/>
        <w:t>Modificarea faţă de valoarea iniţială până în săptămâna 12 a punctajului săptămânal privind severitatea mâncărimii, studiile 1, 2 şi 3 (populaţie mITT*)</w:t>
      </w:r>
    </w:p>
    <w:p w14:paraId="626D8100" w14:textId="77777777" w:rsidR="00FC71CA" w:rsidRPr="003D1EC1" w:rsidRDefault="00FC71CA" w:rsidP="00C62F44">
      <w:pPr>
        <w:pStyle w:val="a3"/>
        <w:keepNext/>
        <w:keepLines/>
        <w:adjustRightInd w:val="0"/>
        <w:snapToGrid w:val="0"/>
        <w:rPr>
          <w:b/>
        </w:rPr>
      </w:pPr>
    </w:p>
    <w:tbl>
      <w:tblPr>
        <w:tblW w:w="0" w:type="auto"/>
        <w:tblLayout w:type="fixed"/>
        <w:tblCellMar>
          <w:top w:w="14" w:type="dxa"/>
          <w:left w:w="72" w:type="dxa"/>
          <w:bottom w:w="14" w:type="dxa"/>
          <w:right w:w="72" w:type="dxa"/>
        </w:tblCellMar>
        <w:tblLook w:val="01E0" w:firstRow="1" w:lastRow="1" w:firstColumn="1" w:lastColumn="1" w:noHBand="0" w:noVBand="0"/>
      </w:tblPr>
      <w:tblGrid>
        <w:gridCol w:w="4152"/>
        <w:gridCol w:w="2157"/>
        <w:gridCol w:w="2127"/>
      </w:tblGrid>
      <w:tr w:rsidR="00FC71CA" w:rsidRPr="003D1EC1" w14:paraId="08849BC7" w14:textId="77777777" w:rsidTr="00E35453">
        <w:trPr>
          <w:cantSplit/>
          <w:trHeight w:val="20"/>
          <w:tblHeader/>
        </w:trPr>
        <w:tc>
          <w:tcPr>
            <w:tcW w:w="4152" w:type="dxa"/>
            <w:vMerge w:val="restart"/>
            <w:tcBorders>
              <w:top w:val="single" w:sz="4" w:space="0" w:color="000000"/>
              <w:bottom w:val="single" w:sz="4" w:space="0" w:color="000000"/>
            </w:tcBorders>
          </w:tcPr>
          <w:p w14:paraId="1DFAD69C" w14:textId="77777777" w:rsidR="00FC71CA" w:rsidRPr="003D1EC1" w:rsidRDefault="00FC71CA" w:rsidP="00C62F44">
            <w:pPr>
              <w:pStyle w:val="TableParagraph"/>
              <w:keepNext/>
              <w:keepLines/>
              <w:adjustRightInd w:val="0"/>
              <w:snapToGrid w:val="0"/>
            </w:pPr>
          </w:p>
        </w:tc>
        <w:tc>
          <w:tcPr>
            <w:tcW w:w="2157" w:type="dxa"/>
            <w:tcBorders>
              <w:top w:val="single" w:sz="4" w:space="0" w:color="000000"/>
            </w:tcBorders>
          </w:tcPr>
          <w:p w14:paraId="3B07F0F2" w14:textId="77777777" w:rsidR="00FC71CA" w:rsidRPr="003D1EC1" w:rsidRDefault="00FC71CA" w:rsidP="00C62F44">
            <w:pPr>
              <w:pStyle w:val="TableParagraph"/>
              <w:keepNext/>
              <w:keepLines/>
              <w:adjustRightInd w:val="0"/>
              <w:snapToGrid w:val="0"/>
              <w:jc w:val="center"/>
            </w:pPr>
          </w:p>
        </w:tc>
        <w:tc>
          <w:tcPr>
            <w:tcW w:w="2127" w:type="dxa"/>
            <w:tcBorders>
              <w:top w:val="single" w:sz="4" w:space="0" w:color="000000"/>
            </w:tcBorders>
          </w:tcPr>
          <w:p w14:paraId="3AB33853" w14:textId="77777777" w:rsidR="00FC71CA" w:rsidRPr="003D1EC1" w:rsidRDefault="00016D79" w:rsidP="00C62F44">
            <w:pPr>
              <w:pStyle w:val="TableParagraph"/>
              <w:keepNext/>
              <w:keepLines/>
              <w:adjustRightInd w:val="0"/>
              <w:snapToGrid w:val="0"/>
              <w:ind w:left="68"/>
              <w:jc w:val="center"/>
              <w:rPr>
                <w:b/>
              </w:rPr>
            </w:pPr>
            <w:r w:rsidRPr="003D1EC1">
              <w:rPr>
                <w:b/>
              </w:rPr>
              <w:t>Omalizumab</w:t>
            </w:r>
          </w:p>
        </w:tc>
      </w:tr>
      <w:tr w:rsidR="00FC71CA" w:rsidRPr="003D1EC1" w14:paraId="5A63ED70" w14:textId="77777777" w:rsidTr="00E35453">
        <w:trPr>
          <w:cantSplit/>
          <w:trHeight w:val="20"/>
          <w:tblHeader/>
        </w:trPr>
        <w:tc>
          <w:tcPr>
            <w:tcW w:w="4152" w:type="dxa"/>
            <w:vMerge/>
            <w:tcBorders>
              <w:top w:val="nil"/>
              <w:bottom w:val="single" w:sz="4" w:space="0" w:color="000000"/>
            </w:tcBorders>
          </w:tcPr>
          <w:p w14:paraId="6258C9AD" w14:textId="77777777" w:rsidR="00FC71CA" w:rsidRPr="003D1EC1" w:rsidRDefault="00FC71CA" w:rsidP="00C62F44">
            <w:pPr>
              <w:keepNext/>
              <w:keepLines/>
              <w:adjustRightInd w:val="0"/>
              <w:snapToGrid w:val="0"/>
            </w:pPr>
          </w:p>
        </w:tc>
        <w:tc>
          <w:tcPr>
            <w:tcW w:w="2157" w:type="dxa"/>
            <w:tcBorders>
              <w:bottom w:val="single" w:sz="4" w:space="0" w:color="000000"/>
            </w:tcBorders>
          </w:tcPr>
          <w:p w14:paraId="033DEE62" w14:textId="77777777" w:rsidR="00FC71CA" w:rsidRPr="003D1EC1" w:rsidRDefault="00016D79" w:rsidP="00C62F44">
            <w:pPr>
              <w:pStyle w:val="TableParagraph"/>
              <w:keepNext/>
              <w:keepLines/>
              <w:adjustRightInd w:val="0"/>
              <w:snapToGrid w:val="0"/>
              <w:ind w:left="80"/>
              <w:jc w:val="center"/>
              <w:rPr>
                <w:b/>
              </w:rPr>
            </w:pPr>
            <w:r w:rsidRPr="003D1EC1">
              <w:rPr>
                <w:b/>
              </w:rPr>
              <w:t>Placebo</w:t>
            </w:r>
          </w:p>
        </w:tc>
        <w:tc>
          <w:tcPr>
            <w:tcW w:w="2127" w:type="dxa"/>
            <w:tcBorders>
              <w:bottom w:val="single" w:sz="4" w:space="0" w:color="000000"/>
            </w:tcBorders>
          </w:tcPr>
          <w:p w14:paraId="79EED4BA" w14:textId="77777777" w:rsidR="00FC71CA" w:rsidRPr="003D1EC1" w:rsidRDefault="00016D79" w:rsidP="00C62F44">
            <w:pPr>
              <w:pStyle w:val="TableParagraph"/>
              <w:keepNext/>
              <w:keepLines/>
              <w:adjustRightInd w:val="0"/>
              <w:snapToGrid w:val="0"/>
              <w:ind w:left="70"/>
              <w:jc w:val="center"/>
              <w:rPr>
                <w:b/>
              </w:rPr>
            </w:pPr>
            <w:r w:rsidRPr="003D1EC1">
              <w:rPr>
                <w:b/>
              </w:rPr>
              <w:t>300 mg</w:t>
            </w:r>
          </w:p>
        </w:tc>
      </w:tr>
      <w:tr w:rsidR="00FC71CA" w:rsidRPr="003D1EC1" w14:paraId="5722F279" w14:textId="77777777" w:rsidTr="00E35453">
        <w:trPr>
          <w:cantSplit/>
          <w:trHeight w:val="20"/>
        </w:trPr>
        <w:tc>
          <w:tcPr>
            <w:tcW w:w="4152" w:type="dxa"/>
            <w:tcBorders>
              <w:top w:val="single" w:sz="4" w:space="0" w:color="000000"/>
            </w:tcBorders>
          </w:tcPr>
          <w:p w14:paraId="4698DAFF" w14:textId="77777777" w:rsidR="00FC71CA" w:rsidRPr="003D1EC1" w:rsidRDefault="00016D79" w:rsidP="00C62F44">
            <w:pPr>
              <w:pStyle w:val="TableParagraph"/>
              <w:keepNext/>
              <w:keepLines/>
              <w:adjustRightInd w:val="0"/>
              <w:snapToGrid w:val="0"/>
              <w:ind w:left="115"/>
              <w:rPr>
                <w:b/>
              </w:rPr>
            </w:pPr>
            <w:r w:rsidRPr="003D1EC1">
              <w:rPr>
                <w:b/>
              </w:rPr>
              <w:t>Studiul 1</w:t>
            </w:r>
          </w:p>
        </w:tc>
        <w:tc>
          <w:tcPr>
            <w:tcW w:w="2157" w:type="dxa"/>
            <w:tcBorders>
              <w:top w:val="single" w:sz="4" w:space="0" w:color="000000"/>
            </w:tcBorders>
          </w:tcPr>
          <w:p w14:paraId="71164565" w14:textId="77777777" w:rsidR="00FC71CA" w:rsidRPr="003D1EC1" w:rsidRDefault="00FC71CA" w:rsidP="00C62F44">
            <w:pPr>
              <w:pStyle w:val="TableParagraph"/>
              <w:keepNext/>
              <w:keepLines/>
              <w:adjustRightInd w:val="0"/>
              <w:snapToGrid w:val="0"/>
              <w:jc w:val="center"/>
            </w:pPr>
          </w:p>
        </w:tc>
        <w:tc>
          <w:tcPr>
            <w:tcW w:w="2127" w:type="dxa"/>
            <w:tcBorders>
              <w:top w:val="single" w:sz="4" w:space="0" w:color="000000"/>
            </w:tcBorders>
          </w:tcPr>
          <w:p w14:paraId="7E712EF2" w14:textId="77777777" w:rsidR="00FC71CA" w:rsidRPr="003D1EC1" w:rsidRDefault="00FC71CA" w:rsidP="00C62F44">
            <w:pPr>
              <w:pStyle w:val="TableParagraph"/>
              <w:keepNext/>
              <w:keepLines/>
              <w:adjustRightInd w:val="0"/>
              <w:snapToGrid w:val="0"/>
              <w:jc w:val="center"/>
            </w:pPr>
          </w:p>
        </w:tc>
      </w:tr>
      <w:tr w:rsidR="00FC71CA" w:rsidRPr="003D1EC1" w14:paraId="587B13C1" w14:textId="77777777" w:rsidTr="00E35453">
        <w:trPr>
          <w:cantSplit/>
          <w:trHeight w:val="20"/>
        </w:trPr>
        <w:tc>
          <w:tcPr>
            <w:tcW w:w="4152" w:type="dxa"/>
          </w:tcPr>
          <w:p w14:paraId="72BCEFD5" w14:textId="77777777" w:rsidR="00FC71CA" w:rsidRPr="003D1EC1" w:rsidRDefault="00016D79" w:rsidP="00C62F44">
            <w:pPr>
              <w:pStyle w:val="TableParagraph"/>
              <w:keepNext/>
              <w:keepLines/>
              <w:adjustRightInd w:val="0"/>
              <w:snapToGrid w:val="0"/>
              <w:ind w:left="398"/>
            </w:pPr>
            <w:r w:rsidRPr="003D1EC1">
              <w:t>N</w:t>
            </w:r>
          </w:p>
        </w:tc>
        <w:tc>
          <w:tcPr>
            <w:tcW w:w="2157" w:type="dxa"/>
          </w:tcPr>
          <w:p w14:paraId="5549C373" w14:textId="77777777" w:rsidR="00FC71CA" w:rsidRPr="003D1EC1" w:rsidRDefault="00016D79" w:rsidP="00C62F44">
            <w:pPr>
              <w:pStyle w:val="TableParagraph"/>
              <w:keepNext/>
              <w:keepLines/>
              <w:adjustRightInd w:val="0"/>
              <w:snapToGrid w:val="0"/>
              <w:ind w:left="80"/>
              <w:jc w:val="center"/>
            </w:pPr>
            <w:r w:rsidRPr="003D1EC1">
              <w:t>80</w:t>
            </w:r>
          </w:p>
        </w:tc>
        <w:tc>
          <w:tcPr>
            <w:tcW w:w="2127" w:type="dxa"/>
          </w:tcPr>
          <w:p w14:paraId="09DC0366" w14:textId="77777777" w:rsidR="00FC71CA" w:rsidRPr="003D1EC1" w:rsidRDefault="00016D79" w:rsidP="00C62F44">
            <w:pPr>
              <w:pStyle w:val="TableParagraph"/>
              <w:keepNext/>
              <w:keepLines/>
              <w:adjustRightInd w:val="0"/>
              <w:snapToGrid w:val="0"/>
              <w:ind w:left="65"/>
              <w:jc w:val="center"/>
            </w:pPr>
            <w:r w:rsidRPr="003D1EC1">
              <w:t>81</w:t>
            </w:r>
          </w:p>
        </w:tc>
      </w:tr>
      <w:tr w:rsidR="00FC71CA" w:rsidRPr="003D1EC1" w14:paraId="6A8D7ED5" w14:textId="77777777" w:rsidTr="00E35453">
        <w:trPr>
          <w:cantSplit/>
          <w:trHeight w:val="20"/>
        </w:trPr>
        <w:tc>
          <w:tcPr>
            <w:tcW w:w="4152" w:type="dxa"/>
          </w:tcPr>
          <w:p w14:paraId="04B1B9B2" w14:textId="77777777" w:rsidR="00FC71CA" w:rsidRPr="003D1EC1" w:rsidRDefault="00016D79" w:rsidP="00C62F44">
            <w:pPr>
              <w:pStyle w:val="TableParagraph"/>
              <w:keepNext/>
              <w:keepLines/>
              <w:adjustRightInd w:val="0"/>
              <w:snapToGrid w:val="0"/>
              <w:ind w:left="398"/>
            </w:pPr>
            <w:r w:rsidRPr="003D1EC1">
              <w:t>Medie (DS)</w:t>
            </w:r>
          </w:p>
        </w:tc>
        <w:tc>
          <w:tcPr>
            <w:tcW w:w="2157" w:type="dxa"/>
          </w:tcPr>
          <w:p w14:paraId="312D8854" w14:textId="77777777" w:rsidR="00FC71CA" w:rsidRPr="003D1EC1" w:rsidRDefault="00016D79" w:rsidP="00C62F44">
            <w:pPr>
              <w:pStyle w:val="TableParagraph"/>
              <w:keepNext/>
              <w:keepLines/>
              <w:adjustRightInd w:val="0"/>
              <w:snapToGrid w:val="0"/>
              <w:ind w:left="80"/>
              <w:jc w:val="center"/>
            </w:pPr>
            <w:r w:rsidRPr="003D1EC1">
              <w:t>−3,63 (5,22)</w:t>
            </w:r>
          </w:p>
        </w:tc>
        <w:tc>
          <w:tcPr>
            <w:tcW w:w="2127" w:type="dxa"/>
          </w:tcPr>
          <w:p w14:paraId="3AD3CDDE" w14:textId="77777777" w:rsidR="00FC71CA" w:rsidRPr="003D1EC1" w:rsidRDefault="00016D79" w:rsidP="00C62F44">
            <w:pPr>
              <w:pStyle w:val="TableParagraph"/>
              <w:keepNext/>
              <w:keepLines/>
              <w:adjustRightInd w:val="0"/>
              <w:snapToGrid w:val="0"/>
              <w:ind w:left="68"/>
              <w:jc w:val="center"/>
            </w:pPr>
            <w:r w:rsidRPr="003D1EC1">
              <w:t>−9,40 (5,73)</w:t>
            </w:r>
          </w:p>
        </w:tc>
      </w:tr>
      <w:tr w:rsidR="00FC71CA" w:rsidRPr="003D1EC1" w14:paraId="774B7E59" w14:textId="77777777" w:rsidTr="00E35453">
        <w:trPr>
          <w:cantSplit/>
          <w:trHeight w:val="20"/>
        </w:trPr>
        <w:tc>
          <w:tcPr>
            <w:tcW w:w="4152" w:type="dxa"/>
          </w:tcPr>
          <w:p w14:paraId="5147B2A1" w14:textId="77777777" w:rsidR="00FC71CA" w:rsidRPr="003D1EC1" w:rsidRDefault="00016D79" w:rsidP="00C62F44">
            <w:pPr>
              <w:pStyle w:val="TableParagraph"/>
              <w:keepNext/>
              <w:keepLines/>
              <w:adjustRightInd w:val="0"/>
              <w:snapToGrid w:val="0"/>
              <w:ind w:left="398"/>
            </w:pPr>
            <w:r w:rsidRPr="003D1EC1">
              <w:t>Diferenţa dintre mediile LS comparativ cu placebo</w:t>
            </w:r>
            <w:r w:rsidRPr="003D1EC1">
              <w:rPr>
                <w:vertAlign w:val="superscript"/>
              </w:rPr>
              <w:t>1</w:t>
            </w:r>
          </w:p>
        </w:tc>
        <w:tc>
          <w:tcPr>
            <w:tcW w:w="2157" w:type="dxa"/>
          </w:tcPr>
          <w:p w14:paraId="469CB0FD"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Pr>
          <w:p w14:paraId="043EC656" w14:textId="77777777" w:rsidR="00FC71CA" w:rsidRPr="003D1EC1" w:rsidRDefault="00016D79" w:rsidP="00C62F44">
            <w:pPr>
              <w:pStyle w:val="TableParagraph"/>
              <w:keepNext/>
              <w:keepLines/>
              <w:adjustRightInd w:val="0"/>
              <w:snapToGrid w:val="0"/>
              <w:ind w:left="67"/>
              <w:jc w:val="center"/>
            </w:pPr>
            <w:r w:rsidRPr="003D1EC1">
              <w:t>−5,80</w:t>
            </w:r>
          </w:p>
        </w:tc>
      </w:tr>
      <w:tr w:rsidR="00FC71CA" w:rsidRPr="003D1EC1" w14:paraId="55409871" w14:textId="77777777" w:rsidTr="00E35453">
        <w:trPr>
          <w:cantSplit/>
          <w:trHeight w:val="20"/>
        </w:trPr>
        <w:tc>
          <w:tcPr>
            <w:tcW w:w="4152" w:type="dxa"/>
          </w:tcPr>
          <w:p w14:paraId="263B0383" w14:textId="77777777" w:rsidR="00FC71CA" w:rsidRPr="003D1EC1" w:rsidRDefault="00016D79" w:rsidP="00C62F44">
            <w:pPr>
              <w:pStyle w:val="TableParagraph"/>
              <w:keepNext/>
              <w:keepLines/>
              <w:adjustRightInd w:val="0"/>
              <w:snapToGrid w:val="0"/>
              <w:ind w:left="398"/>
            </w:pPr>
            <w:r w:rsidRPr="003D1EC1">
              <w:t>IÎ 95% pentru diferenţă</w:t>
            </w:r>
          </w:p>
        </w:tc>
        <w:tc>
          <w:tcPr>
            <w:tcW w:w="2157" w:type="dxa"/>
          </w:tcPr>
          <w:p w14:paraId="410270B6"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Pr>
          <w:p w14:paraId="15AAD1D5" w14:textId="77777777" w:rsidR="00FC71CA" w:rsidRPr="003D1EC1" w:rsidRDefault="00016D79" w:rsidP="00C62F44">
            <w:pPr>
              <w:pStyle w:val="TableParagraph"/>
              <w:keepNext/>
              <w:keepLines/>
              <w:adjustRightInd w:val="0"/>
              <w:snapToGrid w:val="0"/>
              <w:ind w:left="69"/>
              <w:jc w:val="center"/>
            </w:pPr>
            <w:r w:rsidRPr="003D1EC1">
              <w:t>−7,49,−4,10</w:t>
            </w:r>
          </w:p>
        </w:tc>
      </w:tr>
      <w:tr w:rsidR="00FC71CA" w:rsidRPr="003D1EC1" w14:paraId="7CB8EF7B" w14:textId="77777777" w:rsidTr="00E35453">
        <w:trPr>
          <w:cantSplit/>
          <w:trHeight w:val="20"/>
        </w:trPr>
        <w:tc>
          <w:tcPr>
            <w:tcW w:w="4152" w:type="dxa"/>
            <w:tcBorders>
              <w:bottom w:val="single" w:sz="4" w:space="0" w:color="000000"/>
            </w:tcBorders>
          </w:tcPr>
          <w:p w14:paraId="2A250C81" w14:textId="77777777" w:rsidR="00FC71CA" w:rsidRPr="003D1EC1" w:rsidRDefault="00016D79" w:rsidP="00C62F44">
            <w:pPr>
              <w:pStyle w:val="TableParagraph"/>
              <w:adjustRightInd w:val="0"/>
              <w:snapToGrid w:val="0"/>
              <w:ind w:left="398"/>
            </w:pPr>
            <w:r w:rsidRPr="003D1EC1">
              <w:t>Valoare p comparativ cu placebo</w:t>
            </w:r>
            <w:r w:rsidRPr="003D1EC1">
              <w:rPr>
                <w:vertAlign w:val="superscript"/>
              </w:rPr>
              <w:t>2</w:t>
            </w:r>
          </w:p>
        </w:tc>
        <w:tc>
          <w:tcPr>
            <w:tcW w:w="2157" w:type="dxa"/>
            <w:tcBorders>
              <w:bottom w:val="single" w:sz="4" w:space="0" w:color="000000"/>
            </w:tcBorders>
          </w:tcPr>
          <w:p w14:paraId="6A5D8874" w14:textId="77777777" w:rsidR="00FC71CA" w:rsidRPr="003D1EC1" w:rsidRDefault="00016D79" w:rsidP="00C62F44">
            <w:pPr>
              <w:pStyle w:val="TableParagraph"/>
              <w:adjustRightInd w:val="0"/>
              <w:snapToGrid w:val="0"/>
              <w:ind w:left="80"/>
              <w:jc w:val="center"/>
            </w:pPr>
            <w:r w:rsidRPr="003D1EC1">
              <w:t>-</w:t>
            </w:r>
          </w:p>
        </w:tc>
        <w:tc>
          <w:tcPr>
            <w:tcW w:w="2127" w:type="dxa"/>
            <w:tcBorders>
              <w:bottom w:val="single" w:sz="4" w:space="0" w:color="000000"/>
            </w:tcBorders>
          </w:tcPr>
          <w:p w14:paraId="2148B0F2" w14:textId="77777777" w:rsidR="00FC71CA" w:rsidRPr="003D1EC1" w:rsidRDefault="00016D79" w:rsidP="00C62F44">
            <w:pPr>
              <w:pStyle w:val="TableParagraph"/>
              <w:adjustRightInd w:val="0"/>
              <w:snapToGrid w:val="0"/>
              <w:ind w:left="66"/>
              <w:jc w:val="center"/>
            </w:pPr>
            <w:r w:rsidRPr="003D1EC1">
              <w:t>&lt;0,0001</w:t>
            </w:r>
          </w:p>
        </w:tc>
      </w:tr>
      <w:tr w:rsidR="00FC71CA" w:rsidRPr="003D1EC1" w14:paraId="7F4A22F8" w14:textId="77777777" w:rsidTr="00E35453">
        <w:trPr>
          <w:cantSplit/>
          <w:trHeight w:val="20"/>
        </w:trPr>
        <w:tc>
          <w:tcPr>
            <w:tcW w:w="4152" w:type="dxa"/>
            <w:tcBorders>
              <w:top w:val="single" w:sz="4" w:space="0" w:color="000000"/>
            </w:tcBorders>
          </w:tcPr>
          <w:p w14:paraId="5DC82B08" w14:textId="77777777" w:rsidR="00FC71CA" w:rsidRPr="003D1EC1" w:rsidRDefault="00016D79" w:rsidP="00C62F44">
            <w:pPr>
              <w:pStyle w:val="TableParagraph"/>
              <w:keepNext/>
              <w:keepLines/>
              <w:adjustRightInd w:val="0"/>
              <w:snapToGrid w:val="0"/>
              <w:ind w:left="115"/>
              <w:rPr>
                <w:b/>
              </w:rPr>
            </w:pPr>
            <w:r w:rsidRPr="003D1EC1">
              <w:rPr>
                <w:b/>
              </w:rPr>
              <w:t>Studiul 2</w:t>
            </w:r>
          </w:p>
        </w:tc>
        <w:tc>
          <w:tcPr>
            <w:tcW w:w="2157" w:type="dxa"/>
            <w:tcBorders>
              <w:top w:val="single" w:sz="4" w:space="0" w:color="000000"/>
            </w:tcBorders>
          </w:tcPr>
          <w:p w14:paraId="6327BABB" w14:textId="77777777" w:rsidR="00FC71CA" w:rsidRPr="003D1EC1" w:rsidRDefault="00FC71CA" w:rsidP="00C62F44">
            <w:pPr>
              <w:pStyle w:val="TableParagraph"/>
              <w:keepNext/>
              <w:keepLines/>
              <w:adjustRightInd w:val="0"/>
              <w:snapToGrid w:val="0"/>
              <w:jc w:val="center"/>
            </w:pPr>
          </w:p>
        </w:tc>
        <w:tc>
          <w:tcPr>
            <w:tcW w:w="2127" w:type="dxa"/>
            <w:tcBorders>
              <w:top w:val="single" w:sz="4" w:space="0" w:color="000000"/>
            </w:tcBorders>
          </w:tcPr>
          <w:p w14:paraId="06337632" w14:textId="77777777" w:rsidR="00FC71CA" w:rsidRPr="003D1EC1" w:rsidRDefault="00FC71CA" w:rsidP="00C62F44">
            <w:pPr>
              <w:pStyle w:val="TableParagraph"/>
              <w:keepNext/>
              <w:keepLines/>
              <w:adjustRightInd w:val="0"/>
              <w:snapToGrid w:val="0"/>
              <w:jc w:val="center"/>
            </w:pPr>
          </w:p>
        </w:tc>
      </w:tr>
      <w:tr w:rsidR="00FC71CA" w:rsidRPr="003D1EC1" w14:paraId="2CAF1CF1" w14:textId="77777777" w:rsidTr="00E35453">
        <w:trPr>
          <w:cantSplit/>
          <w:trHeight w:val="20"/>
        </w:trPr>
        <w:tc>
          <w:tcPr>
            <w:tcW w:w="4152" w:type="dxa"/>
          </w:tcPr>
          <w:p w14:paraId="5A2C76E2" w14:textId="77777777" w:rsidR="00FC71CA" w:rsidRPr="003D1EC1" w:rsidRDefault="00016D79" w:rsidP="00C62F44">
            <w:pPr>
              <w:pStyle w:val="TableParagraph"/>
              <w:keepNext/>
              <w:keepLines/>
              <w:adjustRightInd w:val="0"/>
              <w:snapToGrid w:val="0"/>
              <w:ind w:left="398"/>
            </w:pPr>
            <w:r w:rsidRPr="003D1EC1">
              <w:t>N</w:t>
            </w:r>
          </w:p>
        </w:tc>
        <w:tc>
          <w:tcPr>
            <w:tcW w:w="2157" w:type="dxa"/>
          </w:tcPr>
          <w:p w14:paraId="76D9A06D" w14:textId="77777777" w:rsidR="00FC71CA" w:rsidRPr="003D1EC1" w:rsidRDefault="00016D79" w:rsidP="00C62F44">
            <w:pPr>
              <w:pStyle w:val="TableParagraph"/>
              <w:keepNext/>
              <w:keepLines/>
              <w:adjustRightInd w:val="0"/>
              <w:snapToGrid w:val="0"/>
              <w:ind w:left="80"/>
              <w:jc w:val="center"/>
            </w:pPr>
            <w:r w:rsidRPr="003D1EC1">
              <w:t>79</w:t>
            </w:r>
          </w:p>
        </w:tc>
        <w:tc>
          <w:tcPr>
            <w:tcW w:w="2127" w:type="dxa"/>
          </w:tcPr>
          <w:p w14:paraId="15EC7E1F" w14:textId="77777777" w:rsidR="00FC71CA" w:rsidRPr="003D1EC1" w:rsidRDefault="00016D79" w:rsidP="00C62F44">
            <w:pPr>
              <w:pStyle w:val="TableParagraph"/>
              <w:keepNext/>
              <w:keepLines/>
              <w:adjustRightInd w:val="0"/>
              <w:snapToGrid w:val="0"/>
              <w:ind w:left="65"/>
              <w:jc w:val="center"/>
            </w:pPr>
            <w:r w:rsidRPr="003D1EC1">
              <w:t>79</w:t>
            </w:r>
          </w:p>
        </w:tc>
      </w:tr>
      <w:tr w:rsidR="00FC71CA" w:rsidRPr="003D1EC1" w14:paraId="5FB64124" w14:textId="77777777" w:rsidTr="00E35453">
        <w:trPr>
          <w:cantSplit/>
          <w:trHeight w:val="20"/>
        </w:trPr>
        <w:tc>
          <w:tcPr>
            <w:tcW w:w="4152" w:type="dxa"/>
          </w:tcPr>
          <w:p w14:paraId="54F60D6F" w14:textId="77777777" w:rsidR="00FC71CA" w:rsidRPr="003D1EC1" w:rsidRDefault="00016D79" w:rsidP="00C62F44">
            <w:pPr>
              <w:pStyle w:val="TableParagraph"/>
              <w:keepNext/>
              <w:keepLines/>
              <w:adjustRightInd w:val="0"/>
              <w:snapToGrid w:val="0"/>
              <w:ind w:left="398"/>
            </w:pPr>
            <w:r w:rsidRPr="003D1EC1">
              <w:t>Medie (DS)</w:t>
            </w:r>
          </w:p>
        </w:tc>
        <w:tc>
          <w:tcPr>
            <w:tcW w:w="2157" w:type="dxa"/>
          </w:tcPr>
          <w:p w14:paraId="7E6E4AE4" w14:textId="77777777" w:rsidR="00FC71CA" w:rsidRPr="003D1EC1" w:rsidRDefault="00016D79" w:rsidP="00C62F44">
            <w:pPr>
              <w:pStyle w:val="TableParagraph"/>
              <w:keepNext/>
              <w:keepLines/>
              <w:adjustRightInd w:val="0"/>
              <w:snapToGrid w:val="0"/>
              <w:ind w:left="80"/>
              <w:jc w:val="center"/>
            </w:pPr>
            <w:r w:rsidRPr="003D1EC1">
              <w:t>−5,14 (5,58)</w:t>
            </w:r>
          </w:p>
        </w:tc>
        <w:tc>
          <w:tcPr>
            <w:tcW w:w="2127" w:type="dxa"/>
          </w:tcPr>
          <w:p w14:paraId="683BF86C" w14:textId="77777777" w:rsidR="00FC71CA" w:rsidRPr="003D1EC1" w:rsidRDefault="00016D79" w:rsidP="00C62F44">
            <w:pPr>
              <w:pStyle w:val="TableParagraph"/>
              <w:keepNext/>
              <w:keepLines/>
              <w:adjustRightInd w:val="0"/>
              <w:snapToGrid w:val="0"/>
              <w:ind w:left="68"/>
              <w:jc w:val="center"/>
            </w:pPr>
            <w:r w:rsidRPr="003D1EC1">
              <w:t>−9,77 (5,95)</w:t>
            </w:r>
          </w:p>
        </w:tc>
      </w:tr>
      <w:tr w:rsidR="00FC71CA" w:rsidRPr="003D1EC1" w14:paraId="141EE603" w14:textId="77777777" w:rsidTr="00E35453">
        <w:trPr>
          <w:cantSplit/>
          <w:trHeight w:val="20"/>
        </w:trPr>
        <w:tc>
          <w:tcPr>
            <w:tcW w:w="4152" w:type="dxa"/>
          </w:tcPr>
          <w:p w14:paraId="6DEDF038" w14:textId="77777777" w:rsidR="00FC71CA" w:rsidRPr="003D1EC1" w:rsidRDefault="00016D79" w:rsidP="00C62F44">
            <w:pPr>
              <w:pStyle w:val="TableParagraph"/>
              <w:keepNext/>
              <w:keepLines/>
              <w:adjustRightInd w:val="0"/>
              <w:snapToGrid w:val="0"/>
              <w:ind w:left="398"/>
            </w:pPr>
            <w:r w:rsidRPr="003D1EC1">
              <w:t xml:space="preserve">Diferenţa dintre mediile LS comparativ cu placebo </w:t>
            </w:r>
            <w:r w:rsidRPr="003D1EC1">
              <w:rPr>
                <w:vertAlign w:val="superscript"/>
              </w:rPr>
              <w:t>1</w:t>
            </w:r>
          </w:p>
        </w:tc>
        <w:tc>
          <w:tcPr>
            <w:tcW w:w="2157" w:type="dxa"/>
          </w:tcPr>
          <w:p w14:paraId="5C2594FF"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Pr>
          <w:p w14:paraId="28D1CFD5" w14:textId="77777777" w:rsidR="00FC71CA" w:rsidRPr="003D1EC1" w:rsidRDefault="00016D79" w:rsidP="00C62F44">
            <w:pPr>
              <w:pStyle w:val="TableParagraph"/>
              <w:keepNext/>
              <w:keepLines/>
              <w:adjustRightInd w:val="0"/>
              <w:snapToGrid w:val="0"/>
              <w:ind w:left="67"/>
              <w:jc w:val="center"/>
            </w:pPr>
            <w:r w:rsidRPr="003D1EC1">
              <w:t>−4,81</w:t>
            </w:r>
          </w:p>
        </w:tc>
      </w:tr>
      <w:tr w:rsidR="00FC71CA" w:rsidRPr="003D1EC1" w14:paraId="1BCF1941" w14:textId="77777777" w:rsidTr="00E35453">
        <w:trPr>
          <w:cantSplit/>
          <w:trHeight w:val="20"/>
        </w:trPr>
        <w:tc>
          <w:tcPr>
            <w:tcW w:w="4152" w:type="dxa"/>
          </w:tcPr>
          <w:p w14:paraId="006ACD72" w14:textId="77777777" w:rsidR="00FC71CA" w:rsidRPr="003D1EC1" w:rsidRDefault="00016D79" w:rsidP="00C62F44">
            <w:pPr>
              <w:pStyle w:val="TableParagraph"/>
              <w:keepNext/>
              <w:keepLines/>
              <w:adjustRightInd w:val="0"/>
              <w:snapToGrid w:val="0"/>
              <w:ind w:left="398"/>
            </w:pPr>
            <w:r w:rsidRPr="003D1EC1">
              <w:t>IÎ 95% pentru diferenţă</w:t>
            </w:r>
          </w:p>
        </w:tc>
        <w:tc>
          <w:tcPr>
            <w:tcW w:w="2157" w:type="dxa"/>
          </w:tcPr>
          <w:p w14:paraId="1C58456A"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Pr>
          <w:p w14:paraId="016BB36D" w14:textId="77777777" w:rsidR="00FC71CA" w:rsidRPr="003D1EC1" w:rsidRDefault="00016D79" w:rsidP="00C62F44">
            <w:pPr>
              <w:pStyle w:val="TableParagraph"/>
              <w:keepNext/>
              <w:keepLines/>
              <w:adjustRightInd w:val="0"/>
              <w:snapToGrid w:val="0"/>
              <w:ind w:left="69"/>
              <w:jc w:val="center"/>
            </w:pPr>
            <w:r w:rsidRPr="003D1EC1">
              <w:t>−6,49,−3,13</w:t>
            </w:r>
          </w:p>
        </w:tc>
      </w:tr>
      <w:tr w:rsidR="00FC71CA" w:rsidRPr="003D1EC1" w14:paraId="42EA8000" w14:textId="77777777" w:rsidTr="00E35453">
        <w:trPr>
          <w:cantSplit/>
          <w:trHeight w:val="20"/>
        </w:trPr>
        <w:tc>
          <w:tcPr>
            <w:tcW w:w="4152" w:type="dxa"/>
            <w:tcBorders>
              <w:bottom w:val="single" w:sz="4" w:space="0" w:color="000000"/>
            </w:tcBorders>
          </w:tcPr>
          <w:p w14:paraId="73089ABB" w14:textId="77777777" w:rsidR="00FC71CA" w:rsidRPr="003D1EC1" w:rsidRDefault="00016D79" w:rsidP="00C62F44">
            <w:pPr>
              <w:pStyle w:val="TableParagraph"/>
              <w:adjustRightInd w:val="0"/>
              <w:snapToGrid w:val="0"/>
              <w:ind w:left="398"/>
            </w:pPr>
            <w:r w:rsidRPr="003D1EC1">
              <w:t>Valoare p comparativ cu placebo</w:t>
            </w:r>
            <w:r w:rsidRPr="003D1EC1">
              <w:rPr>
                <w:vertAlign w:val="superscript"/>
              </w:rPr>
              <w:t>2</w:t>
            </w:r>
          </w:p>
        </w:tc>
        <w:tc>
          <w:tcPr>
            <w:tcW w:w="2157" w:type="dxa"/>
            <w:tcBorders>
              <w:bottom w:val="single" w:sz="4" w:space="0" w:color="000000"/>
            </w:tcBorders>
          </w:tcPr>
          <w:p w14:paraId="2C24E9E7" w14:textId="77777777" w:rsidR="00FC71CA" w:rsidRPr="003D1EC1" w:rsidRDefault="00016D79" w:rsidP="00C62F44">
            <w:pPr>
              <w:pStyle w:val="TableParagraph"/>
              <w:adjustRightInd w:val="0"/>
              <w:snapToGrid w:val="0"/>
              <w:ind w:left="80"/>
              <w:jc w:val="center"/>
            </w:pPr>
            <w:r w:rsidRPr="003D1EC1">
              <w:t>-</w:t>
            </w:r>
          </w:p>
        </w:tc>
        <w:tc>
          <w:tcPr>
            <w:tcW w:w="2127" w:type="dxa"/>
            <w:tcBorders>
              <w:bottom w:val="single" w:sz="4" w:space="0" w:color="000000"/>
            </w:tcBorders>
          </w:tcPr>
          <w:p w14:paraId="1F2E0109" w14:textId="77777777" w:rsidR="00FC71CA" w:rsidRPr="003D1EC1" w:rsidRDefault="00016D79" w:rsidP="00C62F44">
            <w:pPr>
              <w:pStyle w:val="TableParagraph"/>
              <w:adjustRightInd w:val="0"/>
              <w:snapToGrid w:val="0"/>
              <w:ind w:left="66"/>
              <w:jc w:val="center"/>
            </w:pPr>
            <w:r w:rsidRPr="003D1EC1">
              <w:t>&lt;0,0001</w:t>
            </w:r>
          </w:p>
        </w:tc>
      </w:tr>
      <w:tr w:rsidR="00FC71CA" w:rsidRPr="003D1EC1" w14:paraId="423A593A" w14:textId="77777777" w:rsidTr="00E35453">
        <w:trPr>
          <w:cantSplit/>
          <w:trHeight w:val="20"/>
        </w:trPr>
        <w:tc>
          <w:tcPr>
            <w:tcW w:w="4152" w:type="dxa"/>
            <w:tcBorders>
              <w:top w:val="single" w:sz="4" w:space="0" w:color="000000"/>
            </w:tcBorders>
          </w:tcPr>
          <w:p w14:paraId="393D4FA6" w14:textId="77777777" w:rsidR="00FC71CA" w:rsidRPr="003D1EC1" w:rsidRDefault="00016D79" w:rsidP="00C62F44">
            <w:pPr>
              <w:pStyle w:val="TableParagraph"/>
              <w:keepNext/>
              <w:keepLines/>
              <w:adjustRightInd w:val="0"/>
              <w:snapToGrid w:val="0"/>
              <w:ind w:left="115"/>
              <w:rPr>
                <w:b/>
              </w:rPr>
            </w:pPr>
            <w:r w:rsidRPr="003D1EC1">
              <w:rPr>
                <w:b/>
              </w:rPr>
              <w:lastRenderedPageBreak/>
              <w:t>Studiul 3</w:t>
            </w:r>
          </w:p>
        </w:tc>
        <w:tc>
          <w:tcPr>
            <w:tcW w:w="2157" w:type="dxa"/>
            <w:tcBorders>
              <w:top w:val="single" w:sz="4" w:space="0" w:color="000000"/>
            </w:tcBorders>
          </w:tcPr>
          <w:p w14:paraId="0025705F" w14:textId="77777777" w:rsidR="00FC71CA" w:rsidRPr="003D1EC1" w:rsidRDefault="00FC71CA" w:rsidP="00C62F44">
            <w:pPr>
              <w:pStyle w:val="TableParagraph"/>
              <w:keepNext/>
              <w:keepLines/>
              <w:adjustRightInd w:val="0"/>
              <w:snapToGrid w:val="0"/>
              <w:jc w:val="center"/>
            </w:pPr>
          </w:p>
        </w:tc>
        <w:tc>
          <w:tcPr>
            <w:tcW w:w="2127" w:type="dxa"/>
            <w:tcBorders>
              <w:top w:val="single" w:sz="4" w:space="0" w:color="000000"/>
            </w:tcBorders>
          </w:tcPr>
          <w:p w14:paraId="3754908E" w14:textId="77777777" w:rsidR="00FC71CA" w:rsidRPr="003D1EC1" w:rsidRDefault="00FC71CA" w:rsidP="00C62F44">
            <w:pPr>
              <w:pStyle w:val="TableParagraph"/>
              <w:keepNext/>
              <w:keepLines/>
              <w:adjustRightInd w:val="0"/>
              <w:snapToGrid w:val="0"/>
              <w:jc w:val="center"/>
            </w:pPr>
          </w:p>
        </w:tc>
      </w:tr>
      <w:tr w:rsidR="00FC71CA" w:rsidRPr="003D1EC1" w14:paraId="6E1A2E6E" w14:textId="77777777" w:rsidTr="00E35453">
        <w:trPr>
          <w:cantSplit/>
          <w:trHeight w:val="20"/>
        </w:trPr>
        <w:tc>
          <w:tcPr>
            <w:tcW w:w="4152" w:type="dxa"/>
          </w:tcPr>
          <w:p w14:paraId="537DCC6D" w14:textId="77777777" w:rsidR="00FC71CA" w:rsidRPr="003D1EC1" w:rsidRDefault="00016D79" w:rsidP="00C62F44">
            <w:pPr>
              <w:pStyle w:val="TableParagraph"/>
              <w:keepNext/>
              <w:keepLines/>
              <w:adjustRightInd w:val="0"/>
              <w:snapToGrid w:val="0"/>
              <w:ind w:left="398"/>
            </w:pPr>
            <w:r w:rsidRPr="003D1EC1">
              <w:t>N</w:t>
            </w:r>
          </w:p>
        </w:tc>
        <w:tc>
          <w:tcPr>
            <w:tcW w:w="2157" w:type="dxa"/>
          </w:tcPr>
          <w:p w14:paraId="1C1860F2" w14:textId="77777777" w:rsidR="00FC71CA" w:rsidRPr="003D1EC1" w:rsidRDefault="00016D79" w:rsidP="00C62F44">
            <w:pPr>
              <w:pStyle w:val="TableParagraph"/>
              <w:keepNext/>
              <w:keepLines/>
              <w:adjustRightInd w:val="0"/>
              <w:snapToGrid w:val="0"/>
              <w:ind w:left="80"/>
              <w:jc w:val="center"/>
            </w:pPr>
            <w:r w:rsidRPr="003D1EC1">
              <w:t>83</w:t>
            </w:r>
          </w:p>
        </w:tc>
        <w:tc>
          <w:tcPr>
            <w:tcW w:w="2127" w:type="dxa"/>
          </w:tcPr>
          <w:p w14:paraId="6E4BD43E" w14:textId="77777777" w:rsidR="00FC71CA" w:rsidRPr="003D1EC1" w:rsidRDefault="00016D79" w:rsidP="00C62F44">
            <w:pPr>
              <w:pStyle w:val="TableParagraph"/>
              <w:keepNext/>
              <w:keepLines/>
              <w:adjustRightInd w:val="0"/>
              <w:snapToGrid w:val="0"/>
              <w:ind w:left="65"/>
              <w:jc w:val="center"/>
            </w:pPr>
            <w:r w:rsidRPr="003D1EC1">
              <w:t>252</w:t>
            </w:r>
          </w:p>
        </w:tc>
      </w:tr>
      <w:tr w:rsidR="00FC71CA" w:rsidRPr="003D1EC1" w14:paraId="033A1C5A" w14:textId="77777777" w:rsidTr="00E35453">
        <w:trPr>
          <w:cantSplit/>
          <w:trHeight w:val="20"/>
        </w:trPr>
        <w:tc>
          <w:tcPr>
            <w:tcW w:w="4152" w:type="dxa"/>
          </w:tcPr>
          <w:p w14:paraId="7D741EFA" w14:textId="77777777" w:rsidR="00FC71CA" w:rsidRPr="003D1EC1" w:rsidRDefault="00016D79" w:rsidP="00C62F44">
            <w:pPr>
              <w:pStyle w:val="TableParagraph"/>
              <w:keepNext/>
              <w:keepLines/>
              <w:adjustRightInd w:val="0"/>
              <w:snapToGrid w:val="0"/>
              <w:ind w:left="398"/>
            </w:pPr>
            <w:r w:rsidRPr="003D1EC1">
              <w:t>Medie (DS)</w:t>
            </w:r>
          </w:p>
        </w:tc>
        <w:tc>
          <w:tcPr>
            <w:tcW w:w="2157" w:type="dxa"/>
          </w:tcPr>
          <w:p w14:paraId="6AD5681C" w14:textId="77777777" w:rsidR="00FC71CA" w:rsidRPr="003D1EC1" w:rsidRDefault="00016D79" w:rsidP="00C62F44">
            <w:pPr>
              <w:pStyle w:val="TableParagraph"/>
              <w:keepNext/>
              <w:keepLines/>
              <w:adjustRightInd w:val="0"/>
              <w:snapToGrid w:val="0"/>
              <w:ind w:left="80"/>
              <w:jc w:val="center"/>
            </w:pPr>
            <w:r w:rsidRPr="003D1EC1">
              <w:t>−4,01 (5,87)</w:t>
            </w:r>
          </w:p>
        </w:tc>
        <w:tc>
          <w:tcPr>
            <w:tcW w:w="2127" w:type="dxa"/>
          </w:tcPr>
          <w:p w14:paraId="1807EDCA" w14:textId="77777777" w:rsidR="00FC71CA" w:rsidRPr="003D1EC1" w:rsidRDefault="00016D79" w:rsidP="00C62F44">
            <w:pPr>
              <w:pStyle w:val="TableParagraph"/>
              <w:keepNext/>
              <w:keepLines/>
              <w:adjustRightInd w:val="0"/>
              <w:snapToGrid w:val="0"/>
              <w:ind w:left="68"/>
              <w:jc w:val="center"/>
            </w:pPr>
            <w:r w:rsidRPr="003D1EC1">
              <w:t>−8,55 (6,01)</w:t>
            </w:r>
          </w:p>
        </w:tc>
      </w:tr>
      <w:tr w:rsidR="00FC71CA" w:rsidRPr="003D1EC1" w14:paraId="0CD4A744" w14:textId="77777777" w:rsidTr="00E35453">
        <w:trPr>
          <w:cantSplit/>
          <w:trHeight w:val="20"/>
        </w:trPr>
        <w:tc>
          <w:tcPr>
            <w:tcW w:w="4152" w:type="dxa"/>
          </w:tcPr>
          <w:p w14:paraId="675E647C" w14:textId="77777777" w:rsidR="00FC71CA" w:rsidRPr="003D1EC1" w:rsidRDefault="00016D79" w:rsidP="00C62F44">
            <w:pPr>
              <w:pStyle w:val="TableParagraph"/>
              <w:keepNext/>
              <w:keepLines/>
              <w:adjustRightInd w:val="0"/>
              <w:snapToGrid w:val="0"/>
              <w:ind w:left="398"/>
            </w:pPr>
            <w:r w:rsidRPr="003D1EC1">
              <w:t xml:space="preserve">Diferenţa dintre mediile LS comparativ cu placebo </w:t>
            </w:r>
            <w:r w:rsidRPr="003D1EC1">
              <w:rPr>
                <w:vertAlign w:val="superscript"/>
              </w:rPr>
              <w:t>1</w:t>
            </w:r>
          </w:p>
        </w:tc>
        <w:tc>
          <w:tcPr>
            <w:tcW w:w="2157" w:type="dxa"/>
          </w:tcPr>
          <w:p w14:paraId="2B41E74E"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Pr>
          <w:p w14:paraId="1A53684A" w14:textId="77777777" w:rsidR="00FC71CA" w:rsidRPr="003D1EC1" w:rsidRDefault="00016D79" w:rsidP="00C62F44">
            <w:pPr>
              <w:pStyle w:val="TableParagraph"/>
              <w:keepNext/>
              <w:keepLines/>
              <w:adjustRightInd w:val="0"/>
              <w:snapToGrid w:val="0"/>
              <w:ind w:left="68"/>
              <w:jc w:val="center"/>
            </w:pPr>
            <w:r w:rsidRPr="003D1EC1">
              <w:t>-4,52</w:t>
            </w:r>
          </w:p>
        </w:tc>
      </w:tr>
      <w:tr w:rsidR="00FC71CA" w:rsidRPr="003D1EC1" w14:paraId="738D87C1" w14:textId="77777777" w:rsidTr="00E35453">
        <w:trPr>
          <w:cantSplit/>
          <w:trHeight w:val="20"/>
        </w:trPr>
        <w:tc>
          <w:tcPr>
            <w:tcW w:w="4152" w:type="dxa"/>
          </w:tcPr>
          <w:p w14:paraId="5521A103" w14:textId="77777777" w:rsidR="00FC71CA" w:rsidRPr="003D1EC1" w:rsidRDefault="00016D79" w:rsidP="00C62F44">
            <w:pPr>
              <w:pStyle w:val="TableParagraph"/>
              <w:keepNext/>
              <w:keepLines/>
              <w:adjustRightInd w:val="0"/>
              <w:snapToGrid w:val="0"/>
              <w:ind w:left="398"/>
            </w:pPr>
            <w:r w:rsidRPr="003D1EC1">
              <w:t>IÎ 95% pentru diferenţă</w:t>
            </w:r>
          </w:p>
        </w:tc>
        <w:tc>
          <w:tcPr>
            <w:tcW w:w="2157" w:type="dxa"/>
          </w:tcPr>
          <w:p w14:paraId="062ACA9B"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Pr>
          <w:p w14:paraId="32AB5FF8" w14:textId="77777777" w:rsidR="00FC71CA" w:rsidRPr="003D1EC1" w:rsidRDefault="00016D79" w:rsidP="00C62F44">
            <w:pPr>
              <w:pStyle w:val="TableParagraph"/>
              <w:keepNext/>
              <w:keepLines/>
              <w:adjustRightInd w:val="0"/>
              <w:snapToGrid w:val="0"/>
              <w:ind w:left="66"/>
              <w:jc w:val="center"/>
            </w:pPr>
            <w:r w:rsidRPr="003D1EC1">
              <w:t>−5,97, −3,08</w:t>
            </w:r>
          </w:p>
        </w:tc>
      </w:tr>
      <w:tr w:rsidR="00FC71CA" w:rsidRPr="003D1EC1" w14:paraId="5CB94BC4" w14:textId="77777777" w:rsidTr="00E35453">
        <w:trPr>
          <w:cantSplit/>
          <w:trHeight w:val="20"/>
        </w:trPr>
        <w:tc>
          <w:tcPr>
            <w:tcW w:w="4152" w:type="dxa"/>
            <w:tcBorders>
              <w:bottom w:val="single" w:sz="4" w:space="0" w:color="000000"/>
            </w:tcBorders>
          </w:tcPr>
          <w:p w14:paraId="179DEF14" w14:textId="77777777" w:rsidR="00FC71CA" w:rsidRPr="003D1EC1" w:rsidRDefault="00016D79" w:rsidP="00C62F44">
            <w:pPr>
              <w:pStyle w:val="TableParagraph"/>
              <w:keepNext/>
              <w:keepLines/>
              <w:adjustRightInd w:val="0"/>
              <w:snapToGrid w:val="0"/>
            </w:pPr>
            <w:r w:rsidRPr="003D1EC1">
              <w:t>Valoare p comparativ cu placebo</w:t>
            </w:r>
            <w:r w:rsidRPr="003D1EC1">
              <w:rPr>
                <w:vertAlign w:val="superscript"/>
              </w:rPr>
              <w:t>2</w:t>
            </w:r>
          </w:p>
        </w:tc>
        <w:tc>
          <w:tcPr>
            <w:tcW w:w="2157" w:type="dxa"/>
            <w:tcBorders>
              <w:bottom w:val="single" w:sz="4" w:space="0" w:color="000000"/>
            </w:tcBorders>
          </w:tcPr>
          <w:p w14:paraId="20E97E67" w14:textId="77777777" w:rsidR="00FC71CA" w:rsidRPr="003D1EC1" w:rsidRDefault="00016D79" w:rsidP="00C62F44">
            <w:pPr>
              <w:pStyle w:val="TableParagraph"/>
              <w:keepNext/>
              <w:keepLines/>
              <w:adjustRightInd w:val="0"/>
              <w:snapToGrid w:val="0"/>
              <w:ind w:left="80"/>
              <w:jc w:val="center"/>
            </w:pPr>
            <w:r w:rsidRPr="003D1EC1">
              <w:t>-</w:t>
            </w:r>
          </w:p>
        </w:tc>
        <w:tc>
          <w:tcPr>
            <w:tcW w:w="2127" w:type="dxa"/>
            <w:tcBorders>
              <w:bottom w:val="single" w:sz="4" w:space="0" w:color="000000"/>
            </w:tcBorders>
          </w:tcPr>
          <w:p w14:paraId="38A2E85F" w14:textId="77777777" w:rsidR="00FC71CA" w:rsidRPr="003D1EC1" w:rsidRDefault="00016D79" w:rsidP="00C62F44">
            <w:pPr>
              <w:pStyle w:val="TableParagraph"/>
              <w:keepNext/>
              <w:keepLines/>
              <w:adjustRightInd w:val="0"/>
              <w:snapToGrid w:val="0"/>
              <w:ind w:left="66"/>
              <w:jc w:val="center"/>
            </w:pPr>
            <w:r w:rsidRPr="003D1EC1">
              <w:t>&lt;0,0001</w:t>
            </w:r>
          </w:p>
        </w:tc>
      </w:tr>
    </w:tbl>
    <w:p w14:paraId="4B9C9471" w14:textId="77777777" w:rsidR="00FC71CA" w:rsidRPr="003D1EC1" w:rsidRDefault="00016D79" w:rsidP="00C62F44">
      <w:pPr>
        <w:pStyle w:val="a3"/>
        <w:adjustRightInd w:val="0"/>
        <w:snapToGrid w:val="0"/>
      </w:pPr>
      <w:r w:rsidRPr="003D1EC1">
        <w:t>*Populaţie cu intenţie modificată de tratament (mITT): a inclus toţi pacienţii care au fost randomizaţi şi cărora li s-a administrat cel puţin o doză din medicamentul studiat.</w:t>
      </w:r>
    </w:p>
    <w:p w14:paraId="50F77EA7" w14:textId="77777777" w:rsidR="00FC71CA" w:rsidRPr="003D1EC1" w:rsidRDefault="00016D79" w:rsidP="00C62F44">
      <w:pPr>
        <w:pStyle w:val="a3"/>
        <w:adjustRightInd w:val="0"/>
        <w:snapToGrid w:val="0"/>
      </w:pPr>
      <w:r w:rsidRPr="003D1EC1">
        <w:t>BOCF (Baseline Observation Carried Forward/Observaţie iniţială continuată) a fost utilizată pentru a imputa datele lipsă.</w:t>
      </w:r>
    </w:p>
    <w:p w14:paraId="41C2B112" w14:textId="77777777" w:rsidR="00FC71CA" w:rsidRPr="003D1EC1" w:rsidRDefault="00016D79" w:rsidP="00C62F44">
      <w:pPr>
        <w:pStyle w:val="a3"/>
        <w:adjustRightInd w:val="0"/>
        <w:snapToGrid w:val="0"/>
      </w:pPr>
      <w:r w:rsidRPr="003D1EC1">
        <w:rPr>
          <w:vertAlign w:val="superscript"/>
        </w:rPr>
        <w:t>1</w:t>
      </w:r>
      <w:r w:rsidRPr="003D1EC1">
        <w:t xml:space="preserve"> Media LS a fost estimată folosind un model ANCOVA. Criteriile au fost punctajul săptămânal iniţial privind severitatea mâncărimii (&lt;13 faţă de ≥13) şi masa corporală iniţială (&lt;80 kg faţă de ≥80 kg).</w:t>
      </w:r>
    </w:p>
    <w:p w14:paraId="650FE8A9" w14:textId="77777777" w:rsidR="00FC71CA" w:rsidRPr="003D1EC1" w:rsidRDefault="00016D79" w:rsidP="00C62F44">
      <w:pPr>
        <w:pStyle w:val="a3"/>
        <w:adjustRightInd w:val="0"/>
        <w:snapToGrid w:val="0"/>
      </w:pPr>
      <w:r w:rsidRPr="003D1EC1">
        <w:rPr>
          <w:vertAlign w:val="superscript"/>
        </w:rPr>
        <w:t>2</w:t>
      </w:r>
      <w:r w:rsidRPr="003D1EC1">
        <w:t xml:space="preserve"> valoarea p este derivată din ANCOVA t-test.</w:t>
      </w:r>
    </w:p>
    <w:p w14:paraId="2E5D9587" w14:textId="77777777" w:rsidR="00E65CDC" w:rsidRPr="003D1EC1" w:rsidRDefault="00E65CDC" w:rsidP="00C62F44">
      <w:pPr>
        <w:pStyle w:val="a3"/>
        <w:adjustRightInd w:val="0"/>
        <w:snapToGrid w:val="0"/>
      </w:pPr>
    </w:p>
    <w:p w14:paraId="573E38BA" w14:textId="77777777" w:rsidR="00FC71CA" w:rsidRPr="003D1EC1" w:rsidRDefault="00430EC0" w:rsidP="00C62F44">
      <w:pPr>
        <w:pStyle w:val="a3"/>
        <w:adjustRightInd w:val="0"/>
        <w:snapToGrid w:val="0"/>
      </w:pPr>
      <w:r w:rsidRPr="003D1EC1">
        <w:t>Figura 2 indică punctajul săptămânal mediu privind severitatea mâncărimii, în timp, în cadrul studiului 1. Punctajele săptămânale medii privind severitatea mâncărimii au scăzut semnificativ, evidenţiind un efect maxim în jurul săptămânii 12, care s-a menţinut pe perioada de tratament de 24 săptămâni. Rezultatele au fost similare în studiul 3.</w:t>
      </w:r>
    </w:p>
    <w:p w14:paraId="09132BDD" w14:textId="77777777" w:rsidR="00FC71CA" w:rsidRPr="003D1EC1" w:rsidRDefault="00FC71CA" w:rsidP="00C62F44">
      <w:pPr>
        <w:pStyle w:val="a3"/>
        <w:adjustRightInd w:val="0"/>
        <w:snapToGrid w:val="0"/>
      </w:pPr>
    </w:p>
    <w:p w14:paraId="3F866D2A" w14:textId="77777777" w:rsidR="00FC71CA" w:rsidRPr="003D1EC1" w:rsidRDefault="00016D79" w:rsidP="00C62F44">
      <w:pPr>
        <w:pStyle w:val="a3"/>
        <w:adjustRightInd w:val="0"/>
        <w:snapToGrid w:val="0"/>
      </w:pPr>
      <w:r w:rsidRPr="003D1EC1">
        <w:t>În toate cele trei studii, punctajul săptămânal mediu privind severitatea mâncărimii a scăzut treptat în timpul perioadei de urmărire de 16 săptămâni, în care nu s-a administrat tratament, odată cu reapariţia simptomelor. Valorile medii la sfârşitul perioadei de urmărire au fost similare valorilor din grupul placebo, dar inferioare valorilor medii respective iniţiale.</w:t>
      </w:r>
    </w:p>
    <w:p w14:paraId="3AEC323A" w14:textId="77777777" w:rsidR="00E65CDC" w:rsidRPr="003D1EC1" w:rsidRDefault="00E65CDC" w:rsidP="00C62F44">
      <w:pPr>
        <w:adjustRightInd w:val="0"/>
        <w:snapToGrid w:val="0"/>
      </w:pPr>
    </w:p>
    <w:p w14:paraId="124FBDAE" w14:textId="77777777" w:rsidR="00FC71CA" w:rsidRPr="003D1EC1" w:rsidRDefault="00430EC0" w:rsidP="00C62F44">
      <w:pPr>
        <w:pStyle w:val="TableTitle"/>
        <w:suppressAutoHyphens w:val="0"/>
      </w:pPr>
      <w:r w:rsidRPr="003D1EC1">
        <w:t>Figura 2</w:t>
      </w:r>
      <w:r w:rsidRPr="003D1EC1">
        <w:tab/>
        <w:t>Punctajul săptămânal mediu privind severitatea mâncărimii în timp, studiul 1 (populaţie mITT)</w:t>
      </w:r>
    </w:p>
    <w:p w14:paraId="182C7130" w14:textId="77777777" w:rsidR="00E65CDC" w:rsidRPr="003D1EC1" w:rsidRDefault="00E65CDC" w:rsidP="00C62F44">
      <w:pPr>
        <w:pStyle w:val="NormalKeep"/>
      </w:pPr>
    </w:p>
    <w:tbl>
      <w:tblPr>
        <w:tblW w:w="5149" w:type="pct"/>
        <w:jc w:val="center"/>
        <w:tblLayout w:type="fixed"/>
        <w:tblCellMar>
          <w:left w:w="0" w:type="dxa"/>
          <w:right w:w="0" w:type="dxa"/>
        </w:tblCellMar>
        <w:tblLook w:val="04A0" w:firstRow="1" w:lastRow="0" w:firstColumn="1" w:lastColumn="0" w:noHBand="0" w:noVBand="1"/>
      </w:tblPr>
      <w:tblGrid>
        <w:gridCol w:w="545"/>
        <w:gridCol w:w="438"/>
        <w:gridCol w:w="284"/>
        <w:gridCol w:w="504"/>
        <w:gridCol w:w="622"/>
        <w:gridCol w:w="785"/>
        <w:gridCol w:w="789"/>
        <w:gridCol w:w="789"/>
        <w:gridCol w:w="789"/>
        <w:gridCol w:w="784"/>
        <w:gridCol w:w="770"/>
        <w:gridCol w:w="758"/>
        <w:gridCol w:w="747"/>
        <w:gridCol w:w="737"/>
      </w:tblGrid>
      <w:tr w:rsidR="00E65CDC" w:rsidRPr="003D1EC1" w14:paraId="101F00A4" w14:textId="77777777" w:rsidTr="477285F2">
        <w:trPr>
          <w:cantSplit/>
          <w:trHeight w:val="609"/>
          <w:jc w:val="center"/>
        </w:trPr>
        <w:tc>
          <w:tcPr>
            <w:tcW w:w="547" w:type="dxa"/>
            <w:vMerge w:val="restart"/>
            <w:textDirection w:val="btLr"/>
            <w:vAlign w:val="center"/>
          </w:tcPr>
          <w:p w14:paraId="7BFF0205" w14:textId="60706A7F" w:rsidR="00E65CDC" w:rsidRPr="003D1EC1" w:rsidRDefault="00E65CDC" w:rsidP="00251475">
            <w:pPr>
              <w:pStyle w:val="NormalCentred"/>
              <w:keepNext/>
              <w:ind w:left="113" w:right="113"/>
            </w:pPr>
            <w:r w:rsidRPr="003D1EC1">
              <w:t>Punctaj mediu săptămânal privind severitate a mâncărimii</w:t>
            </w:r>
          </w:p>
        </w:tc>
        <w:tc>
          <w:tcPr>
            <w:tcW w:w="723" w:type="dxa"/>
            <w:gridSpan w:val="2"/>
            <w:vAlign w:val="center"/>
          </w:tcPr>
          <w:p w14:paraId="00FD73E1" w14:textId="77777777" w:rsidR="00E65CDC" w:rsidRPr="003D1EC1" w:rsidRDefault="00E65CDC" w:rsidP="00251475">
            <w:pPr>
              <w:pStyle w:val="NormalRight"/>
              <w:keepNext/>
            </w:pPr>
          </w:p>
        </w:tc>
        <w:tc>
          <w:tcPr>
            <w:tcW w:w="8085" w:type="dxa"/>
            <w:gridSpan w:val="11"/>
            <w:vMerge w:val="restart"/>
            <w:vAlign w:val="center"/>
          </w:tcPr>
          <w:p w14:paraId="16532E2C" w14:textId="31C5CC80" w:rsidR="00E65CDC" w:rsidRPr="003D1EC1" w:rsidRDefault="00B42104" w:rsidP="00251475">
            <w:pPr>
              <w:keepNext/>
            </w:pPr>
            <w:r w:rsidRPr="003D1EC1">
              <w:rPr>
                <w:noProof/>
                <w:lang w:val="en-US"/>
              </w:rPr>
              <mc:AlternateContent>
                <mc:Choice Requires="wpc">
                  <w:drawing>
                    <wp:inline distT="0" distB="0" distL="0" distR="0" wp14:anchorId="46376227" wp14:editId="0F14F348">
                      <wp:extent cx="5081270" cy="2576195"/>
                      <wp:effectExtent l="0" t="0" r="5080" b="0"/>
                      <wp:docPr id="184" name="Canvas 2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1688738" name="Picture 235"/>
                                <pic:cNvPicPr>
                                  <a:picLocks noChangeAspect="1" noChangeArrowheads="1"/>
                                </pic:cNvPicPr>
                              </pic:nvPicPr>
                              <pic:blipFill>
                                <a:blip r:embed="rId17">
                                  <a:extLst>
                                    <a:ext uri="{28A0092B-C50C-407E-A947-70E740481C1C}">
                                      <a14:useLocalDpi xmlns:a14="http://schemas.microsoft.com/office/drawing/2010/main" val="0"/>
                                    </a:ext>
                                  </a:extLst>
                                </a:blip>
                                <a:srcRect l="638" b="16605"/>
                                <a:stretch>
                                  <a:fillRect/>
                                </a:stretch>
                              </pic:blipFill>
                              <pic:spPr bwMode="auto">
                                <a:xfrm>
                                  <a:off x="0" y="0"/>
                                  <a:ext cx="4946668" cy="2540094"/>
                                </a:xfrm>
                                <a:prstGeom prst="rect">
                                  <a:avLst/>
                                </a:prstGeom>
                                <a:noFill/>
                                <a:extLst>
                                  <a:ext uri="{909E8E84-426E-40DD-AFC4-6F175D3DCCD1}">
                                    <a14:hiddenFill xmlns:a14="http://schemas.microsoft.com/office/drawing/2010/main">
                                      <a:solidFill>
                                        <a:srgbClr val="FFFFFF"/>
                                      </a:solidFill>
                                    </a14:hiddenFill>
                                  </a:ext>
                                </a:extLst>
                              </pic:spPr>
                            </pic:pic>
                            <wps:wsp>
                              <wps:cNvPr id="911056674" name="Text Box 236"/>
                              <wps:cNvSpPr txBox="1">
                                <a:spLocks noChangeArrowheads="1"/>
                              </wps:cNvSpPr>
                              <wps:spPr bwMode="auto">
                                <a:xfrm>
                                  <a:off x="3811253" y="25401"/>
                                  <a:ext cx="1182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F81F92" w14:textId="77777777" w:rsidR="00E6401A" w:rsidRPr="003446A4" w:rsidRDefault="00E6401A" w:rsidP="00E65CDC">
                                    <w:r>
                                      <w:t>Placebo</w:t>
                                    </w:r>
                                  </w:p>
                                </w:txbxContent>
                              </wps:txbx>
                              <wps:bodyPr rot="0" vert="horz" wrap="square" lIns="0" tIns="0" rIns="0" bIns="0" anchor="t" anchorCtr="0" upright="1">
                                <a:spAutoFit/>
                              </wps:bodyPr>
                            </wps:wsp>
                            <wps:wsp>
                              <wps:cNvPr id="1298716554" name="Text Box 237"/>
                              <wps:cNvSpPr txBox="1">
                                <a:spLocks noChangeArrowheads="1"/>
                              </wps:cNvSpPr>
                              <wps:spPr bwMode="auto">
                                <a:xfrm>
                                  <a:off x="3811253" y="304811"/>
                                  <a:ext cx="1181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8E36A" w14:textId="77777777" w:rsidR="00E6401A" w:rsidRPr="003446A4" w:rsidRDefault="00E6401A" w:rsidP="00E65CDC">
                                    <w:r>
                                      <w:t>Omalizumab 300 mg</w:t>
                                    </w:r>
                                  </w:p>
                                </w:txbxContent>
                              </wps:txbx>
                              <wps:bodyPr rot="0" vert="horz" wrap="square" lIns="0" tIns="0" rIns="0" bIns="0" anchor="t" anchorCtr="0" upright="1">
                                <a:spAutoFit/>
                              </wps:bodyPr>
                            </wps:wsp>
                            <wps:wsp>
                              <wps:cNvPr id="695434308" name="Text Box 238"/>
                              <wps:cNvSpPr txBox="1">
                                <a:spLocks noChangeArrowheads="1"/>
                              </wps:cNvSpPr>
                              <wps:spPr bwMode="auto">
                                <a:xfrm>
                                  <a:off x="1026114" y="100"/>
                                  <a:ext cx="938385" cy="638665"/>
                                </a:xfrm>
                                <a:prstGeom prst="rect">
                                  <a:avLst/>
                                </a:prstGeom>
                                <a:solidFill>
                                  <a:srgbClr val="FFFFFF"/>
                                </a:solidFill>
                                <a:ln w="12700">
                                  <a:solidFill>
                                    <a:srgbClr val="000000"/>
                                  </a:solidFill>
                                  <a:miter lim="800000"/>
                                  <a:headEnd/>
                                  <a:tailEnd/>
                                </a:ln>
                              </wps:spPr>
                              <wps:txbx>
                                <w:txbxContent>
                                  <w:p w14:paraId="29EC5084" w14:textId="77777777" w:rsidR="00E6401A" w:rsidRPr="003446A4" w:rsidRDefault="00E6401A" w:rsidP="00E65CDC">
                                    <w:pPr>
                                      <w:pStyle w:val="NormalCentred"/>
                                    </w:pPr>
                                    <w:r>
                                      <w:t>Săpt. 12 Obiectiv primar</w:t>
                                    </w:r>
                                  </w:p>
                                </w:txbxContent>
                              </wps:txbx>
                              <wps:bodyPr rot="0" vert="horz" wrap="square" lIns="72000" tIns="72000" rIns="72000" bIns="72000" anchor="t" anchorCtr="0" upright="1">
                                <a:spAutoFit/>
                              </wps:bodyPr>
                            </wps:wsp>
                          </wpc:wpc>
                        </a:graphicData>
                      </a:graphic>
                    </wp:inline>
                  </w:drawing>
                </mc:Choice>
                <mc:Fallback>
                  <w:pict>
                    <v:group w14:anchorId="46376227" id="Canvas 239"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">
                      <v:shape id="_x0000_s1083" type="#_x0000_t75" style="position:absolute;width:50812;height:25761;visibility:visible;mso-wrap-style:square">
                        <v:fill o:detectmouseclick="t"/>
                        <v:path o:connecttype="none"/>
                      </v:shape>
                      <v:shape id="Picture 235" o:spid="_x0000_s1084" type="#_x0000_t75" style="position:absolute;width:49466;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">
                        <v:imagedata r:id="rId18" o:title="" cropbottom="10882f" cropleft="418f"/>
                      </v:shape>
                      <v:shape id="Text Box 236" o:spid="_x0000_s1085" type="#_x0000_t202" style="position:absolute;left:38112;top:254;width:1182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" filled="f" stroked="f" strokeweight=".5pt">
                        <v:textbox style="mso-fit-shape-to-text:t" inset="0,0,0,0">
                          <w:txbxContent>
                            <w:p w14:paraId="49F81F92" w14:textId="77777777" w:rsidR="00E6401A" w:rsidRPr="003446A4" w:rsidRDefault="00E6401A" w:rsidP="00E65CDC">
                              <w:r>
                                <w:t>Placebo</w:t>
                              </w:r>
                            </w:p>
                          </w:txbxContent>
                        </v:textbox>
                      </v:shape>
                      <v:shape id="Text Box 237" o:spid="_x0000_s1086" type="#_x0000_t202" style="position:absolute;left:38112;top:3048;width:1181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" filled="f" stroked="f" strokeweight=".5pt">
                        <v:textbox style="mso-fit-shape-to-text:t" inset="0,0,0,0">
                          <w:txbxContent>
                            <w:p w14:paraId="0368E36A" w14:textId="77777777" w:rsidR="00E6401A" w:rsidRPr="003446A4" w:rsidRDefault="00E6401A" w:rsidP="00E65CDC">
                              <w:r>
                                <w:t>Omalizumab 300 mg</w:t>
                              </w:r>
                            </w:p>
                          </w:txbxContent>
                        </v:textbox>
                      </v:shape>
                      <v:shape id="Text Box 238" o:spid="_x0000_s1087" type="#_x0000_t202" style="position:absolute;left:10261;top:1;width:9383;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" strokeweight="1pt">
                        <v:textbox style="mso-fit-shape-to-text:t" inset="2mm,2mm,2mm,2mm">
                          <w:txbxContent>
                            <w:p w14:paraId="29EC5084" w14:textId="77777777" w:rsidR="00E6401A" w:rsidRPr="003446A4" w:rsidRDefault="00E6401A" w:rsidP="00E65CDC">
                              <w:pPr>
                                <w:pStyle w:val="NormalCentred"/>
                              </w:pPr>
                              <w:r>
                                <w:t>Săpt. 12 Obiectiv primar</w:t>
                              </w:r>
                            </w:p>
                          </w:txbxContent>
                        </v:textbox>
                      </v:shape>
                      <w10:anchorlock/>
                    </v:group>
                  </w:pict>
                </mc:Fallback>
              </mc:AlternateContent>
            </w:r>
          </w:p>
        </w:tc>
      </w:tr>
      <w:tr w:rsidR="00E65CDC" w:rsidRPr="003D1EC1" w14:paraId="2E53D01A" w14:textId="77777777" w:rsidTr="477285F2">
        <w:trPr>
          <w:cantSplit/>
          <w:trHeight w:val="967"/>
          <w:jc w:val="center"/>
        </w:trPr>
        <w:tc>
          <w:tcPr>
            <w:tcW w:w="547" w:type="dxa"/>
            <w:vMerge/>
            <w:vAlign w:val="center"/>
          </w:tcPr>
          <w:p w14:paraId="10684A77" w14:textId="77777777" w:rsidR="00E65CDC" w:rsidRPr="003D1EC1" w:rsidRDefault="00E65CDC" w:rsidP="00251475">
            <w:pPr>
              <w:keepNext/>
            </w:pPr>
          </w:p>
        </w:tc>
        <w:tc>
          <w:tcPr>
            <w:tcW w:w="723" w:type="dxa"/>
            <w:gridSpan w:val="2"/>
            <w:vAlign w:val="center"/>
          </w:tcPr>
          <w:p w14:paraId="0BFD7FE0" w14:textId="77777777" w:rsidR="00E65CDC" w:rsidRPr="003D1EC1" w:rsidRDefault="00E65CDC" w:rsidP="00251475">
            <w:pPr>
              <w:pStyle w:val="NormalRight"/>
              <w:keepNext/>
              <w:ind w:right="113"/>
            </w:pPr>
            <w:r w:rsidRPr="003D1EC1">
              <w:t>15</w:t>
            </w:r>
          </w:p>
        </w:tc>
        <w:tc>
          <w:tcPr>
            <w:tcW w:w="8085" w:type="dxa"/>
            <w:gridSpan w:val="11"/>
            <w:vMerge/>
            <w:vAlign w:val="center"/>
          </w:tcPr>
          <w:p w14:paraId="171F7EE5" w14:textId="77777777" w:rsidR="00E65CDC" w:rsidRPr="003D1EC1" w:rsidRDefault="00E65CDC" w:rsidP="00251475">
            <w:pPr>
              <w:keepNext/>
            </w:pPr>
          </w:p>
        </w:tc>
      </w:tr>
      <w:tr w:rsidR="00E65CDC" w:rsidRPr="003D1EC1" w14:paraId="3CB31F9F" w14:textId="77777777" w:rsidTr="477285F2">
        <w:trPr>
          <w:cantSplit/>
          <w:trHeight w:val="910"/>
          <w:jc w:val="center"/>
        </w:trPr>
        <w:tc>
          <w:tcPr>
            <w:tcW w:w="547" w:type="dxa"/>
            <w:vMerge/>
            <w:vAlign w:val="center"/>
          </w:tcPr>
          <w:p w14:paraId="60633A6A" w14:textId="77777777" w:rsidR="00E65CDC" w:rsidRPr="003D1EC1" w:rsidRDefault="00E65CDC" w:rsidP="00251475">
            <w:pPr>
              <w:keepNext/>
            </w:pPr>
          </w:p>
        </w:tc>
        <w:tc>
          <w:tcPr>
            <w:tcW w:w="723" w:type="dxa"/>
            <w:gridSpan w:val="2"/>
            <w:vAlign w:val="center"/>
          </w:tcPr>
          <w:p w14:paraId="59C4E935" w14:textId="77777777" w:rsidR="00E65CDC" w:rsidRPr="003D1EC1" w:rsidRDefault="00E65CDC" w:rsidP="00251475">
            <w:pPr>
              <w:pStyle w:val="NormalRight"/>
              <w:keepNext/>
              <w:ind w:right="113"/>
            </w:pPr>
            <w:r w:rsidRPr="003D1EC1">
              <w:t>10</w:t>
            </w:r>
          </w:p>
        </w:tc>
        <w:tc>
          <w:tcPr>
            <w:tcW w:w="8085" w:type="dxa"/>
            <w:gridSpan w:val="11"/>
            <w:vMerge/>
            <w:vAlign w:val="center"/>
          </w:tcPr>
          <w:p w14:paraId="72337F9A" w14:textId="77777777" w:rsidR="00E65CDC" w:rsidRPr="003D1EC1" w:rsidRDefault="00E65CDC" w:rsidP="00251475">
            <w:pPr>
              <w:keepNext/>
            </w:pPr>
          </w:p>
        </w:tc>
      </w:tr>
      <w:tr w:rsidR="00E65CDC" w:rsidRPr="003D1EC1" w14:paraId="3398C523" w14:textId="77777777" w:rsidTr="477285F2">
        <w:trPr>
          <w:cantSplit/>
          <w:trHeight w:val="966"/>
          <w:jc w:val="center"/>
        </w:trPr>
        <w:tc>
          <w:tcPr>
            <w:tcW w:w="547" w:type="dxa"/>
            <w:vMerge/>
            <w:vAlign w:val="center"/>
          </w:tcPr>
          <w:p w14:paraId="3ED0E729" w14:textId="77777777" w:rsidR="00E65CDC" w:rsidRPr="003D1EC1" w:rsidRDefault="00E65CDC" w:rsidP="00251475">
            <w:pPr>
              <w:keepNext/>
            </w:pPr>
          </w:p>
        </w:tc>
        <w:tc>
          <w:tcPr>
            <w:tcW w:w="723" w:type="dxa"/>
            <w:gridSpan w:val="2"/>
            <w:vAlign w:val="center"/>
          </w:tcPr>
          <w:p w14:paraId="6F40E5E9" w14:textId="77777777" w:rsidR="00E65CDC" w:rsidRPr="003D1EC1" w:rsidRDefault="00E65CDC" w:rsidP="00251475">
            <w:pPr>
              <w:pStyle w:val="NormalRight"/>
              <w:keepNext/>
              <w:ind w:right="113"/>
            </w:pPr>
            <w:r w:rsidRPr="003D1EC1">
              <w:t>5</w:t>
            </w:r>
          </w:p>
        </w:tc>
        <w:tc>
          <w:tcPr>
            <w:tcW w:w="8085" w:type="dxa"/>
            <w:gridSpan w:val="11"/>
            <w:vMerge/>
            <w:vAlign w:val="center"/>
          </w:tcPr>
          <w:p w14:paraId="27C10991" w14:textId="77777777" w:rsidR="00E65CDC" w:rsidRPr="003D1EC1" w:rsidRDefault="00E65CDC" w:rsidP="00251475">
            <w:pPr>
              <w:keepNext/>
            </w:pPr>
          </w:p>
        </w:tc>
      </w:tr>
      <w:tr w:rsidR="00E65CDC" w:rsidRPr="003D1EC1" w14:paraId="073D2B1A" w14:textId="77777777" w:rsidTr="477285F2">
        <w:trPr>
          <w:cantSplit/>
          <w:trHeight w:val="206"/>
          <w:jc w:val="center"/>
        </w:trPr>
        <w:tc>
          <w:tcPr>
            <w:tcW w:w="547" w:type="dxa"/>
            <w:vMerge/>
            <w:vAlign w:val="center"/>
          </w:tcPr>
          <w:p w14:paraId="06CF91CE" w14:textId="77777777" w:rsidR="00E65CDC" w:rsidRPr="003D1EC1" w:rsidRDefault="00E65CDC" w:rsidP="00251475">
            <w:pPr>
              <w:keepNext/>
            </w:pPr>
          </w:p>
        </w:tc>
        <w:tc>
          <w:tcPr>
            <w:tcW w:w="723" w:type="dxa"/>
            <w:gridSpan w:val="2"/>
            <w:vAlign w:val="bottom"/>
          </w:tcPr>
          <w:p w14:paraId="64194741" w14:textId="77777777" w:rsidR="00E65CDC" w:rsidRPr="003D1EC1" w:rsidRDefault="00E65CDC" w:rsidP="00251475">
            <w:pPr>
              <w:pStyle w:val="NormalRight"/>
              <w:keepNext/>
              <w:ind w:right="113"/>
            </w:pPr>
            <w:r w:rsidRPr="003D1EC1">
              <w:t>0</w:t>
            </w:r>
          </w:p>
        </w:tc>
        <w:tc>
          <w:tcPr>
            <w:tcW w:w="8085" w:type="dxa"/>
            <w:gridSpan w:val="11"/>
            <w:vMerge/>
            <w:vAlign w:val="center"/>
          </w:tcPr>
          <w:p w14:paraId="38CF6407" w14:textId="77777777" w:rsidR="00E65CDC" w:rsidRPr="003D1EC1" w:rsidRDefault="00E65CDC" w:rsidP="00251475">
            <w:pPr>
              <w:keepNext/>
            </w:pPr>
          </w:p>
        </w:tc>
      </w:tr>
      <w:tr w:rsidR="00AF7982" w:rsidRPr="003D1EC1" w14:paraId="59B907A4" w14:textId="77777777" w:rsidTr="477285F2">
        <w:trPr>
          <w:cantSplit/>
          <w:jc w:val="center"/>
        </w:trPr>
        <w:tc>
          <w:tcPr>
            <w:tcW w:w="547" w:type="dxa"/>
            <w:vAlign w:val="center"/>
          </w:tcPr>
          <w:p w14:paraId="50AB2DA8" w14:textId="77777777" w:rsidR="00E65CDC" w:rsidRPr="003D1EC1" w:rsidRDefault="00E65CDC" w:rsidP="00251475">
            <w:pPr>
              <w:keepNext/>
            </w:pPr>
          </w:p>
        </w:tc>
        <w:tc>
          <w:tcPr>
            <w:tcW w:w="439" w:type="dxa"/>
            <w:vAlign w:val="center"/>
          </w:tcPr>
          <w:p w14:paraId="52035C20" w14:textId="77777777" w:rsidR="00E65CDC" w:rsidRPr="003D1EC1" w:rsidRDefault="00E65CDC" w:rsidP="00251475">
            <w:pPr>
              <w:pStyle w:val="NormalCentred"/>
              <w:keepNext/>
            </w:pPr>
          </w:p>
        </w:tc>
        <w:tc>
          <w:tcPr>
            <w:tcW w:w="789" w:type="dxa"/>
            <w:gridSpan w:val="2"/>
            <w:vAlign w:val="center"/>
          </w:tcPr>
          <w:p w14:paraId="65F20626" w14:textId="77777777" w:rsidR="00E65CDC" w:rsidRPr="003D1EC1" w:rsidRDefault="00E65CDC" w:rsidP="00251475">
            <w:pPr>
              <w:pStyle w:val="NormalCentred"/>
              <w:keepNext/>
            </w:pPr>
            <w:r w:rsidRPr="003D1EC1">
              <w:t>0</w:t>
            </w:r>
          </w:p>
        </w:tc>
        <w:tc>
          <w:tcPr>
            <w:tcW w:w="623" w:type="dxa"/>
            <w:vAlign w:val="center"/>
          </w:tcPr>
          <w:p w14:paraId="10E2C76F" w14:textId="77777777" w:rsidR="00E65CDC" w:rsidRPr="003D1EC1" w:rsidRDefault="00E65CDC" w:rsidP="00251475">
            <w:pPr>
              <w:pStyle w:val="NormalCentred"/>
              <w:keepNext/>
            </w:pPr>
            <w:r w:rsidRPr="003D1EC1">
              <w:t>4</w:t>
            </w:r>
          </w:p>
        </w:tc>
        <w:tc>
          <w:tcPr>
            <w:tcW w:w="786" w:type="dxa"/>
            <w:vAlign w:val="center"/>
          </w:tcPr>
          <w:p w14:paraId="6709A8D1" w14:textId="77777777" w:rsidR="00E65CDC" w:rsidRPr="003D1EC1" w:rsidRDefault="00E65CDC" w:rsidP="00251475">
            <w:pPr>
              <w:pStyle w:val="NormalCentred"/>
              <w:keepNext/>
            </w:pPr>
            <w:r w:rsidRPr="003D1EC1">
              <w:t>8</w:t>
            </w:r>
          </w:p>
        </w:tc>
        <w:tc>
          <w:tcPr>
            <w:tcW w:w="790" w:type="dxa"/>
            <w:vAlign w:val="center"/>
          </w:tcPr>
          <w:p w14:paraId="789E3C4E" w14:textId="77777777" w:rsidR="00E65CDC" w:rsidRPr="003D1EC1" w:rsidRDefault="00E65CDC" w:rsidP="00251475">
            <w:pPr>
              <w:pStyle w:val="NormalCentred"/>
              <w:keepNext/>
            </w:pPr>
            <w:r w:rsidRPr="003D1EC1">
              <w:t>12</w:t>
            </w:r>
          </w:p>
        </w:tc>
        <w:tc>
          <w:tcPr>
            <w:tcW w:w="790" w:type="dxa"/>
            <w:vAlign w:val="center"/>
          </w:tcPr>
          <w:p w14:paraId="697C6921" w14:textId="77777777" w:rsidR="00E65CDC" w:rsidRPr="003D1EC1" w:rsidRDefault="00E65CDC" w:rsidP="00251475">
            <w:pPr>
              <w:pStyle w:val="NormalCentred"/>
              <w:keepNext/>
            </w:pPr>
            <w:r w:rsidRPr="003D1EC1">
              <w:t>16</w:t>
            </w:r>
          </w:p>
        </w:tc>
        <w:tc>
          <w:tcPr>
            <w:tcW w:w="790" w:type="dxa"/>
            <w:vAlign w:val="center"/>
          </w:tcPr>
          <w:p w14:paraId="64DA0D4C" w14:textId="77777777" w:rsidR="00E65CDC" w:rsidRPr="003D1EC1" w:rsidRDefault="00E65CDC" w:rsidP="00251475">
            <w:pPr>
              <w:pStyle w:val="NormalCentred"/>
              <w:keepNext/>
            </w:pPr>
            <w:r w:rsidRPr="003D1EC1">
              <w:t>20</w:t>
            </w:r>
          </w:p>
        </w:tc>
        <w:tc>
          <w:tcPr>
            <w:tcW w:w="785" w:type="dxa"/>
            <w:vAlign w:val="center"/>
          </w:tcPr>
          <w:p w14:paraId="1C3D158C" w14:textId="77777777" w:rsidR="00E65CDC" w:rsidRPr="003D1EC1" w:rsidRDefault="00E65CDC" w:rsidP="00251475">
            <w:pPr>
              <w:pStyle w:val="NormalCentred"/>
              <w:keepNext/>
            </w:pPr>
            <w:r w:rsidRPr="003D1EC1">
              <w:t>24</w:t>
            </w:r>
          </w:p>
        </w:tc>
        <w:tc>
          <w:tcPr>
            <w:tcW w:w="771" w:type="dxa"/>
            <w:vAlign w:val="center"/>
          </w:tcPr>
          <w:p w14:paraId="6E7055C7" w14:textId="77777777" w:rsidR="00E65CDC" w:rsidRPr="003D1EC1" w:rsidRDefault="00E65CDC" w:rsidP="00251475">
            <w:pPr>
              <w:pStyle w:val="NormalCentred"/>
              <w:keepNext/>
            </w:pPr>
            <w:r w:rsidRPr="003D1EC1">
              <w:t>28</w:t>
            </w:r>
          </w:p>
        </w:tc>
        <w:tc>
          <w:tcPr>
            <w:tcW w:w="759" w:type="dxa"/>
            <w:vAlign w:val="center"/>
          </w:tcPr>
          <w:p w14:paraId="66979CCA" w14:textId="77777777" w:rsidR="00E65CDC" w:rsidRPr="003D1EC1" w:rsidRDefault="00E65CDC" w:rsidP="00251475">
            <w:pPr>
              <w:pStyle w:val="NormalCentred"/>
              <w:keepNext/>
            </w:pPr>
            <w:r w:rsidRPr="003D1EC1">
              <w:t>32</w:t>
            </w:r>
          </w:p>
        </w:tc>
        <w:tc>
          <w:tcPr>
            <w:tcW w:w="748" w:type="dxa"/>
            <w:vAlign w:val="center"/>
          </w:tcPr>
          <w:p w14:paraId="6166E7FE" w14:textId="77777777" w:rsidR="00E65CDC" w:rsidRPr="003D1EC1" w:rsidRDefault="00E65CDC" w:rsidP="00251475">
            <w:pPr>
              <w:pStyle w:val="NormalCentred"/>
              <w:keepNext/>
            </w:pPr>
            <w:r w:rsidRPr="003D1EC1">
              <w:t>36</w:t>
            </w:r>
          </w:p>
        </w:tc>
        <w:tc>
          <w:tcPr>
            <w:tcW w:w="738" w:type="dxa"/>
            <w:vAlign w:val="center"/>
          </w:tcPr>
          <w:p w14:paraId="43DEE9B8" w14:textId="77777777" w:rsidR="00E65CDC" w:rsidRPr="003D1EC1" w:rsidRDefault="00E65CDC" w:rsidP="00251475">
            <w:pPr>
              <w:pStyle w:val="NormalCentred"/>
              <w:keepNext/>
            </w:pPr>
            <w:r w:rsidRPr="003D1EC1">
              <w:t>40</w:t>
            </w:r>
          </w:p>
        </w:tc>
      </w:tr>
      <w:tr w:rsidR="00AF7982" w:rsidRPr="003D1EC1" w14:paraId="18914294" w14:textId="77777777" w:rsidTr="477285F2">
        <w:trPr>
          <w:cantSplit/>
          <w:jc w:val="center"/>
        </w:trPr>
        <w:tc>
          <w:tcPr>
            <w:tcW w:w="547" w:type="dxa"/>
            <w:vAlign w:val="center"/>
          </w:tcPr>
          <w:p w14:paraId="2A670994" w14:textId="77777777" w:rsidR="00E65CDC" w:rsidRPr="003D1EC1" w:rsidRDefault="00E65CDC" w:rsidP="00251475">
            <w:pPr>
              <w:keepNext/>
            </w:pPr>
          </w:p>
        </w:tc>
        <w:tc>
          <w:tcPr>
            <w:tcW w:w="439" w:type="dxa"/>
            <w:vAlign w:val="center"/>
          </w:tcPr>
          <w:p w14:paraId="4DE734ED" w14:textId="77777777" w:rsidR="00E65CDC" w:rsidRPr="003D1EC1" w:rsidRDefault="00E65CDC" w:rsidP="00251475">
            <w:pPr>
              <w:pStyle w:val="NormalCentred"/>
              <w:keepNext/>
            </w:pPr>
          </w:p>
        </w:tc>
        <w:tc>
          <w:tcPr>
            <w:tcW w:w="4568" w:type="dxa"/>
            <w:gridSpan w:val="7"/>
            <w:vAlign w:val="center"/>
          </w:tcPr>
          <w:p w14:paraId="39E650D9" w14:textId="37C35C70" w:rsidR="00E65CDC" w:rsidRPr="003D1EC1" w:rsidRDefault="00B42104" w:rsidP="00251475">
            <w:pPr>
              <w:pStyle w:val="NormalCentred"/>
              <w:keepNext/>
            </w:pPr>
            <w:r w:rsidRPr="00126678">
              <w:rPr>
                <w:noProof/>
                <w:lang w:val="en-US"/>
                <w:rPrChange w:id="1129" w:author="만든 이">
                  <w:rPr>
                    <w:noProof/>
                    <w:sz w:val="20"/>
                    <w:lang w:val="en-US"/>
                  </w:rPr>
                </w:rPrChange>
              </w:rPr>
              <w:drawing>
                <wp:inline distT="0" distB="0" distL="0" distR="0" wp14:anchorId="37EA1536" wp14:editId="2A87D356">
                  <wp:extent cx="2552065" cy="325755"/>
                  <wp:effectExtent l="0" t="0" r="0" b="0"/>
                  <wp:docPr id="10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l="638" t="89235" r="47958"/>
                          <a:stretch>
                            <a:fillRect/>
                          </a:stretch>
                        </pic:blipFill>
                        <pic:spPr bwMode="auto">
                          <a:xfrm>
                            <a:off x="0" y="0"/>
                            <a:ext cx="2552065" cy="325755"/>
                          </a:xfrm>
                          <a:prstGeom prst="rect">
                            <a:avLst/>
                          </a:prstGeom>
                          <a:noFill/>
                          <a:ln>
                            <a:noFill/>
                          </a:ln>
                        </pic:spPr>
                      </pic:pic>
                    </a:graphicData>
                  </a:graphic>
                </wp:inline>
              </w:drawing>
            </w:r>
          </w:p>
        </w:tc>
        <w:tc>
          <w:tcPr>
            <w:tcW w:w="785" w:type="dxa"/>
            <w:vAlign w:val="center"/>
          </w:tcPr>
          <w:p w14:paraId="53B86C1F" w14:textId="77777777" w:rsidR="00E65CDC" w:rsidRPr="003D1EC1" w:rsidRDefault="00E65CDC" w:rsidP="00251475">
            <w:pPr>
              <w:keepNext/>
            </w:pPr>
          </w:p>
        </w:tc>
        <w:tc>
          <w:tcPr>
            <w:tcW w:w="771" w:type="dxa"/>
            <w:vAlign w:val="center"/>
          </w:tcPr>
          <w:p w14:paraId="6518D28D" w14:textId="77777777" w:rsidR="00E65CDC" w:rsidRPr="003D1EC1" w:rsidRDefault="00E65CDC" w:rsidP="00251475">
            <w:pPr>
              <w:keepNext/>
            </w:pPr>
          </w:p>
        </w:tc>
        <w:tc>
          <w:tcPr>
            <w:tcW w:w="759" w:type="dxa"/>
            <w:vAlign w:val="center"/>
          </w:tcPr>
          <w:p w14:paraId="04525DA4" w14:textId="77777777" w:rsidR="00E65CDC" w:rsidRPr="003D1EC1" w:rsidRDefault="00E65CDC" w:rsidP="00251475">
            <w:pPr>
              <w:keepNext/>
            </w:pPr>
          </w:p>
        </w:tc>
        <w:tc>
          <w:tcPr>
            <w:tcW w:w="1486" w:type="dxa"/>
            <w:gridSpan w:val="2"/>
            <w:vAlign w:val="center"/>
          </w:tcPr>
          <w:p w14:paraId="66DF1E10" w14:textId="77777777" w:rsidR="00E65CDC" w:rsidRPr="003D1EC1" w:rsidRDefault="00E65CDC" w:rsidP="00251475">
            <w:pPr>
              <w:keepNext/>
            </w:pPr>
            <w:r w:rsidRPr="003D1EC1">
              <w:t>Săptămâna</w:t>
            </w:r>
          </w:p>
        </w:tc>
      </w:tr>
      <w:tr w:rsidR="00AF7982" w:rsidRPr="003D1EC1" w14:paraId="6539D869" w14:textId="77777777" w:rsidTr="477285F2">
        <w:trPr>
          <w:cantSplit/>
          <w:jc w:val="center"/>
        </w:trPr>
        <w:tc>
          <w:tcPr>
            <w:tcW w:w="547" w:type="dxa"/>
            <w:vAlign w:val="center"/>
          </w:tcPr>
          <w:p w14:paraId="17B3D76C" w14:textId="77777777" w:rsidR="00E65CDC" w:rsidRPr="003D1EC1" w:rsidRDefault="00E65CDC" w:rsidP="00251475">
            <w:pPr>
              <w:keepNext/>
            </w:pPr>
          </w:p>
        </w:tc>
        <w:tc>
          <w:tcPr>
            <w:tcW w:w="5007" w:type="dxa"/>
            <w:gridSpan w:val="8"/>
            <w:vAlign w:val="center"/>
          </w:tcPr>
          <w:p w14:paraId="695C11CA" w14:textId="77777777" w:rsidR="00E65CDC" w:rsidRPr="003D1EC1" w:rsidRDefault="00E65CDC" w:rsidP="00251475">
            <w:pPr>
              <w:pStyle w:val="NormalCentred"/>
              <w:keepNext/>
            </w:pPr>
            <w:r w:rsidRPr="003D1EC1">
              <w:t>Omalizumab sau placebo administrate</w:t>
            </w:r>
          </w:p>
        </w:tc>
        <w:tc>
          <w:tcPr>
            <w:tcW w:w="785" w:type="dxa"/>
            <w:vAlign w:val="center"/>
          </w:tcPr>
          <w:p w14:paraId="0C235E22" w14:textId="77777777" w:rsidR="00E65CDC" w:rsidRPr="003D1EC1" w:rsidRDefault="00E65CDC" w:rsidP="00251475">
            <w:pPr>
              <w:keepNext/>
            </w:pPr>
          </w:p>
        </w:tc>
        <w:tc>
          <w:tcPr>
            <w:tcW w:w="771" w:type="dxa"/>
            <w:vAlign w:val="center"/>
          </w:tcPr>
          <w:p w14:paraId="43DEF978" w14:textId="77777777" w:rsidR="00E65CDC" w:rsidRPr="003D1EC1" w:rsidRDefault="00E65CDC" w:rsidP="00251475">
            <w:pPr>
              <w:keepNext/>
            </w:pPr>
          </w:p>
        </w:tc>
        <w:tc>
          <w:tcPr>
            <w:tcW w:w="759" w:type="dxa"/>
            <w:vAlign w:val="center"/>
          </w:tcPr>
          <w:p w14:paraId="5C15567F" w14:textId="77777777" w:rsidR="00E65CDC" w:rsidRPr="003D1EC1" w:rsidRDefault="00E65CDC" w:rsidP="00251475">
            <w:pPr>
              <w:keepNext/>
            </w:pPr>
          </w:p>
        </w:tc>
        <w:tc>
          <w:tcPr>
            <w:tcW w:w="748" w:type="dxa"/>
            <w:vAlign w:val="center"/>
          </w:tcPr>
          <w:p w14:paraId="39A4212D" w14:textId="77777777" w:rsidR="00E65CDC" w:rsidRPr="003D1EC1" w:rsidRDefault="00E65CDC" w:rsidP="00251475">
            <w:pPr>
              <w:keepNext/>
            </w:pPr>
          </w:p>
        </w:tc>
        <w:tc>
          <w:tcPr>
            <w:tcW w:w="738" w:type="dxa"/>
            <w:vAlign w:val="center"/>
          </w:tcPr>
          <w:p w14:paraId="6899896C" w14:textId="77777777" w:rsidR="00E65CDC" w:rsidRPr="003D1EC1" w:rsidRDefault="00E65CDC" w:rsidP="00251475">
            <w:pPr>
              <w:keepNext/>
            </w:pPr>
          </w:p>
        </w:tc>
      </w:tr>
    </w:tbl>
    <w:p w14:paraId="77302EB9" w14:textId="77777777" w:rsidR="00FC71CA" w:rsidRPr="003D1EC1" w:rsidRDefault="00016D79" w:rsidP="00C62F44">
      <w:pPr>
        <w:adjustRightInd w:val="0"/>
        <w:snapToGrid w:val="0"/>
      </w:pPr>
      <w:r w:rsidRPr="003D1EC1">
        <w:t>BOCF=baseline observation carried forward/ Observaţie iniţială continuată; mITT=populaţie cu intenţie modificată de tratament</w:t>
      </w:r>
    </w:p>
    <w:p w14:paraId="0E7D75B5" w14:textId="77777777" w:rsidR="00FC71CA" w:rsidRPr="003D1EC1" w:rsidRDefault="00FC71CA" w:rsidP="00C62F44">
      <w:pPr>
        <w:pStyle w:val="a3"/>
        <w:adjustRightInd w:val="0"/>
        <w:snapToGrid w:val="0"/>
      </w:pPr>
    </w:p>
    <w:p w14:paraId="7E195606" w14:textId="77777777" w:rsidR="00FC71CA" w:rsidRPr="003D1EC1" w:rsidRDefault="00016D79" w:rsidP="00C62F44">
      <w:pPr>
        <w:pStyle w:val="a3"/>
        <w:keepNext/>
        <w:adjustRightInd w:val="0"/>
        <w:snapToGrid w:val="0"/>
      </w:pPr>
      <w:r w:rsidRPr="003D1EC1">
        <w:lastRenderedPageBreak/>
        <w:t>Valoarea rezultatelor privind eficacitatea, observate în săptămâna 24 de tratament a fost comparabilă cu cea observată în săptămâna 12:</w:t>
      </w:r>
    </w:p>
    <w:p w14:paraId="2D062A01" w14:textId="77777777" w:rsidR="00FC71CA" w:rsidRPr="003D1EC1" w:rsidRDefault="00016D79" w:rsidP="00C62F44">
      <w:pPr>
        <w:pStyle w:val="a3"/>
        <w:adjustRightInd w:val="0"/>
        <w:snapToGrid w:val="0"/>
      </w:pPr>
      <w:r w:rsidRPr="003D1EC1">
        <w:t>Pentru 300 mg, în studiile 1 şi 3, scăderea medie faţă de valoarea iniţială a punctajului săptămânal mediu privind severitatea mâncărimii a fost de 9,8 şi 8,6, procentajul de pacienţi cu UAS7≤6 a fost de 61,7% şi 55,6%, iar procentajul de pacienţi cu răspuns complet (UAS7=0) a fost de 48,1%, respectiv 42,5% (toate p&lt;0.0001, comparativ cu placebo).</w:t>
      </w:r>
    </w:p>
    <w:p w14:paraId="60862BB9" w14:textId="77777777" w:rsidR="00E65CDC" w:rsidRPr="003D1EC1" w:rsidRDefault="00E65CDC" w:rsidP="00C62F44">
      <w:pPr>
        <w:pStyle w:val="a3"/>
        <w:adjustRightInd w:val="0"/>
        <w:snapToGrid w:val="0"/>
      </w:pPr>
    </w:p>
    <w:p w14:paraId="16483D5D" w14:textId="77777777" w:rsidR="00FC71CA" w:rsidRPr="003D1EC1" w:rsidRDefault="00016D79" w:rsidP="00C62F44">
      <w:pPr>
        <w:pStyle w:val="a3"/>
        <w:adjustRightInd w:val="0"/>
        <w:snapToGrid w:val="0"/>
      </w:pPr>
      <w:r w:rsidRPr="003D1EC1">
        <w:t>Datele provenite din studiile clinice la adolescenţi (12 până la 17 ani) au inclus un total de 39 pacienţi dintre care la 11 li s-a administrat doza de 300 mg. Rezultatele pentru doza de 300 mg sunt disponibile pentru 9 pacienţi în săptămâna 12 şi 6 pacienţi în săptămâna 24, şi evidenţiază o mărime similară a răspunsului la tratamentul cu omalizumab comparativ cu populaţia adultă. Modificarea medie faţă de valoarea iniţială a punctajului săptămânal privind severitatea mâncărimii a evidenţiat o scădere cu 8,25 în săptămâna 12 şi cu 8,95 în săptămâna 24. Ratele repondenţilor au fost: 33% în săptămâna 12 şi 67% în săptămâna 24 pentru UAS7=0, şi 56% în săptămâna 12 şi 67% în săptămâna 24 pentru UAS7≤6.</w:t>
      </w:r>
    </w:p>
    <w:p w14:paraId="6C66D480" w14:textId="77777777" w:rsidR="00E65CDC" w:rsidRPr="003D1EC1" w:rsidRDefault="00E65CDC" w:rsidP="00C62F44">
      <w:pPr>
        <w:pStyle w:val="a3"/>
        <w:adjustRightInd w:val="0"/>
        <w:snapToGrid w:val="0"/>
      </w:pPr>
    </w:p>
    <w:p w14:paraId="3FF329C9" w14:textId="77777777" w:rsidR="00FC71CA" w:rsidRPr="003D1EC1" w:rsidRDefault="00016D79" w:rsidP="00C62F44">
      <w:pPr>
        <w:pStyle w:val="a3"/>
        <w:adjustRightInd w:val="0"/>
        <w:snapToGrid w:val="0"/>
      </w:pPr>
      <w:r w:rsidRPr="003D1EC1">
        <w:t>În cadrul unui studiu desfășurat pe parcursul a 48 săptămâni, 206 pacienți cu vârsta cuprinsă între 12 și 75 ani au fost înrolați timp de 24 săptămâni într-o perioadă de tratament deschisă în care s-a administrat omalizumab 300 mg la interval de 4 săptămâni. Pacienții care au răspuns la tratament pe parcursul acestei perioade deschise au fost apoi randomizați și li s-a administrat tratament cu omalizumab 300 mg (81 pacienți) sau placebo (53 pacienți), la interval de 4 săptămâni, pentru încă 24 săptămâni.</w:t>
      </w:r>
    </w:p>
    <w:p w14:paraId="6E96E473" w14:textId="77777777" w:rsidR="00FC71CA" w:rsidRPr="003D1EC1" w:rsidRDefault="00FC71CA" w:rsidP="00C62F44">
      <w:pPr>
        <w:pStyle w:val="a3"/>
        <w:adjustRightInd w:val="0"/>
        <w:snapToGrid w:val="0"/>
      </w:pPr>
    </w:p>
    <w:p w14:paraId="2DC70737" w14:textId="77777777" w:rsidR="00FC71CA" w:rsidRPr="003D1EC1" w:rsidRDefault="00016D79" w:rsidP="00C62F44">
      <w:pPr>
        <w:pStyle w:val="a3"/>
        <w:adjustRightInd w:val="0"/>
        <w:snapToGrid w:val="0"/>
      </w:pPr>
      <w:r w:rsidRPr="003D1EC1">
        <w:t xml:space="preserve">Dintre pacienții care au rămas pe tratament cu omalizumab timp de 48 săptămâni, 21% au prezentat agravare a simptomatologiei clinice (scor UAS7 </w:t>
      </w:r>
      <w:r w:rsidRPr="00126678">
        <w:rPr>
          <w:rPrChange w:id="1130" w:author="만든 이">
            <w:rPr>
              <w:rFonts w:ascii="Symbol" w:hAnsi="Symbol"/>
            </w:rPr>
          </w:rPrChange>
        </w:rPr>
        <w:t></w:t>
      </w:r>
      <w:r w:rsidRPr="003D1EC1">
        <w:t xml:space="preserve">12 timp de cel puțin 2 săptămâni consecutive după randomizare, între săptămânile 24 și 48), comparativ cu 60,4% dintre pacienții la care s-a administrat placebo, la săptămâna 48 (diferență ˗39,4%, p&lt;0,0001, IÎ 95%: </w:t>
      </w:r>
      <w:r w:rsidRPr="00126678">
        <w:rPr>
          <w:rPrChange w:id="1131" w:author="만든 이">
            <w:rPr>
              <w:rFonts w:ascii="Symbol" w:hAnsi="Symbol"/>
            </w:rPr>
          </w:rPrChange>
        </w:rPr>
        <w:t></w:t>
      </w:r>
      <w:r w:rsidRPr="003D1EC1">
        <w:t xml:space="preserve">54,5%, </w:t>
      </w:r>
      <w:r w:rsidRPr="00126678">
        <w:rPr>
          <w:rPrChange w:id="1132" w:author="만든 이">
            <w:rPr>
              <w:rFonts w:ascii="Symbol" w:hAnsi="Symbol"/>
            </w:rPr>
          </w:rPrChange>
        </w:rPr>
        <w:t></w:t>
      </w:r>
      <w:r w:rsidRPr="003D1EC1">
        <w:t>22,5%).</w:t>
      </w:r>
    </w:p>
    <w:p w14:paraId="476C9123" w14:textId="77777777" w:rsidR="00E65CDC" w:rsidRPr="003D1EC1" w:rsidRDefault="00E65CDC" w:rsidP="00C62F44">
      <w:pPr>
        <w:pStyle w:val="a3"/>
        <w:adjustRightInd w:val="0"/>
        <w:snapToGrid w:val="0"/>
      </w:pPr>
    </w:p>
    <w:p w14:paraId="2B08C27C" w14:textId="77777777" w:rsidR="00FC71CA" w:rsidRPr="003D1EC1" w:rsidRDefault="00016D79" w:rsidP="00C62F44">
      <w:pPr>
        <w:pStyle w:val="2"/>
        <w:keepNext/>
        <w:keepLines/>
        <w:numPr>
          <w:ilvl w:val="1"/>
          <w:numId w:val="15"/>
        </w:numPr>
        <w:ind w:left="567"/>
      </w:pPr>
      <w:r w:rsidRPr="003D1EC1">
        <w:t>Proprietăţi farmacocinetice</w:t>
      </w:r>
    </w:p>
    <w:p w14:paraId="0A19CF90" w14:textId="77777777" w:rsidR="00FC71CA" w:rsidRPr="003D1EC1" w:rsidRDefault="00FC71CA" w:rsidP="00C62F44">
      <w:pPr>
        <w:pStyle w:val="a3"/>
        <w:keepNext/>
        <w:adjustRightInd w:val="0"/>
        <w:snapToGrid w:val="0"/>
        <w:rPr>
          <w:b/>
        </w:rPr>
      </w:pPr>
    </w:p>
    <w:p w14:paraId="1B3C89DA" w14:textId="77777777" w:rsidR="00FC71CA" w:rsidRPr="003D1EC1" w:rsidRDefault="00016D79" w:rsidP="00C62F44">
      <w:pPr>
        <w:pStyle w:val="a3"/>
        <w:adjustRightInd w:val="0"/>
        <w:snapToGrid w:val="0"/>
      </w:pPr>
      <w:r w:rsidRPr="003D1EC1">
        <w:t>Farmacocinetica omalizumab a fost studiată la pacienţii adulţi şi adolescenţi cu astm alergic, ca şi la la pacienții adulți cu RSCcPN și pacienţii adulţi şi adolescenţi cu USC. Caracteristicile de farmacocinetică generale ale omalizumab sunt similare la aceste categorii de pacienţi.</w:t>
      </w:r>
    </w:p>
    <w:p w14:paraId="7C812F0F" w14:textId="77777777" w:rsidR="00FC71CA" w:rsidRPr="003D1EC1" w:rsidRDefault="00FC71CA" w:rsidP="00C62F44">
      <w:pPr>
        <w:pStyle w:val="a3"/>
        <w:adjustRightInd w:val="0"/>
        <w:snapToGrid w:val="0"/>
      </w:pPr>
    </w:p>
    <w:p w14:paraId="02F73B81" w14:textId="77777777" w:rsidR="00FC71CA" w:rsidRPr="003D1EC1" w:rsidRDefault="00016D79" w:rsidP="00C62F44">
      <w:pPr>
        <w:pStyle w:val="HeadingUnderlined"/>
      </w:pPr>
      <w:r w:rsidRPr="003D1EC1">
        <w:t>Absorbţie</w:t>
      </w:r>
    </w:p>
    <w:p w14:paraId="61B26A73" w14:textId="77777777" w:rsidR="00FC71CA" w:rsidRPr="003D1EC1" w:rsidRDefault="00FC71CA" w:rsidP="00C62F44">
      <w:pPr>
        <w:pStyle w:val="NormalKeep"/>
      </w:pPr>
    </w:p>
    <w:p w14:paraId="14AAAC87" w14:textId="77777777" w:rsidR="00FC71CA" w:rsidRPr="003D1EC1" w:rsidRDefault="00016D79" w:rsidP="00C62F44">
      <w:pPr>
        <w:pStyle w:val="a3"/>
        <w:adjustRightInd w:val="0"/>
        <w:snapToGrid w:val="0"/>
      </w:pPr>
      <w:r w:rsidRPr="003D1EC1">
        <w:t>După administrarea subcutanată, omalizumab este absorbit cu o biodisponibilitate medie absolută de 62%. După o singură administrare subcutanată la pacienţii adulţi şi adolescenţi cu astm bronşic sau USC, omalizumab a fost absorbit lent, atingând concentraţii plasmatice maxime după o perioadă medie de 6-8 zile. La pacienţii cu astm, după administrarea de doze repetate de omalizumab, la starea de echilibru, ariile de sub curba concentraţiei plasmatice în funcţie de timp, din Ziua 0 până în Ziua 14, au fost de până la 6 ori mai mari decât cele după prima doză.</w:t>
      </w:r>
    </w:p>
    <w:p w14:paraId="72A96CFD" w14:textId="77777777" w:rsidR="00FC71CA" w:rsidRPr="003D1EC1" w:rsidRDefault="00FC71CA" w:rsidP="00C62F44">
      <w:pPr>
        <w:pStyle w:val="a3"/>
        <w:adjustRightInd w:val="0"/>
        <w:snapToGrid w:val="0"/>
      </w:pPr>
    </w:p>
    <w:p w14:paraId="68C71DB8" w14:textId="77777777" w:rsidR="00FC71CA" w:rsidRPr="003D1EC1" w:rsidRDefault="00016D79" w:rsidP="00C62F44">
      <w:pPr>
        <w:pStyle w:val="a3"/>
        <w:adjustRightInd w:val="0"/>
        <w:snapToGrid w:val="0"/>
      </w:pPr>
      <w:r w:rsidRPr="003D1EC1">
        <w:t>Farmacocinetica omalizumab este liniară la doze mai mari de 0,5 mg/kg. După administrarea dozelor de 75 mg, 150 mg sau 300 mg, la intervale de 4 săptămâni, la pacienţi cu USC, concentraţiile plasmatice ale omalizumab au crescut proporţional cu valoarea dozei.</w:t>
      </w:r>
    </w:p>
    <w:p w14:paraId="39CC06C4" w14:textId="77777777" w:rsidR="00E65CDC" w:rsidRPr="003D1EC1" w:rsidRDefault="00E65CDC" w:rsidP="00C62F44">
      <w:pPr>
        <w:pStyle w:val="a3"/>
        <w:adjustRightInd w:val="0"/>
        <w:snapToGrid w:val="0"/>
      </w:pPr>
    </w:p>
    <w:p w14:paraId="632C6EC2" w14:textId="645A6D68" w:rsidR="00FC71CA" w:rsidRPr="003D1EC1" w:rsidRDefault="00016D79" w:rsidP="00C62F44">
      <w:pPr>
        <w:pStyle w:val="a3"/>
        <w:adjustRightInd w:val="0"/>
        <w:snapToGrid w:val="0"/>
      </w:pPr>
      <w:r w:rsidRPr="003D1EC1">
        <w:t>Administrarea omalizumab fabricat ca formulă liofilizată sau lichidă a condus la profiluri plasmatice similare de concentraţie-timp ale omalizumab.</w:t>
      </w:r>
    </w:p>
    <w:p w14:paraId="3AA1F559" w14:textId="77777777" w:rsidR="00E65CDC" w:rsidRPr="003D1EC1" w:rsidRDefault="00E65CDC" w:rsidP="00C62F44">
      <w:pPr>
        <w:pStyle w:val="a3"/>
        <w:adjustRightInd w:val="0"/>
        <w:snapToGrid w:val="0"/>
      </w:pPr>
    </w:p>
    <w:p w14:paraId="724E2E3F" w14:textId="77777777" w:rsidR="00FC71CA" w:rsidRPr="003D1EC1" w:rsidRDefault="00016D79" w:rsidP="00C62F44">
      <w:pPr>
        <w:pStyle w:val="HeadingUnderlined"/>
      </w:pPr>
      <w:r w:rsidRPr="003D1EC1">
        <w:t>Distribuţie</w:t>
      </w:r>
    </w:p>
    <w:p w14:paraId="3C511BB3" w14:textId="77777777" w:rsidR="00FC71CA" w:rsidRPr="003D1EC1" w:rsidRDefault="00FC71CA" w:rsidP="00C62F44">
      <w:pPr>
        <w:pStyle w:val="NormalKeep"/>
      </w:pPr>
    </w:p>
    <w:p w14:paraId="0EA082C3" w14:textId="35C21848" w:rsidR="00FC71CA" w:rsidRPr="003D1EC1" w:rsidRDefault="00016D79" w:rsidP="00C62F44">
      <w:pPr>
        <w:pStyle w:val="a3"/>
        <w:adjustRightInd w:val="0"/>
        <w:snapToGrid w:val="0"/>
      </w:pPr>
      <w:r w:rsidRPr="003D1EC1">
        <w:rPr>
          <w:i/>
        </w:rPr>
        <w:t>In vitro</w:t>
      </w:r>
      <w:r w:rsidRPr="003D1EC1">
        <w:t xml:space="preserve">, omalizumab formează cu IgE complexe de dimensiuni limitate. </w:t>
      </w:r>
      <w:r w:rsidRPr="003D1EC1">
        <w:rPr>
          <w:i/>
        </w:rPr>
        <w:t xml:space="preserve">In vitro </w:t>
      </w:r>
      <w:r w:rsidRPr="003D1EC1">
        <w:t xml:space="preserve">şi </w:t>
      </w:r>
      <w:r w:rsidRPr="003D1EC1">
        <w:rPr>
          <w:i/>
        </w:rPr>
        <w:t xml:space="preserve">in vivo </w:t>
      </w:r>
      <w:r w:rsidRPr="003D1EC1">
        <w:t>nu au fost observate complexe precipitate şi complexe cu masa moleculară mai mare de un milion Daltoni. Pe baza farmacocineticii populaţionale, distribuţia omalizumab a fost similară la pacienţii cu astm alergic şi la pacienţii cu USC. La pacienţi, după administrare subcutanată, volumul aparent de distribuţie a fost de 78 ± 32 ml/kg.</w:t>
      </w:r>
    </w:p>
    <w:p w14:paraId="3EC5396C" w14:textId="77777777" w:rsidR="00FC71CA" w:rsidRPr="003D1EC1" w:rsidRDefault="00FC71CA" w:rsidP="00C62F44">
      <w:pPr>
        <w:pStyle w:val="a3"/>
        <w:adjustRightInd w:val="0"/>
        <w:snapToGrid w:val="0"/>
      </w:pPr>
    </w:p>
    <w:p w14:paraId="2F38C21F" w14:textId="77777777" w:rsidR="00FC71CA" w:rsidRPr="003D1EC1" w:rsidRDefault="00016D79" w:rsidP="00C62F44">
      <w:pPr>
        <w:pStyle w:val="HeadingUnderlined"/>
      </w:pPr>
      <w:r w:rsidRPr="003D1EC1">
        <w:lastRenderedPageBreak/>
        <w:t>Eliminare</w:t>
      </w:r>
    </w:p>
    <w:p w14:paraId="2F7BE998" w14:textId="77777777" w:rsidR="00FC71CA" w:rsidRPr="003D1EC1" w:rsidRDefault="00FC71CA" w:rsidP="00C62F44">
      <w:pPr>
        <w:pStyle w:val="NormalKeep"/>
      </w:pPr>
    </w:p>
    <w:p w14:paraId="3FBD26E3" w14:textId="4220D04D" w:rsidR="00FC71CA" w:rsidRPr="003D1EC1" w:rsidRDefault="00016D79" w:rsidP="00C62F44">
      <w:pPr>
        <w:pStyle w:val="a3"/>
        <w:adjustRightInd w:val="0"/>
        <w:snapToGrid w:val="0"/>
      </w:pPr>
      <w:r w:rsidRPr="003D1EC1">
        <w:t>Clearance-ul omalizumab implică procesele de eliminare ale IgG, precum şi clearance-ul prin legare specifică şi formare de complexe cu ligandul ţintă, IgE. Eliminarea IgG la nivel hepatic cuprinde degradarea în sistemul reticulo-endotelial şi celulele endoteliale. De asemenea, IgG intacte sunt eliminate prin bilă. La pacienţii cu astm bronşic, timpul de înjumătăţire plasmatică prin eliminare a omalizumab este în medie 26 zile, cu un clearance mediu aparent de 2,4 ± 1,1 ml/kg şi zi. Dublarea greutăţii corporale se dublează aproximativ clearance-ul aparent. La pacienţii cu USC, pe baza simulărilor de farmacocinetică populaţională, timpul de înjumătăţire plasmatică prin eliminare a omalizumab la starea de echilibru a fost, în medie, de 24 zile, iar clearance-ul aparent la starea de echilibru, la un pacient cu masă corporală de 80 kg, a fost de 3,0 ml/kg şi zi.</w:t>
      </w:r>
    </w:p>
    <w:p w14:paraId="5689B4EB" w14:textId="77777777" w:rsidR="00E65CDC" w:rsidRPr="003D1EC1" w:rsidRDefault="00E65CDC" w:rsidP="00C62F44">
      <w:pPr>
        <w:adjustRightInd w:val="0"/>
        <w:snapToGrid w:val="0"/>
      </w:pPr>
    </w:p>
    <w:p w14:paraId="7BEE8F22" w14:textId="77777777" w:rsidR="00FC71CA" w:rsidRPr="003D1EC1" w:rsidRDefault="00016D79" w:rsidP="00C62F44">
      <w:pPr>
        <w:pStyle w:val="HeadingUnderlined"/>
      </w:pPr>
      <w:r w:rsidRPr="003D1EC1">
        <w:t>Caracteristici la populaţiile de pacienţi</w:t>
      </w:r>
    </w:p>
    <w:p w14:paraId="09F5FD8C" w14:textId="77777777" w:rsidR="00FC71CA" w:rsidRPr="003D1EC1" w:rsidRDefault="00FC71CA" w:rsidP="00C62F44">
      <w:pPr>
        <w:pStyle w:val="a3"/>
        <w:keepNext/>
        <w:adjustRightInd w:val="0"/>
        <w:snapToGrid w:val="0"/>
      </w:pPr>
    </w:p>
    <w:p w14:paraId="3D0C9071" w14:textId="77777777" w:rsidR="00FC71CA" w:rsidRPr="003D1EC1" w:rsidRDefault="00016D79" w:rsidP="00C62F44">
      <w:pPr>
        <w:keepNext/>
        <w:adjustRightInd w:val="0"/>
        <w:snapToGrid w:val="0"/>
        <w:rPr>
          <w:i/>
        </w:rPr>
      </w:pPr>
      <w:r w:rsidRPr="003D1EC1">
        <w:rPr>
          <w:i/>
          <w:u w:val="single"/>
        </w:rPr>
        <w:t>Vârstă, rasă/etnie, sex, indice de masă corporală</w:t>
      </w:r>
    </w:p>
    <w:p w14:paraId="260E1BD0" w14:textId="77777777" w:rsidR="00FC71CA" w:rsidRPr="003D1EC1" w:rsidRDefault="00016D79" w:rsidP="00C62F44">
      <w:pPr>
        <w:keepNext/>
        <w:adjustRightInd w:val="0"/>
        <w:snapToGrid w:val="0"/>
        <w:rPr>
          <w:i/>
        </w:rPr>
      </w:pPr>
      <w:r w:rsidRPr="003D1EC1">
        <w:rPr>
          <w:i/>
        </w:rPr>
        <w:t>Pacienţi cu astm alergic și rinosinuzită cronică cu polipoză nazală (RSCcPN)</w:t>
      </w:r>
    </w:p>
    <w:p w14:paraId="064DCF76" w14:textId="77777777" w:rsidR="00FC71CA" w:rsidRPr="003D1EC1" w:rsidRDefault="00016D79" w:rsidP="00C62F44">
      <w:pPr>
        <w:pStyle w:val="a3"/>
        <w:adjustRightInd w:val="0"/>
        <w:snapToGrid w:val="0"/>
      </w:pPr>
      <w:r w:rsidRPr="003D1EC1">
        <w:t>S-au analizat proprietăţile farmacocinetice populaţionale ale omalizumabului pentru a evalua efectele asupra caracteristicilor demografice. Analizele acestor date limitate sugerează că, la pacienţii cu astm, nu sunt necesare ajustări ale dozei în funcţie de vârstă (6-76 ani pentru pacienții cu astm alergic; 18 până la 75 ani pentru pacienții cu RSCcPN), rasă/etnie, sex sau indice de masă corporală (vezi pct. 4.2).</w:t>
      </w:r>
    </w:p>
    <w:p w14:paraId="721C8D9F" w14:textId="77777777" w:rsidR="00FC71CA" w:rsidRPr="003D1EC1" w:rsidRDefault="00FC71CA" w:rsidP="00C62F44">
      <w:pPr>
        <w:pStyle w:val="a3"/>
        <w:adjustRightInd w:val="0"/>
        <w:snapToGrid w:val="0"/>
      </w:pPr>
    </w:p>
    <w:p w14:paraId="4C720FF6" w14:textId="77777777" w:rsidR="00FC71CA" w:rsidRPr="003D1EC1" w:rsidRDefault="00016D79" w:rsidP="00C62F44">
      <w:pPr>
        <w:pStyle w:val="HeadingEmphasis"/>
      </w:pPr>
      <w:r w:rsidRPr="003D1EC1">
        <w:t>Pacienţi cu USC</w:t>
      </w:r>
    </w:p>
    <w:p w14:paraId="4EDB2C4E" w14:textId="77777777" w:rsidR="00FC71CA" w:rsidRPr="003D1EC1" w:rsidRDefault="00016D79" w:rsidP="00C62F44">
      <w:pPr>
        <w:pStyle w:val="a3"/>
        <w:adjustRightInd w:val="0"/>
        <w:snapToGrid w:val="0"/>
      </w:pPr>
      <w:r w:rsidRPr="003D1EC1">
        <w:t>Efectele caracteristicilor demografice şi ale altor factori asupra expunerii la omalizumab au fost evaluate pe baza farmacocinetii populaţionale. Suplimentar, au fost evaluate efecte covariate prin analizarea relaţiei dintre concentraţiile de omalizumab şi răspunsurile clinice. Aceste analize sugerează că nu sunt necesare ajustări ale dozei la pacienţii cu USC în funcţie de vârstă (12-75 ani), rasă/etnie, sex, masă corporală, index de masă corporală, IgE iniţial, autoanticorpi anti-Fc</w:t>
      </w:r>
      <w:r w:rsidRPr="00126678">
        <w:rPr>
          <w:rPrChange w:id="1133" w:author="만든 이">
            <w:rPr>
              <w:rFonts w:ascii="Symbol" w:hAnsi="Symbol"/>
            </w:rPr>
          </w:rPrChange>
        </w:rPr>
        <w:t></w:t>
      </w:r>
      <w:r w:rsidRPr="003D1EC1">
        <w:t>RI sau administrare concomitentă de antihistaminice H2 sau LTRAs.</w:t>
      </w:r>
    </w:p>
    <w:p w14:paraId="493F814E" w14:textId="77777777" w:rsidR="00FC71CA" w:rsidRPr="003D1EC1" w:rsidRDefault="00FC71CA" w:rsidP="00C62F44">
      <w:pPr>
        <w:pStyle w:val="a3"/>
        <w:adjustRightInd w:val="0"/>
        <w:snapToGrid w:val="0"/>
      </w:pPr>
    </w:p>
    <w:p w14:paraId="2450666D" w14:textId="77777777" w:rsidR="00FC71CA" w:rsidRPr="003D1EC1" w:rsidRDefault="00016D79" w:rsidP="00C62F44">
      <w:pPr>
        <w:keepNext/>
        <w:adjustRightInd w:val="0"/>
        <w:snapToGrid w:val="0"/>
        <w:rPr>
          <w:i/>
        </w:rPr>
      </w:pPr>
      <w:r w:rsidRPr="003D1EC1">
        <w:rPr>
          <w:i/>
          <w:u w:val="single"/>
        </w:rPr>
        <w:t>Insuficienţă renală şi hepatică</w:t>
      </w:r>
    </w:p>
    <w:p w14:paraId="3B763C50" w14:textId="77777777" w:rsidR="00FC71CA" w:rsidRPr="003D1EC1" w:rsidRDefault="00016D79" w:rsidP="00C62F44">
      <w:pPr>
        <w:pStyle w:val="a3"/>
        <w:adjustRightInd w:val="0"/>
        <w:snapToGrid w:val="0"/>
      </w:pPr>
      <w:r w:rsidRPr="003D1EC1">
        <w:t>Nu există date farmacocinetice sau farmacodinamice pentru pacienţii cu astm alergic sau USC cu insuficienţă renală sau hepatică (vezi pct. 4.2 şi 4.4).</w:t>
      </w:r>
    </w:p>
    <w:p w14:paraId="41F4A54D" w14:textId="77777777" w:rsidR="00E65CDC" w:rsidRPr="003D1EC1" w:rsidRDefault="00E65CDC" w:rsidP="00C62F44">
      <w:pPr>
        <w:pStyle w:val="a3"/>
        <w:adjustRightInd w:val="0"/>
        <w:snapToGrid w:val="0"/>
      </w:pPr>
    </w:p>
    <w:p w14:paraId="61764573" w14:textId="77777777" w:rsidR="00FC71CA" w:rsidRPr="003D1EC1" w:rsidRDefault="00016D79" w:rsidP="00C62F44">
      <w:pPr>
        <w:pStyle w:val="2"/>
        <w:keepNext/>
        <w:keepLines/>
        <w:numPr>
          <w:ilvl w:val="1"/>
          <w:numId w:val="15"/>
        </w:numPr>
        <w:ind w:left="567"/>
      </w:pPr>
      <w:r w:rsidRPr="003D1EC1">
        <w:t>Date preclinice de siguranţă</w:t>
      </w:r>
    </w:p>
    <w:p w14:paraId="11533BC0" w14:textId="77777777" w:rsidR="00FC71CA" w:rsidRPr="003D1EC1" w:rsidRDefault="00FC71CA" w:rsidP="00C62F44">
      <w:pPr>
        <w:pStyle w:val="a3"/>
        <w:keepNext/>
        <w:adjustRightInd w:val="0"/>
        <w:snapToGrid w:val="0"/>
        <w:rPr>
          <w:b/>
        </w:rPr>
      </w:pPr>
    </w:p>
    <w:p w14:paraId="4127E89A" w14:textId="77777777" w:rsidR="00FC71CA" w:rsidRPr="003D1EC1" w:rsidRDefault="00016D79" w:rsidP="00C62F44">
      <w:pPr>
        <w:pStyle w:val="a3"/>
        <w:adjustRightInd w:val="0"/>
        <w:snapToGrid w:val="0"/>
      </w:pPr>
      <w:r w:rsidRPr="003D1EC1">
        <w:t>Siguranţa omalizumab a fost studiată pe maimuţele cynomolgus, deoarece omalizumab se leagă cu afinitate similară de IgE umane şi ale cynomolgus. După administrare subcutanată sau intravenoasă de doze repetate, la unele maimuţe s-au detectat anticorpi ai omalizumab. Cu toate acestea, nu s-a observat toxicitate aparentă precum tulburări mediate prin complexe imune sau citotoxicitate dependentă de complement. Nu există dovezi ale unui răspuns anafilactic determinat de degranularea mastocitelor la maimuţele cynomolgus.</w:t>
      </w:r>
    </w:p>
    <w:p w14:paraId="33132A19" w14:textId="77777777" w:rsidR="00FC71CA" w:rsidRPr="003D1EC1" w:rsidRDefault="00FC71CA" w:rsidP="00C62F44">
      <w:pPr>
        <w:pStyle w:val="a3"/>
        <w:adjustRightInd w:val="0"/>
        <w:snapToGrid w:val="0"/>
      </w:pPr>
    </w:p>
    <w:p w14:paraId="0142C5DF" w14:textId="77777777" w:rsidR="00FC71CA" w:rsidRPr="003D1EC1" w:rsidRDefault="00016D79" w:rsidP="00C62F44">
      <w:pPr>
        <w:pStyle w:val="a3"/>
        <w:adjustRightInd w:val="0"/>
        <w:snapToGrid w:val="0"/>
      </w:pPr>
      <w:r w:rsidRPr="003D1EC1">
        <w:t>Administrarea cronică de omalizumab la valori ale dozei de până la 250 mg/kg (de minim 14 ori doza clinică maximă în mg/kg conform tabelului recomandat de dozare) a fost bine tolerată la primatele non-umane (animale adulte şi tinere), cu excepţia scăderii trombocitelor, dependente de doză şi de vârstă, cu o sensibilitate crescută la animalele tinere. Concentraţia plasmatică necesară pentru a produce o scădere cu 50% a numărului de trombocite faţă de valoarea iniţială la o maimuţă adultă cynomolgus a fost de aproximativ 4 până la 20 ori mai mare decât concentraţiile plasmatice clinice maxime anticipate. În plus, la maimuţele cynomolgus, la locurile de injectare s-au observat hemoragie acută şi inflamaţie.</w:t>
      </w:r>
    </w:p>
    <w:p w14:paraId="79ADA5BE" w14:textId="77777777" w:rsidR="00FC71CA" w:rsidRPr="003D1EC1" w:rsidRDefault="00FC71CA" w:rsidP="00C62F44">
      <w:pPr>
        <w:pStyle w:val="a3"/>
        <w:adjustRightInd w:val="0"/>
        <w:snapToGrid w:val="0"/>
      </w:pPr>
    </w:p>
    <w:p w14:paraId="15BC70E6" w14:textId="77777777" w:rsidR="00FC71CA" w:rsidRPr="003D1EC1" w:rsidRDefault="00016D79" w:rsidP="00C62F44">
      <w:pPr>
        <w:pStyle w:val="a3"/>
        <w:adjustRightInd w:val="0"/>
        <w:snapToGrid w:val="0"/>
      </w:pPr>
      <w:r w:rsidRPr="003D1EC1">
        <w:t>Nu s-au efectuat studii specifice de carcinogenitate cu omalizumab.</w:t>
      </w:r>
    </w:p>
    <w:p w14:paraId="7943E4C5" w14:textId="77777777" w:rsidR="00FC71CA" w:rsidRPr="003D1EC1" w:rsidRDefault="00FC71CA" w:rsidP="00C62F44">
      <w:pPr>
        <w:pStyle w:val="a3"/>
        <w:adjustRightInd w:val="0"/>
        <w:snapToGrid w:val="0"/>
      </w:pPr>
    </w:p>
    <w:p w14:paraId="3CAC42C4" w14:textId="77777777" w:rsidR="00FC71CA" w:rsidRPr="003D1EC1" w:rsidRDefault="00016D79" w:rsidP="00C62F44">
      <w:pPr>
        <w:pStyle w:val="a3"/>
        <w:adjustRightInd w:val="0"/>
        <w:snapToGrid w:val="0"/>
      </w:pPr>
      <w:r w:rsidRPr="003D1EC1">
        <w:t xml:space="preserve">În studiile de reproducere la maimuţele cynomolgus, doze de până la 75 mg/kg pe săptămână (de minim 8 ori doza clinică maximă recomandată în mg/kg pe o perioadă de 4 săptămâni), administrate subcutanat, nu au evidenţiat toxicitate maternă, embriotoxicitate sau teratogenitate, când au fost </w:t>
      </w:r>
      <w:r w:rsidRPr="003D1EC1">
        <w:lastRenderedPageBreak/>
        <w:t>administrate în timpul organogenezei şi nu au evidenţiat reacţii adverse asupra creşterii fetale sau neonatale, când au fost administrate în timpul ultimei perioade a sarcinii, al naşterii şi alăptării.</w:t>
      </w:r>
    </w:p>
    <w:p w14:paraId="378A33F1" w14:textId="77777777" w:rsidR="00E65CDC" w:rsidRPr="003D1EC1" w:rsidRDefault="00E65CDC" w:rsidP="00C62F44">
      <w:pPr>
        <w:pStyle w:val="a3"/>
        <w:adjustRightInd w:val="0"/>
        <w:snapToGrid w:val="0"/>
      </w:pPr>
    </w:p>
    <w:p w14:paraId="4BF77D1E" w14:textId="77777777" w:rsidR="00FC71CA" w:rsidRPr="003D1EC1" w:rsidRDefault="00016D79" w:rsidP="00C62F44">
      <w:pPr>
        <w:pStyle w:val="a3"/>
        <w:adjustRightInd w:val="0"/>
        <w:snapToGrid w:val="0"/>
      </w:pPr>
      <w:r w:rsidRPr="003D1EC1">
        <w:t>La maimuţele cynomolgus, omalizumab se excretă în laptele matern. Concentraţiile din lapte ale omalizumab au fost 0,15% din concentraţiile serice materne.</w:t>
      </w:r>
    </w:p>
    <w:p w14:paraId="21659540" w14:textId="77777777" w:rsidR="00E65CDC" w:rsidRPr="003D1EC1" w:rsidRDefault="00E65CDC" w:rsidP="00C62F44">
      <w:pPr>
        <w:pStyle w:val="a3"/>
        <w:adjustRightInd w:val="0"/>
        <w:snapToGrid w:val="0"/>
        <w:rPr>
          <w:rFonts w:eastAsia="SimSun"/>
        </w:rPr>
      </w:pPr>
    </w:p>
    <w:p w14:paraId="511B801B" w14:textId="77777777" w:rsidR="00FC71CA" w:rsidRPr="003D1EC1" w:rsidRDefault="00016D79" w:rsidP="00C62F44">
      <w:pPr>
        <w:pStyle w:val="1"/>
        <w:keepNext/>
        <w:keepLines/>
        <w:numPr>
          <w:ilvl w:val="0"/>
          <w:numId w:val="15"/>
        </w:numPr>
        <w:spacing w:before="0"/>
        <w:ind w:left="567"/>
      </w:pPr>
      <w:r w:rsidRPr="003D1EC1">
        <w:t>PROPRIETĂŢI FARMACEUTICE</w:t>
      </w:r>
    </w:p>
    <w:p w14:paraId="270E6D11" w14:textId="77777777" w:rsidR="00FC71CA" w:rsidRPr="003D1EC1" w:rsidRDefault="00FC71CA" w:rsidP="00C62F44">
      <w:pPr>
        <w:pStyle w:val="NormalKeep"/>
      </w:pPr>
    </w:p>
    <w:p w14:paraId="6F7AF62C" w14:textId="77777777" w:rsidR="00FC71CA" w:rsidRPr="003D1EC1" w:rsidRDefault="00016D79" w:rsidP="00C62F44">
      <w:pPr>
        <w:pStyle w:val="2"/>
        <w:keepNext/>
        <w:keepLines/>
        <w:numPr>
          <w:ilvl w:val="1"/>
          <w:numId w:val="15"/>
        </w:numPr>
        <w:ind w:left="567"/>
      </w:pPr>
      <w:r w:rsidRPr="003D1EC1">
        <w:t>Lista excipienţilor</w:t>
      </w:r>
    </w:p>
    <w:p w14:paraId="5B42DD62" w14:textId="77777777" w:rsidR="00FC71CA" w:rsidRPr="003D1EC1" w:rsidRDefault="00FC71CA" w:rsidP="00C62F44">
      <w:pPr>
        <w:pStyle w:val="NormalKeep"/>
      </w:pPr>
    </w:p>
    <w:p w14:paraId="2F33EBEB" w14:textId="7C24270A" w:rsidR="00FC71CA" w:rsidRPr="003D1EC1" w:rsidRDefault="00FE2197" w:rsidP="00C62F44">
      <w:pPr>
        <w:pStyle w:val="a3"/>
        <w:keepNext/>
        <w:adjustRightInd w:val="0"/>
        <w:snapToGrid w:val="0"/>
      </w:pPr>
      <w:r w:rsidRPr="003D1EC1">
        <w:t>L-arginină clorhidrat</w:t>
      </w:r>
    </w:p>
    <w:p w14:paraId="75EE5EC0" w14:textId="3CFF1B71" w:rsidR="00E65CDC" w:rsidRPr="003D1EC1" w:rsidRDefault="00016D79" w:rsidP="00C62F44">
      <w:pPr>
        <w:pStyle w:val="a3"/>
        <w:keepNext/>
        <w:adjustRightInd w:val="0"/>
        <w:snapToGrid w:val="0"/>
      </w:pPr>
      <w:r w:rsidRPr="003D1EC1">
        <w:t xml:space="preserve">Clorhidrat de L-histidină monohidrat </w:t>
      </w:r>
    </w:p>
    <w:p w14:paraId="54B5D76C" w14:textId="11FA98EE" w:rsidR="00FC71CA" w:rsidRPr="003D1EC1" w:rsidRDefault="00FE2197" w:rsidP="00C62F44">
      <w:pPr>
        <w:pStyle w:val="a3"/>
        <w:keepNext/>
        <w:adjustRightInd w:val="0"/>
        <w:snapToGrid w:val="0"/>
      </w:pPr>
      <w:r w:rsidRPr="003D1EC1">
        <w:t>L-histidină</w:t>
      </w:r>
    </w:p>
    <w:p w14:paraId="5F1624D2" w14:textId="7AAF0E7C" w:rsidR="00FC71CA" w:rsidRPr="003D1EC1" w:rsidRDefault="00016D79" w:rsidP="00C62F44">
      <w:pPr>
        <w:pStyle w:val="a3"/>
        <w:keepNext/>
        <w:adjustRightInd w:val="0"/>
        <w:snapToGrid w:val="0"/>
      </w:pPr>
      <w:r w:rsidRPr="003D1EC1">
        <w:t>Polisorbat 20 (E 432)</w:t>
      </w:r>
    </w:p>
    <w:p w14:paraId="6F8F7D47" w14:textId="77777777" w:rsidR="00FC71CA" w:rsidRPr="003D1EC1" w:rsidRDefault="00016D79" w:rsidP="00C62F44">
      <w:pPr>
        <w:pStyle w:val="a3"/>
        <w:adjustRightInd w:val="0"/>
        <w:snapToGrid w:val="0"/>
      </w:pPr>
      <w:r w:rsidRPr="003D1EC1">
        <w:t>Apă pentru preparate injectabile</w:t>
      </w:r>
    </w:p>
    <w:p w14:paraId="6EC609B2" w14:textId="77777777" w:rsidR="00FC71CA" w:rsidRPr="003D1EC1" w:rsidRDefault="00FC71CA" w:rsidP="00C62F44">
      <w:pPr>
        <w:pStyle w:val="a3"/>
        <w:adjustRightInd w:val="0"/>
        <w:snapToGrid w:val="0"/>
      </w:pPr>
    </w:p>
    <w:p w14:paraId="3E6EEA13" w14:textId="77777777" w:rsidR="00FC71CA" w:rsidRPr="003D1EC1" w:rsidRDefault="00016D79" w:rsidP="00C62F44">
      <w:pPr>
        <w:pStyle w:val="2"/>
        <w:keepNext/>
        <w:keepLines/>
        <w:numPr>
          <w:ilvl w:val="1"/>
          <w:numId w:val="15"/>
        </w:numPr>
        <w:ind w:left="567"/>
      </w:pPr>
      <w:r w:rsidRPr="003D1EC1">
        <w:t>Incompatibilităţi</w:t>
      </w:r>
    </w:p>
    <w:p w14:paraId="4016B0D8" w14:textId="77777777" w:rsidR="00E65CDC" w:rsidRPr="003D1EC1" w:rsidRDefault="00E65CDC" w:rsidP="00C62F44">
      <w:pPr>
        <w:pStyle w:val="a3"/>
        <w:keepNext/>
        <w:adjustRightInd w:val="0"/>
        <w:snapToGrid w:val="0"/>
      </w:pPr>
    </w:p>
    <w:p w14:paraId="418B356C" w14:textId="77777777" w:rsidR="00FC71CA" w:rsidRPr="003D1EC1" w:rsidRDefault="00016D79" w:rsidP="00C62F44">
      <w:pPr>
        <w:pStyle w:val="a3"/>
        <w:adjustRightInd w:val="0"/>
        <w:snapToGrid w:val="0"/>
      </w:pPr>
      <w:r w:rsidRPr="003D1EC1">
        <w:t>Acest medicament nu trebuie amestecat cu alte medicamente.</w:t>
      </w:r>
    </w:p>
    <w:p w14:paraId="148D39BE" w14:textId="77777777" w:rsidR="00FC71CA" w:rsidRPr="003D1EC1" w:rsidRDefault="00FC71CA" w:rsidP="00C62F44">
      <w:pPr>
        <w:pStyle w:val="a3"/>
        <w:adjustRightInd w:val="0"/>
        <w:snapToGrid w:val="0"/>
      </w:pPr>
    </w:p>
    <w:p w14:paraId="08ECE8C5" w14:textId="77777777" w:rsidR="00FC71CA" w:rsidRPr="003D1EC1" w:rsidRDefault="00016D79" w:rsidP="00C62F44">
      <w:pPr>
        <w:pStyle w:val="2"/>
        <w:keepNext/>
        <w:keepLines/>
        <w:numPr>
          <w:ilvl w:val="1"/>
          <w:numId w:val="15"/>
        </w:numPr>
        <w:ind w:left="567"/>
      </w:pPr>
      <w:r w:rsidRPr="003D1EC1">
        <w:t>Perioada de valabilitate</w:t>
      </w:r>
    </w:p>
    <w:p w14:paraId="03AA90A2" w14:textId="77777777" w:rsidR="00FC71CA" w:rsidRPr="003D1EC1" w:rsidRDefault="00FC71CA" w:rsidP="00C62F44">
      <w:pPr>
        <w:pStyle w:val="a3"/>
        <w:keepNext/>
        <w:adjustRightInd w:val="0"/>
        <w:snapToGrid w:val="0"/>
        <w:rPr>
          <w:b/>
        </w:rPr>
      </w:pPr>
    </w:p>
    <w:p w14:paraId="2F6406C5" w14:textId="42DA34D2" w:rsidR="00FC71CA" w:rsidRPr="003D1EC1" w:rsidRDefault="00FE2197" w:rsidP="00C62F44">
      <w:pPr>
        <w:pStyle w:val="a3"/>
        <w:keepNext/>
        <w:adjustRightInd w:val="0"/>
        <w:snapToGrid w:val="0"/>
        <w:rPr>
          <w:rFonts w:eastAsia="맑은 고딕"/>
        </w:rPr>
      </w:pPr>
      <w:r w:rsidRPr="003D1EC1">
        <w:t>2 ani.</w:t>
      </w:r>
    </w:p>
    <w:p w14:paraId="2B6482FE" w14:textId="7F00B0C3" w:rsidR="00FC71CA" w:rsidRPr="003D1EC1" w:rsidRDefault="000C5C5F" w:rsidP="00C62F44">
      <w:pPr>
        <w:pStyle w:val="a3"/>
        <w:keepNext/>
        <w:adjustRightInd w:val="0"/>
        <w:snapToGrid w:val="0"/>
      </w:pPr>
      <w:r w:rsidRPr="003D1EC1">
        <w:t>Medicamentul poate fi păstrat la o temperatură de 25</w:t>
      </w:r>
      <w:r w:rsidRPr="00126678">
        <w:rPr>
          <w:rPrChange w:id="1134" w:author="만든 이">
            <w:rPr>
              <w:rFonts w:ascii="Symbol" w:hAnsi="Symbol"/>
            </w:rPr>
          </w:rPrChange>
        </w:rPr>
        <w:t></w:t>
      </w:r>
      <w:r w:rsidRPr="003D1EC1">
        <w:t>C pentru o durată totală de 7 zile.</w:t>
      </w:r>
    </w:p>
    <w:p w14:paraId="4A02126E" w14:textId="77777777" w:rsidR="00E65CDC" w:rsidRPr="003D1EC1" w:rsidRDefault="00E65CDC" w:rsidP="00C62F44">
      <w:pPr>
        <w:pStyle w:val="a3"/>
        <w:adjustRightInd w:val="0"/>
        <w:snapToGrid w:val="0"/>
      </w:pPr>
    </w:p>
    <w:p w14:paraId="4C89DCBA" w14:textId="77777777" w:rsidR="00FC71CA" w:rsidRPr="003D1EC1" w:rsidRDefault="00016D79" w:rsidP="00C62F44">
      <w:pPr>
        <w:pStyle w:val="2"/>
        <w:keepNext/>
        <w:keepLines/>
        <w:numPr>
          <w:ilvl w:val="1"/>
          <w:numId w:val="15"/>
        </w:numPr>
        <w:ind w:left="567"/>
      </w:pPr>
      <w:r w:rsidRPr="003D1EC1">
        <w:t>Precauţii speciale pentru păstrare</w:t>
      </w:r>
    </w:p>
    <w:p w14:paraId="5FE5B272" w14:textId="77777777" w:rsidR="00E65CDC" w:rsidRPr="003D1EC1" w:rsidRDefault="00E65CDC" w:rsidP="00C62F44">
      <w:pPr>
        <w:pStyle w:val="a3"/>
        <w:keepNext/>
        <w:adjustRightInd w:val="0"/>
        <w:snapToGrid w:val="0"/>
      </w:pPr>
    </w:p>
    <w:p w14:paraId="09FBA851" w14:textId="77777777" w:rsidR="00E65CDC" w:rsidRPr="003D1EC1" w:rsidRDefault="00016D79" w:rsidP="00C62F44">
      <w:pPr>
        <w:pStyle w:val="a3"/>
        <w:keepNext/>
        <w:adjustRightInd w:val="0"/>
        <w:snapToGrid w:val="0"/>
      </w:pPr>
      <w:r w:rsidRPr="003D1EC1">
        <w:t>A se păstra la frigider (2</w:t>
      </w:r>
      <w:r w:rsidRPr="00126678">
        <w:rPr>
          <w:rPrChange w:id="1135" w:author="만든 이">
            <w:rPr>
              <w:rFonts w:ascii="Symbol" w:hAnsi="Symbol"/>
            </w:rPr>
          </w:rPrChange>
        </w:rPr>
        <w:t></w:t>
      </w:r>
      <w:r w:rsidRPr="003D1EC1">
        <w:t>C – 8</w:t>
      </w:r>
      <w:r w:rsidRPr="00126678">
        <w:rPr>
          <w:rPrChange w:id="1136" w:author="만든 이">
            <w:rPr>
              <w:rFonts w:ascii="Symbol" w:hAnsi="Symbol"/>
            </w:rPr>
          </w:rPrChange>
        </w:rPr>
        <w:t></w:t>
      </w:r>
      <w:r w:rsidRPr="003D1EC1">
        <w:t xml:space="preserve">C) </w:t>
      </w:r>
    </w:p>
    <w:p w14:paraId="1674EA4B" w14:textId="77777777" w:rsidR="00FC71CA" w:rsidRPr="003D1EC1" w:rsidRDefault="00016D79" w:rsidP="00C62F44">
      <w:pPr>
        <w:pStyle w:val="a3"/>
        <w:keepNext/>
        <w:adjustRightInd w:val="0"/>
        <w:snapToGrid w:val="0"/>
      </w:pPr>
      <w:r w:rsidRPr="003D1EC1">
        <w:t>A nu se congela.</w:t>
      </w:r>
    </w:p>
    <w:p w14:paraId="1E4D01EF" w14:textId="77777777" w:rsidR="00FC71CA" w:rsidRPr="003D1EC1" w:rsidRDefault="00016D79" w:rsidP="00C62F44">
      <w:pPr>
        <w:pStyle w:val="a3"/>
        <w:keepNext/>
        <w:adjustRightInd w:val="0"/>
        <w:snapToGrid w:val="0"/>
      </w:pPr>
      <w:r w:rsidRPr="003D1EC1">
        <w:t>A se păstra în ambalajul original pentru a fi protejat de lumină.</w:t>
      </w:r>
    </w:p>
    <w:p w14:paraId="0B4FFAA1" w14:textId="77777777" w:rsidR="00FC71CA" w:rsidRPr="003D1EC1" w:rsidRDefault="00FC71CA" w:rsidP="00C62F44">
      <w:pPr>
        <w:pStyle w:val="a3"/>
        <w:adjustRightInd w:val="0"/>
        <w:snapToGrid w:val="0"/>
      </w:pPr>
    </w:p>
    <w:p w14:paraId="164EACEF" w14:textId="77777777" w:rsidR="00FC71CA" w:rsidRPr="003D1EC1" w:rsidRDefault="00016D79" w:rsidP="00C62F44">
      <w:pPr>
        <w:pStyle w:val="2"/>
        <w:keepNext/>
        <w:keepLines/>
        <w:numPr>
          <w:ilvl w:val="1"/>
          <w:numId w:val="15"/>
        </w:numPr>
        <w:ind w:left="567"/>
      </w:pPr>
      <w:r w:rsidRPr="003D1EC1">
        <w:t>Natura şi conţinutul ambalajului</w:t>
      </w:r>
    </w:p>
    <w:p w14:paraId="7C2F203F" w14:textId="77777777" w:rsidR="00FC71CA" w:rsidRPr="003D1EC1" w:rsidRDefault="00FC71CA" w:rsidP="00C62F44">
      <w:pPr>
        <w:pStyle w:val="a3"/>
        <w:adjustRightInd w:val="0"/>
        <w:snapToGrid w:val="0"/>
      </w:pPr>
    </w:p>
    <w:p w14:paraId="5357D727" w14:textId="44BAAAB7" w:rsidR="00105F77" w:rsidRPr="003D1EC1" w:rsidRDefault="00105F77" w:rsidP="00C62F44">
      <w:pPr>
        <w:pStyle w:val="a3"/>
        <w:adjustRightInd w:val="0"/>
        <w:snapToGrid w:val="0"/>
        <w:rPr>
          <w:u w:val="single"/>
        </w:rPr>
      </w:pPr>
      <w:r w:rsidRPr="003D1EC1">
        <w:rPr>
          <w:u w:val="single"/>
        </w:rPr>
        <w:t>Omlyclo 150 mg soluție injectabilă în seringă preumplută</w:t>
      </w:r>
    </w:p>
    <w:p w14:paraId="0E874185" w14:textId="77777777" w:rsidR="00105F77" w:rsidRPr="003D1EC1" w:rsidRDefault="00105F77" w:rsidP="00C62F44">
      <w:pPr>
        <w:pStyle w:val="a3"/>
        <w:adjustRightInd w:val="0"/>
        <w:snapToGrid w:val="0"/>
      </w:pPr>
    </w:p>
    <w:p w14:paraId="0232764E" w14:textId="7DA4F4B8" w:rsidR="007B7F0F" w:rsidRPr="003D1EC1" w:rsidRDefault="00105F77" w:rsidP="00C62F44">
      <w:pPr>
        <w:pStyle w:val="a3"/>
        <w:adjustRightInd w:val="0"/>
        <w:snapToGrid w:val="0"/>
      </w:pPr>
      <w:r w:rsidRPr="003D1EC1">
        <w:t xml:space="preserve">Omlyclo 150 mg soluție injectabilă în seringă preumplută este furnizat sub formă de 1 ml soluţie    într-un cilindru de seringă preumplută (sticlă de tip I) cu ac special subțire mărime 27 fixat (oţel inoxidabil), piston cu opritor (elastomer) şi protecţie pentru ac (elastomer şi polipropilenă). </w:t>
      </w:r>
      <w:del w:id="1137" w:author="만든 이">
        <w:r w:rsidRPr="003D1EC1" w:rsidDel="00B633EF">
          <w:delText>Seringa preumplută nu este fabricată din cauciuc natural conținut în latex.</w:delText>
        </w:r>
      </w:del>
    </w:p>
    <w:p w14:paraId="010FF55E" w14:textId="77777777" w:rsidR="00105F77" w:rsidRPr="003D1EC1" w:rsidRDefault="00105F77" w:rsidP="00C62F44">
      <w:pPr>
        <w:pStyle w:val="a3"/>
        <w:adjustRightInd w:val="0"/>
        <w:snapToGrid w:val="0"/>
      </w:pPr>
    </w:p>
    <w:p w14:paraId="7E7484AD" w14:textId="3A8AAF91" w:rsidR="00E04274" w:rsidRPr="003D1EC1" w:rsidRDefault="00105F77">
      <w:pPr>
        <w:keepNext/>
        <w:keepLines/>
        <w:suppressAutoHyphens w:val="0"/>
        <w:rPr>
          <w:rFonts w:eastAsia="맑은 고딕"/>
        </w:rPr>
        <w:pPrChange w:id="1138" w:author="만든 이">
          <w:pPr>
            <w:pStyle w:val="a3"/>
            <w:adjustRightInd w:val="0"/>
            <w:snapToGrid w:val="0"/>
          </w:pPr>
        </w:pPrChange>
      </w:pPr>
      <w:r w:rsidRPr="003D1EC1">
        <w:t xml:space="preserve">Un ambalaj conţinând 1 seringă preumplută şi ambalaje colective ce conțin </w:t>
      </w:r>
      <w:bookmarkStart w:id="1139" w:name="_Hlk199766655"/>
      <w:bookmarkStart w:id="1140" w:name="_Hlk199766178"/>
      <w:bookmarkStart w:id="1141" w:name="_Hlk199766942"/>
      <w:bookmarkStart w:id="1142" w:name="_Hlk199767343"/>
      <w:r w:rsidRPr="003D1EC1">
        <w:rPr>
          <w:color w:val="000000"/>
        </w:rPr>
        <w:t>3 (3 x 1)</w:t>
      </w:r>
      <w:bookmarkEnd w:id="1139"/>
      <w:r w:rsidRPr="003D1EC1">
        <w:rPr>
          <w:color w:val="000000"/>
        </w:rPr>
        <w:t>,</w:t>
      </w:r>
      <w:bookmarkEnd w:id="1140"/>
      <w:bookmarkEnd w:id="1141"/>
      <w:r w:rsidRPr="003D1EC1">
        <w:rPr>
          <w:color w:val="000000"/>
        </w:rPr>
        <w:t xml:space="preserve"> </w:t>
      </w:r>
      <w:bookmarkEnd w:id="1142"/>
      <w:r w:rsidRPr="003D1EC1">
        <w:t xml:space="preserve">6 (6 x 1) sau </w:t>
      </w:r>
      <w:del w:id="1143" w:author="만든 이">
        <w:r w:rsidRPr="003D1EC1" w:rsidDel="00E6613E">
          <w:delText xml:space="preserve">10 </w:delText>
        </w:r>
      </w:del>
      <w:ins w:id="1144" w:author="만든 이">
        <w:r w:rsidR="00E6613E" w:rsidRPr="003D1EC1">
          <w:t>10 </w:t>
        </w:r>
      </w:ins>
      <w:r w:rsidRPr="003D1EC1">
        <w:t>(10 x 1) seringi preumplute.</w:t>
      </w:r>
    </w:p>
    <w:p w14:paraId="5712CA7F" w14:textId="77777777" w:rsidR="00E04274" w:rsidRPr="003D1EC1" w:rsidRDefault="00E04274">
      <w:pPr>
        <w:rPr>
          <w:rFonts w:eastAsia="맑은 고딕"/>
        </w:rPr>
        <w:pPrChange w:id="1145" w:author="만든 이">
          <w:pPr>
            <w:pStyle w:val="a3"/>
            <w:adjustRightInd w:val="0"/>
            <w:snapToGrid w:val="0"/>
          </w:pPr>
        </w:pPrChange>
      </w:pPr>
    </w:p>
    <w:p w14:paraId="06EF487A" w14:textId="77777777" w:rsidR="00E04274" w:rsidRPr="003D1EC1" w:rsidRDefault="00E04274" w:rsidP="00E04274">
      <w:pPr>
        <w:rPr>
          <w:ins w:id="1146" w:author="만든 이"/>
          <w:rFonts w:eastAsia="맑은 고딕"/>
          <w:u w:val="single"/>
        </w:rPr>
      </w:pPr>
      <w:ins w:id="1147" w:author="만든 이">
        <w:r w:rsidRPr="003D1EC1">
          <w:rPr>
            <w:u w:val="single"/>
          </w:rPr>
          <w:t>Omlyclo 300 mg soluție injectabilă în seringă preumplută</w:t>
        </w:r>
      </w:ins>
    </w:p>
    <w:p w14:paraId="24BC17BC" w14:textId="77777777" w:rsidR="00E04274" w:rsidRPr="00126678" w:rsidRDefault="00E04274" w:rsidP="00E04274">
      <w:pPr>
        <w:rPr>
          <w:ins w:id="1148" w:author="만든 이"/>
          <w:rFonts w:eastAsia="맑은 고딕"/>
          <w:u w:val="single"/>
          <w:lang w:eastAsia="ko-KR"/>
          <w:rPrChange w:id="1149" w:author="만든 이">
            <w:rPr>
              <w:ins w:id="1150" w:author="만든 이"/>
              <w:rFonts w:eastAsia="맑은 고딕"/>
              <w:u w:val="single"/>
              <w:lang w:val="en-US" w:eastAsia="ko-KR"/>
            </w:rPr>
          </w:rPrChange>
        </w:rPr>
      </w:pPr>
    </w:p>
    <w:p w14:paraId="5EE74F9A" w14:textId="79C47D8A" w:rsidR="00E04274" w:rsidRPr="003D1EC1" w:rsidDel="00E6613E" w:rsidRDefault="00E04274" w:rsidP="00E04274">
      <w:pPr>
        <w:ind w:left="220" w:right="220"/>
        <w:rPr>
          <w:ins w:id="1151" w:author="만든 이"/>
          <w:del w:id="1152" w:author="만든 이"/>
          <w:rFonts w:eastAsia="SimSun"/>
        </w:rPr>
      </w:pPr>
      <w:ins w:id="1153" w:author="만든 이">
        <w:r w:rsidRPr="003D1EC1">
          <w:t>Omlyclo 300 mg soluție injectabilă în seringă preumplută este furnizată sub formă de soluție de 2 ml într-o seringă</w:t>
        </w:r>
      </w:ins>
    </w:p>
    <w:p w14:paraId="6AE5ABA6" w14:textId="3F302599" w:rsidR="00E04274" w:rsidRPr="003D1EC1" w:rsidDel="00E6613E" w:rsidRDefault="00E6613E" w:rsidP="00E6613E">
      <w:pPr>
        <w:ind w:left="220" w:right="220"/>
        <w:rPr>
          <w:ins w:id="1154" w:author="만든 이"/>
          <w:del w:id="1155" w:author="만든 이"/>
          <w:rFonts w:eastAsia="SimSun"/>
        </w:rPr>
      </w:pPr>
      <w:ins w:id="1156" w:author="만든 이">
        <w:r w:rsidRPr="003D1EC1">
          <w:t xml:space="preserve"> </w:t>
        </w:r>
        <w:r w:rsidR="00E04274" w:rsidRPr="003D1EC1">
          <w:t>preumplută (sticlă de tip I) cu ac special subțire mărime</w:t>
        </w:r>
        <w:del w:id="1157" w:author="만든 이">
          <w:r w:rsidR="00E04274" w:rsidRPr="003D1EC1" w:rsidDel="009D4249">
            <w:delText>a</w:delText>
          </w:r>
        </w:del>
        <w:r w:rsidR="00E04274" w:rsidRPr="003D1EC1">
          <w:t xml:space="preserve"> 27 </w:t>
        </w:r>
        <w:r w:rsidR="009D4249">
          <w:t xml:space="preserve">fixat </w:t>
        </w:r>
        <w:r w:rsidR="00E04274" w:rsidRPr="003D1EC1">
          <w:t>(oțel inoxidabil), piston</w:t>
        </w:r>
      </w:ins>
    </w:p>
    <w:p w14:paraId="07F6DDF1" w14:textId="67DB98D1" w:rsidR="00E04274" w:rsidRPr="003D1EC1" w:rsidDel="00B633EF" w:rsidRDefault="00E6613E">
      <w:pPr>
        <w:rPr>
          <w:ins w:id="1158" w:author="만든 이"/>
          <w:del w:id="1159" w:author="만든 이"/>
          <w:rFonts w:eastAsia="SimSun"/>
        </w:rPr>
        <w:pPrChange w:id="1160" w:author="만든 이">
          <w:pPr>
            <w:ind w:left="220" w:right="220"/>
          </w:pPr>
        </w:pPrChange>
      </w:pPr>
      <w:ins w:id="1161" w:author="만든 이">
        <w:r w:rsidRPr="003D1EC1">
          <w:t xml:space="preserve"> </w:t>
        </w:r>
        <w:r w:rsidR="00E04274" w:rsidRPr="003D1EC1">
          <w:t>cu opritor (elastomer) de tip I și protecție pentru ac (elastomer și polipropilenă).</w:t>
        </w:r>
        <w:del w:id="1162" w:author="만든 이">
          <w:r w:rsidR="00E04274" w:rsidRPr="003D1EC1" w:rsidDel="00B633EF">
            <w:delText xml:space="preserve"> Seringa preumplută nu este fabricată</w:delText>
          </w:r>
        </w:del>
      </w:ins>
    </w:p>
    <w:p w14:paraId="24AD29EA" w14:textId="175AF8E2" w:rsidR="00E04274" w:rsidRPr="003D1EC1" w:rsidRDefault="00E6613E" w:rsidP="00B633EF">
      <w:pPr>
        <w:rPr>
          <w:ins w:id="1163" w:author="만든 이"/>
          <w:rFonts w:eastAsia="맑은 고딕"/>
        </w:rPr>
      </w:pPr>
      <w:ins w:id="1164" w:author="만든 이">
        <w:del w:id="1165" w:author="만든 이">
          <w:r w:rsidRPr="003D1EC1" w:rsidDel="00B633EF">
            <w:delText xml:space="preserve"> </w:delText>
          </w:r>
          <w:r w:rsidR="00E04274" w:rsidRPr="003D1EC1" w:rsidDel="00B633EF">
            <w:delText>din cauciuc natural conținut în latex</w:delText>
          </w:r>
          <w:r w:rsidR="00257892" w:rsidDel="00B633EF">
            <w:delText>latex de cauciuc natural</w:delText>
          </w:r>
          <w:r w:rsidR="00E04274" w:rsidRPr="003D1EC1" w:rsidDel="00B633EF">
            <w:delText>.</w:delText>
          </w:r>
        </w:del>
      </w:ins>
    </w:p>
    <w:p w14:paraId="222DB4CD" w14:textId="77777777" w:rsidR="00E04274" w:rsidRPr="00126678" w:rsidRDefault="00E04274" w:rsidP="00E04274">
      <w:pPr>
        <w:rPr>
          <w:ins w:id="1166" w:author="만든 이"/>
          <w:rFonts w:eastAsia="맑은 고딕"/>
          <w:lang w:eastAsia="ko-KR"/>
          <w:rPrChange w:id="1167" w:author="만든 이">
            <w:rPr>
              <w:ins w:id="1168" w:author="만든 이"/>
              <w:rFonts w:eastAsia="맑은 고딕"/>
              <w:lang w:val="en-US" w:eastAsia="ko-KR"/>
            </w:rPr>
          </w:rPrChange>
        </w:rPr>
      </w:pPr>
    </w:p>
    <w:p w14:paraId="4E7DD831" w14:textId="3C377192" w:rsidR="00E04274" w:rsidRPr="003D1EC1" w:rsidRDefault="00E04274" w:rsidP="00E04274">
      <w:pPr>
        <w:keepNext/>
        <w:rPr>
          <w:ins w:id="1169" w:author="만든 이"/>
        </w:rPr>
      </w:pPr>
      <w:ins w:id="1170" w:author="만든 이">
        <w:r w:rsidRPr="003D1EC1">
          <w:t>Un ambalaj conținând 1 seringă preumplută și ambalaje colective conținând 2 (2 x 1), 3 (3 x 1) sau 6</w:t>
        </w:r>
        <w:del w:id="1171" w:author="만든 이">
          <w:r w:rsidRPr="003D1EC1" w:rsidDel="00E6613E">
            <w:delText xml:space="preserve"> </w:delText>
          </w:r>
        </w:del>
        <w:r w:rsidR="00E6613E" w:rsidRPr="003D1EC1">
          <w:t> </w:t>
        </w:r>
        <w:r w:rsidRPr="003D1EC1">
          <w:t>(6 x 1) seringi preumplute.</w:t>
        </w:r>
      </w:ins>
    </w:p>
    <w:p w14:paraId="1E01110F" w14:textId="77777777" w:rsidR="00E6613E" w:rsidRPr="003D1EC1" w:rsidRDefault="00E6613E" w:rsidP="00E04274">
      <w:pPr>
        <w:keepNext/>
        <w:rPr>
          <w:ins w:id="1172" w:author="만든 이"/>
          <w:rFonts w:eastAsia="SimSun"/>
        </w:rPr>
      </w:pPr>
    </w:p>
    <w:p w14:paraId="6734BB97" w14:textId="1A842D9A" w:rsidR="00105F77" w:rsidRPr="003D1EC1" w:rsidRDefault="00105F77">
      <w:pPr>
        <w:pStyle w:val="a3"/>
        <w:adjustRightInd w:val="0"/>
        <w:snapToGrid w:val="0"/>
        <w:rPr>
          <w:u w:val="single"/>
        </w:rPr>
        <w:pPrChange w:id="1173" w:author="만든 이">
          <w:pPr>
            <w:pStyle w:val="a3"/>
            <w:keepNext/>
            <w:adjustRightInd w:val="0"/>
            <w:snapToGrid w:val="0"/>
          </w:pPr>
        </w:pPrChange>
      </w:pPr>
      <w:r w:rsidRPr="003D1EC1">
        <w:rPr>
          <w:u w:val="single"/>
        </w:rPr>
        <w:t>Omlyclo 150 mg soluție injectabilă în stilou injector preumplut</w:t>
      </w:r>
    </w:p>
    <w:p w14:paraId="6D0D6DBD" w14:textId="77777777" w:rsidR="00105F77" w:rsidRPr="003D1EC1" w:rsidRDefault="00105F77" w:rsidP="00105F77">
      <w:pPr>
        <w:pStyle w:val="a3"/>
        <w:keepNext/>
        <w:adjustRightInd w:val="0"/>
        <w:snapToGrid w:val="0"/>
      </w:pPr>
    </w:p>
    <w:p w14:paraId="3737DC5A" w14:textId="06C84AB1" w:rsidR="00105F77" w:rsidRPr="003D1EC1" w:rsidRDefault="00105F77" w:rsidP="00105F77">
      <w:pPr>
        <w:pStyle w:val="a3"/>
        <w:adjustRightInd w:val="0"/>
        <w:snapToGrid w:val="0"/>
      </w:pPr>
      <w:r w:rsidRPr="003D1EC1">
        <w:t>Omlyclo 150 mg soluție injectabilă în stilou injector preumplut este furnizat sub formă de 1 ml soluție într-un cilindru de stilou injector preumplut (sticlă de tip I), cu ac special subțire mărime 27 fixat (oțel inoxidabil) (tip I), piston cu opritor (elastomer) și protecție pentru ac (elastomer și polipropilenă).</w:t>
      </w:r>
    </w:p>
    <w:p w14:paraId="750D49B9" w14:textId="77777777" w:rsidR="00105F77" w:rsidRPr="003D1EC1" w:rsidRDefault="00105F77" w:rsidP="00105F77">
      <w:pPr>
        <w:pStyle w:val="a3"/>
        <w:adjustRightInd w:val="0"/>
        <w:snapToGrid w:val="0"/>
      </w:pPr>
    </w:p>
    <w:p w14:paraId="0CDAC9D9" w14:textId="0D400011" w:rsidR="00105F77" w:rsidRPr="003D1EC1" w:rsidRDefault="00105F77" w:rsidP="00105F77">
      <w:pPr>
        <w:pStyle w:val="a3"/>
        <w:adjustRightInd w:val="0"/>
        <w:snapToGrid w:val="0"/>
      </w:pPr>
      <w:r w:rsidRPr="003D1EC1">
        <w:t xml:space="preserve">Un ambalaj conţinând 1 stilou injector preumplut şi ambalaje colective ce conțin </w:t>
      </w:r>
      <w:r w:rsidRPr="003D1EC1">
        <w:rPr>
          <w:color w:val="000000"/>
        </w:rPr>
        <w:t xml:space="preserve">2 (2 x 1), 3 (3 x 1), </w:t>
      </w:r>
      <w:r w:rsidRPr="003D1EC1">
        <w:t>6 (6 x 1) sau 10 (10 x 1) stilouri injectoare preumplute.</w:t>
      </w:r>
    </w:p>
    <w:p w14:paraId="6F955405" w14:textId="77777777" w:rsidR="00FC71CA" w:rsidRPr="003D1EC1" w:rsidRDefault="00FC71CA" w:rsidP="00C62F44">
      <w:pPr>
        <w:pStyle w:val="a3"/>
        <w:adjustRightInd w:val="0"/>
        <w:snapToGrid w:val="0"/>
      </w:pPr>
    </w:p>
    <w:p w14:paraId="4EC52453" w14:textId="77777777" w:rsidR="00FC71CA" w:rsidRPr="003D1EC1" w:rsidRDefault="00016D79" w:rsidP="00C62F44">
      <w:pPr>
        <w:pStyle w:val="a3"/>
        <w:adjustRightInd w:val="0"/>
        <w:snapToGrid w:val="0"/>
      </w:pPr>
      <w:r w:rsidRPr="003D1EC1">
        <w:t>Este posibil ca nu toate mărimile de ambalaj să fie comercializate.</w:t>
      </w:r>
    </w:p>
    <w:p w14:paraId="7C0F5C31" w14:textId="77777777" w:rsidR="00FC71CA" w:rsidRPr="003D1EC1" w:rsidRDefault="00FC71CA" w:rsidP="00C62F44">
      <w:pPr>
        <w:pStyle w:val="a3"/>
        <w:adjustRightInd w:val="0"/>
        <w:snapToGrid w:val="0"/>
      </w:pPr>
    </w:p>
    <w:p w14:paraId="7450AE0C" w14:textId="77777777" w:rsidR="00FC71CA" w:rsidRPr="003D1EC1" w:rsidRDefault="00016D79" w:rsidP="00C62F44">
      <w:pPr>
        <w:pStyle w:val="2"/>
        <w:keepNext/>
        <w:keepLines/>
        <w:numPr>
          <w:ilvl w:val="1"/>
          <w:numId w:val="15"/>
        </w:numPr>
        <w:ind w:left="567"/>
      </w:pPr>
      <w:r w:rsidRPr="003D1EC1">
        <w:t>Precauţii speciale pentru eliminarea reziduurilor şi alte instrucţiuni de manipulare</w:t>
      </w:r>
    </w:p>
    <w:p w14:paraId="5631F214" w14:textId="77777777" w:rsidR="00E65CDC" w:rsidRPr="003D1EC1" w:rsidRDefault="00E65CDC" w:rsidP="00C62F44">
      <w:pPr>
        <w:pStyle w:val="a3"/>
        <w:keepNext/>
        <w:adjustRightInd w:val="0"/>
        <w:snapToGrid w:val="0"/>
        <w:rPr>
          <w:u w:val="single"/>
        </w:rPr>
      </w:pPr>
    </w:p>
    <w:p w14:paraId="675A0665" w14:textId="714F0F98" w:rsidR="00105F77" w:rsidRPr="003D1EC1" w:rsidRDefault="00105F77" w:rsidP="00C62F44">
      <w:pPr>
        <w:pStyle w:val="a3"/>
        <w:adjustRightInd w:val="0"/>
        <w:snapToGrid w:val="0"/>
        <w:rPr>
          <w:u w:val="single"/>
        </w:rPr>
      </w:pPr>
      <w:r w:rsidRPr="003D1EC1">
        <w:rPr>
          <w:u w:val="single"/>
        </w:rPr>
        <w:t>Seringi preumplute</w:t>
      </w:r>
    </w:p>
    <w:p w14:paraId="530FACB9" w14:textId="77777777" w:rsidR="00105F77" w:rsidRPr="003D1EC1" w:rsidRDefault="00105F77" w:rsidP="00C62F44">
      <w:pPr>
        <w:pStyle w:val="a3"/>
        <w:adjustRightInd w:val="0"/>
        <w:snapToGrid w:val="0"/>
      </w:pPr>
    </w:p>
    <w:p w14:paraId="0C8945B3" w14:textId="5167CE38" w:rsidR="00FC71CA" w:rsidRPr="003D1EC1" w:rsidRDefault="00016D79" w:rsidP="00C62F44">
      <w:pPr>
        <w:pStyle w:val="a3"/>
        <w:adjustRightInd w:val="0"/>
        <w:snapToGrid w:val="0"/>
        <w:rPr>
          <w:snapToGrid w:val="0"/>
        </w:rPr>
      </w:pPr>
      <w:r w:rsidRPr="003D1EC1">
        <w:t xml:space="preserve">Seringa preumplută de unică folosință este pentru administrare unică. </w:t>
      </w:r>
      <w:del w:id="1174" w:author="만든 이">
        <w:r w:rsidRPr="003D1EC1">
          <w:rPr>
            <w:snapToGrid w:val="0"/>
          </w:rPr>
          <w:delText>Aceasta</w:delText>
        </w:r>
      </w:del>
      <w:ins w:id="1175" w:author="만든 이">
        <w:r w:rsidRPr="003D1EC1">
          <w:t>Ace</w:t>
        </w:r>
        <w:r w:rsidR="00257892">
          <w:t>a</w:t>
        </w:r>
        <w:r w:rsidRPr="003D1EC1">
          <w:t>sta</w:t>
        </w:r>
      </w:ins>
      <w:r w:rsidRPr="003D1EC1">
        <w:t xml:space="preserve"> trebuie scoasă din frigider cu 30 </w:t>
      </w:r>
      <w:ins w:id="1176" w:author="만든 이">
        <w:r w:rsidRPr="003D1EC1">
          <w:t xml:space="preserve">până la 45 de </w:t>
        </w:r>
      </w:ins>
      <w:r w:rsidRPr="003D1EC1">
        <w:t>minute înainte de injectare pentru a</w:t>
      </w:r>
      <w:del w:id="1177" w:author="만든 이">
        <w:r w:rsidRPr="003D1EC1">
          <w:rPr>
            <w:snapToGrid w:val="0"/>
          </w:rPr>
          <w:delText xml:space="preserve"> ajunge</w:delText>
        </w:r>
      </w:del>
      <w:ins w:id="1178" w:author="만든 이">
        <w:r w:rsidRPr="003D1EC1">
          <w:t>-i permite să ajungă</w:t>
        </w:r>
      </w:ins>
      <w:r w:rsidRPr="003D1EC1">
        <w:t xml:space="preserve"> la temperatura camerei.</w:t>
      </w:r>
    </w:p>
    <w:p w14:paraId="04F220C7" w14:textId="77777777" w:rsidR="00FC71CA" w:rsidRPr="003D1EC1" w:rsidRDefault="00FC71CA" w:rsidP="00C62F44">
      <w:pPr>
        <w:pStyle w:val="a3"/>
        <w:adjustRightInd w:val="0"/>
        <w:snapToGrid w:val="0"/>
      </w:pPr>
    </w:p>
    <w:p w14:paraId="63E2C83C" w14:textId="124B1B45" w:rsidR="00105F77" w:rsidRPr="003D1EC1" w:rsidRDefault="00D91ADA" w:rsidP="00C62F44">
      <w:pPr>
        <w:pStyle w:val="a3"/>
        <w:adjustRightInd w:val="0"/>
        <w:snapToGrid w:val="0"/>
        <w:rPr>
          <w:u w:val="single"/>
        </w:rPr>
      </w:pPr>
      <w:r w:rsidRPr="003D1EC1">
        <w:rPr>
          <w:u w:val="single"/>
        </w:rPr>
        <w:t>Stilou injector preumplut</w:t>
      </w:r>
    </w:p>
    <w:p w14:paraId="7C57B155" w14:textId="77777777" w:rsidR="00105F77" w:rsidRPr="003D1EC1" w:rsidRDefault="00105F77" w:rsidP="00C62F44">
      <w:pPr>
        <w:pStyle w:val="a3"/>
        <w:adjustRightInd w:val="0"/>
        <w:snapToGrid w:val="0"/>
      </w:pPr>
    </w:p>
    <w:p w14:paraId="6139BC11" w14:textId="6E1BC8C5" w:rsidR="00105F77" w:rsidRPr="003D1EC1" w:rsidRDefault="00105F77" w:rsidP="00C62F44">
      <w:pPr>
        <w:pStyle w:val="a3"/>
        <w:adjustRightInd w:val="0"/>
        <w:snapToGrid w:val="0"/>
      </w:pPr>
      <w:r w:rsidRPr="003D1EC1">
        <w:t>Stiloul injector preumplut de utilizare unică este pentru administrare unică. Acesta trebuie scos din frigider cu 30 – 45 minute înainte de injectare pentru a ajunge la temperatura camerei.</w:t>
      </w:r>
    </w:p>
    <w:p w14:paraId="6DDE8E4F" w14:textId="77777777" w:rsidR="00105F77" w:rsidRPr="003D1EC1" w:rsidRDefault="00105F77" w:rsidP="00C62F44">
      <w:pPr>
        <w:pStyle w:val="a3"/>
        <w:adjustRightInd w:val="0"/>
        <w:snapToGrid w:val="0"/>
      </w:pPr>
    </w:p>
    <w:p w14:paraId="57E0295D" w14:textId="77777777" w:rsidR="00FC71CA" w:rsidRPr="003D1EC1" w:rsidRDefault="00016D79" w:rsidP="00C62F44">
      <w:pPr>
        <w:pStyle w:val="HeadingUnderlined"/>
      </w:pPr>
      <w:r w:rsidRPr="003D1EC1">
        <w:t>Instrucţiuni de eliminare</w:t>
      </w:r>
    </w:p>
    <w:p w14:paraId="4D9FC208" w14:textId="77777777" w:rsidR="00E65CDC" w:rsidRPr="003D1EC1" w:rsidRDefault="00E65CDC" w:rsidP="00C62F44">
      <w:pPr>
        <w:pStyle w:val="NormalKeep"/>
      </w:pPr>
    </w:p>
    <w:p w14:paraId="04E3804E" w14:textId="29B034D9" w:rsidR="00FC71CA" w:rsidRPr="003D1EC1" w:rsidRDefault="00016D79" w:rsidP="00C62F44">
      <w:pPr>
        <w:pStyle w:val="a3"/>
        <w:adjustRightInd w:val="0"/>
        <w:snapToGrid w:val="0"/>
      </w:pPr>
      <w:r w:rsidRPr="003D1EC1">
        <w:t>Eliminaţi imediat seringa sau stiloul injector utilizate într-un container pentru obiecte ascuţite.</w:t>
      </w:r>
    </w:p>
    <w:p w14:paraId="26BDEA2F" w14:textId="77777777" w:rsidR="00FC71CA" w:rsidRPr="003D1EC1" w:rsidRDefault="00FC71CA" w:rsidP="00C62F44">
      <w:pPr>
        <w:pStyle w:val="a3"/>
        <w:adjustRightInd w:val="0"/>
        <w:snapToGrid w:val="0"/>
      </w:pPr>
    </w:p>
    <w:p w14:paraId="17AE23E5" w14:textId="3A4668A4" w:rsidR="00FC71CA" w:rsidRPr="003D1EC1" w:rsidRDefault="00016D79" w:rsidP="00C62F44">
      <w:pPr>
        <w:pStyle w:val="a3"/>
        <w:adjustRightInd w:val="0"/>
        <w:snapToGrid w:val="0"/>
        <w:rPr>
          <w:rFonts w:eastAsia="SimSun"/>
        </w:rPr>
      </w:pPr>
      <w:r w:rsidRPr="003D1EC1">
        <w:t>Orice medicament neutilizat sau material rezidual trebuie eliminat în conformitate cu reglementările locale.</w:t>
      </w:r>
    </w:p>
    <w:p w14:paraId="0EA3CFE7" w14:textId="77777777" w:rsidR="00FC71CA" w:rsidRPr="003D1EC1" w:rsidRDefault="00FC71CA" w:rsidP="00C62F44">
      <w:pPr>
        <w:pStyle w:val="a3"/>
        <w:adjustRightInd w:val="0"/>
        <w:snapToGrid w:val="0"/>
      </w:pPr>
    </w:p>
    <w:p w14:paraId="3D6B7DE0" w14:textId="77777777" w:rsidR="00FC71CA" w:rsidRPr="003D1EC1" w:rsidRDefault="00016D79" w:rsidP="00C62F44">
      <w:pPr>
        <w:pStyle w:val="1"/>
        <w:keepNext/>
        <w:keepLines/>
        <w:numPr>
          <w:ilvl w:val="0"/>
          <w:numId w:val="15"/>
        </w:numPr>
        <w:spacing w:before="0"/>
        <w:ind w:left="567"/>
      </w:pPr>
      <w:r w:rsidRPr="003D1EC1">
        <w:t>DEŢINĂTORUL AUTORIZAŢIEI DE PUNERE PE PIAŢĂ</w:t>
      </w:r>
    </w:p>
    <w:p w14:paraId="5FC8D39D" w14:textId="77777777" w:rsidR="00FC71CA" w:rsidRPr="003D1EC1" w:rsidRDefault="00FC71CA" w:rsidP="00C62F44">
      <w:pPr>
        <w:pStyle w:val="a3"/>
        <w:keepNext/>
        <w:keepLines/>
        <w:adjustRightInd w:val="0"/>
        <w:snapToGrid w:val="0"/>
        <w:rPr>
          <w:b/>
        </w:rPr>
      </w:pPr>
    </w:p>
    <w:p w14:paraId="63C46D76" w14:textId="77777777" w:rsidR="007B7F0F" w:rsidRPr="003D1EC1" w:rsidRDefault="007B7F0F" w:rsidP="007B7F0F">
      <w:pPr>
        <w:pStyle w:val="a3"/>
        <w:keepNext/>
        <w:keepLines/>
        <w:adjustRightInd w:val="0"/>
        <w:snapToGrid w:val="0"/>
      </w:pPr>
      <w:r w:rsidRPr="003D1EC1">
        <w:t>Celltrion Healthcare Hungary Kft.</w:t>
      </w:r>
    </w:p>
    <w:p w14:paraId="01A82408" w14:textId="67E83F5F" w:rsidR="007B7F0F" w:rsidRPr="003D1EC1" w:rsidRDefault="007B7F0F" w:rsidP="007B7F0F">
      <w:pPr>
        <w:pStyle w:val="a3"/>
        <w:keepNext/>
        <w:keepLines/>
        <w:adjustRightInd w:val="0"/>
        <w:snapToGrid w:val="0"/>
      </w:pPr>
      <w:r w:rsidRPr="003D1EC1">
        <w:t>1062 Budapest</w:t>
      </w:r>
    </w:p>
    <w:p w14:paraId="2A7B0A6B" w14:textId="77777777" w:rsidR="007B7F0F" w:rsidRPr="003D1EC1" w:rsidRDefault="007B7F0F" w:rsidP="007B7F0F">
      <w:pPr>
        <w:pStyle w:val="a3"/>
        <w:keepNext/>
        <w:keepLines/>
        <w:adjustRightInd w:val="0"/>
        <w:snapToGrid w:val="0"/>
      </w:pPr>
      <w:r w:rsidRPr="003D1EC1">
        <w:t>Váci út 1-3. WestEnd Office Building B torony</w:t>
      </w:r>
    </w:p>
    <w:p w14:paraId="6ECC5040" w14:textId="1D5475C7" w:rsidR="00E65CDC" w:rsidRPr="003D1EC1" w:rsidRDefault="007B7F0F" w:rsidP="00C62F44">
      <w:pPr>
        <w:pStyle w:val="a3"/>
        <w:keepNext/>
        <w:keepLines/>
        <w:adjustRightInd w:val="0"/>
        <w:snapToGrid w:val="0"/>
      </w:pPr>
      <w:r w:rsidRPr="003D1EC1">
        <w:t>Ungaria</w:t>
      </w:r>
    </w:p>
    <w:p w14:paraId="2F2F9193" w14:textId="77777777" w:rsidR="00E65CDC" w:rsidRPr="003D1EC1" w:rsidRDefault="00E65CDC" w:rsidP="00C62F44">
      <w:pPr>
        <w:pStyle w:val="a3"/>
        <w:adjustRightInd w:val="0"/>
        <w:snapToGrid w:val="0"/>
      </w:pPr>
    </w:p>
    <w:p w14:paraId="4EF084A6" w14:textId="0AA3AEBC" w:rsidR="00FC71CA" w:rsidRPr="003D1EC1" w:rsidRDefault="00016D79" w:rsidP="00C62F44">
      <w:pPr>
        <w:pStyle w:val="1"/>
        <w:keepNext/>
        <w:keepLines/>
        <w:numPr>
          <w:ilvl w:val="0"/>
          <w:numId w:val="15"/>
        </w:numPr>
        <w:spacing w:before="0"/>
        <w:ind w:left="567"/>
      </w:pPr>
      <w:r w:rsidRPr="003D1EC1">
        <w:t>NUMERELE AUTORIZAŢIEI DE PUNERE PE PIAŢĂ</w:t>
      </w:r>
    </w:p>
    <w:p w14:paraId="7C1DC2BF" w14:textId="77777777" w:rsidR="00FC71CA" w:rsidRPr="003D1EC1" w:rsidRDefault="00FC71CA" w:rsidP="00C62F44">
      <w:pPr>
        <w:pStyle w:val="a3"/>
        <w:keepNext/>
        <w:keepLines/>
        <w:adjustRightInd w:val="0"/>
        <w:snapToGrid w:val="0"/>
        <w:rPr>
          <w:b/>
        </w:rPr>
      </w:pPr>
    </w:p>
    <w:p w14:paraId="073C1C83" w14:textId="77752558" w:rsidR="007D792E" w:rsidRPr="003D1EC1" w:rsidRDefault="007D792E" w:rsidP="00C62F44">
      <w:pPr>
        <w:pStyle w:val="a3"/>
        <w:keepNext/>
        <w:keepLines/>
        <w:adjustRightInd w:val="0"/>
        <w:snapToGrid w:val="0"/>
        <w:rPr>
          <w:u w:val="single"/>
        </w:rPr>
      </w:pPr>
      <w:r w:rsidRPr="003D1EC1">
        <w:rPr>
          <w:u w:val="single"/>
        </w:rPr>
        <w:t>Omlyclo 150 mg soluție injectabilă în seringă preumplută</w:t>
      </w:r>
    </w:p>
    <w:p w14:paraId="778174BB" w14:textId="77777777" w:rsidR="007D792E" w:rsidRPr="003D1EC1" w:rsidRDefault="007D792E" w:rsidP="00C62F44">
      <w:pPr>
        <w:pStyle w:val="a3"/>
        <w:keepNext/>
        <w:keepLines/>
        <w:adjustRightInd w:val="0"/>
        <w:snapToGrid w:val="0"/>
        <w:rPr>
          <w:b/>
        </w:rPr>
      </w:pPr>
    </w:p>
    <w:p w14:paraId="1A695A08" w14:textId="77777777" w:rsidR="0062617A" w:rsidRPr="003D1EC1" w:rsidRDefault="0062617A" w:rsidP="0062617A">
      <w:pPr>
        <w:pStyle w:val="a3"/>
        <w:kinsoku w:val="0"/>
        <w:overflowPunct w:val="0"/>
        <w:ind w:right="4828"/>
        <w:rPr>
          <w:color w:val="000000"/>
        </w:rPr>
      </w:pPr>
      <w:r w:rsidRPr="003D1EC1">
        <w:rPr>
          <w:color w:val="000000"/>
        </w:rPr>
        <w:t>EU/1/24/1817/002</w:t>
      </w:r>
    </w:p>
    <w:p w14:paraId="56AFB3A8" w14:textId="77777777" w:rsidR="0062617A" w:rsidRPr="003D1EC1" w:rsidRDefault="0062617A" w:rsidP="0062617A">
      <w:pPr>
        <w:pStyle w:val="a3"/>
        <w:kinsoku w:val="0"/>
        <w:overflowPunct w:val="0"/>
        <w:ind w:right="4828"/>
      </w:pPr>
      <w:r w:rsidRPr="003D1EC1">
        <w:rPr>
          <w:color w:val="000000"/>
        </w:rPr>
        <w:t>EU/1/24/1817/003</w:t>
      </w:r>
    </w:p>
    <w:p w14:paraId="2D8C0A33" w14:textId="77777777" w:rsidR="0062617A" w:rsidRPr="003D1EC1" w:rsidRDefault="0062617A" w:rsidP="0062617A">
      <w:pPr>
        <w:pStyle w:val="a3"/>
        <w:kinsoku w:val="0"/>
        <w:overflowPunct w:val="0"/>
        <w:ind w:right="4828"/>
        <w:rPr>
          <w:rFonts w:eastAsia="맑은 고딕"/>
          <w:color w:val="000000"/>
          <w:lang w:eastAsia="ko-KR"/>
        </w:rPr>
      </w:pPr>
      <w:r w:rsidRPr="003D1EC1">
        <w:rPr>
          <w:color w:val="000000"/>
        </w:rPr>
        <w:t>EU/1/24/1817/004</w:t>
      </w:r>
    </w:p>
    <w:p w14:paraId="6B80E1B4" w14:textId="560230B5" w:rsidR="00CC1905" w:rsidRPr="00372D14" w:rsidRDefault="00CC1905" w:rsidP="0062617A">
      <w:pPr>
        <w:pStyle w:val="a3"/>
        <w:kinsoku w:val="0"/>
        <w:overflowPunct w:val="0"/>
        <w:ind w:right="4828"/>
        <w:rPr>
          <w:rFonts w:eastAsia="맑은 고딕"/>
          <w:color w:val="000000"/>
          <w:lang w:eastAsia="ko-KR"/>
        </w:rPr>
      </w:pPr>
      <w:r w:rsidRPr="003D1EC1">
        <w:rPr>
          <w:color w:val="000000"/>
        </w:rPr>
        <w:t>EU/1/24/1817/0</w:t>
      </w:r>
      <w:r w:rsidRPr="003D1EC1">
        <w:rPr>
          <w:rFonts w:eastAsia="맑은 고딕"/>
          <w:color w:val="000000"/>
          <w:lang w:eastAsia="ko-KR"/>
        </w:rPr>
        <w:t>11</w:t>
      </w:r>
    </w:p>
    <w:p w14:paraId="76A4918B" w14:textId="77777777" w:rsidR="008F1CAA" w:rsidRPr="00126678" w:rsidRDefault="008F1CAA" w:rsidP="008F1CAA">
      <w:pPr>
        <w:rPr>
          <w:ins w:id="1179" w:author="만든 이"/>
          <w:rFonts w:eastAsia="맑은 고딕"/>
          <w:lang w:eastAsia="ko-KR"/>
          <w:rPrChange w:id="1180" w:author="만든 이">
            <w:rPr>
              <w:ins w:id="1181" w:author="만든 이"/>
              <w:rFonts w:eastAsia="맑은 고딕"/>
              <w:lang w:val="de-DE" w:eastAsia="ko-KR"/>
            </w:rPr>
          </w:rPrChange>
        </w:rPr>
      </w:pPr>
    </w:p>
    <w:p w14:paraId="2270744A" w14:textId="77777777" w:rsidR="008F1CAA" w:rsidRPr="003D1EC1" w:rsidRDefault="008F1CAA" w:rsidP="008F1CAA">
      <w:pPr>
        <w:spacing w:after="120"/>
        <w:jc w:val="both"/>
        <w:rPr>
          <w:ins w:id="1182" w:author="만든 이"/>
          <w:rFonts w:eastAsia="SimSun"/>
          <w:spacing w:val="-1"/>
          <w:u w:val="single" w:color="000000"/>
        </w:rPr>
      </w:pPr>
      <w:ins w:id="1183" w:author="만든 이">
        <w:r w:rsidRPr="003D1EC1">
          <w:rPr>
            <w:u w:val="single" w:color="000000"/>
          </w:rPr>
          <w:t>Omlyclo 300 mg soluție injectabilă în seringă preumplută</w:t>
        </w:r>
      </w:ins>
    </w:p>
    <w:p w14:paraId="4F29F8D9" w14:textId="77777777" w:rsidR="008F1CAA" w:rsidRPr="00126678" w:rsidRDefault="008F1CAA" w:rsidP="008F1CAA">
      <w:pPr>
        <w:rPr>
          <w:ins w:id="1184" w:author="만든 이"/>
          <w:rFonts w:eastAsia="맑은 고딕"/>
          <w:u w:val="single"/>
          <w:lang w:eastAsia="ko-KR"/>
          <w:rPrChange w:id="1185" w:author="만든 이">
            <w:rPr>
              <w:ins w:id="1186" w:author="만든 이"/>
              <w:rFonts w:eastAsia="맑은 고딕"/>
              <w:u w:val="single"/>
              <w:lang w:val="de-DE" w:eastAsia="ko-KR"/>
            </w:rPr>
          </w:rPrChange>
        </w:rPr>
      </w:pPr>
    </w:p>
    <w:p w14:paraId="610460B8" w14:textId="77777777" w:rsidR="00340D14" w:rsidRPr="003D1EC1" w:rsidRDefault="00340D14" w:rsidP="00340D14">
      <w:pPr>
        <w:rPr>
          <w:ins w:id="1187" w:author="만든 이"/>
          <w:rFonts w:eastAsia="맑은 고딕"/>
          <w:color w:val="000000"/>
        </w:rPr>
      </w:pPr>
      <w:ins w:id="1188" w:author="만든 이">
        <w:r w:rsidRPr="003D1EC1">
          <w:t>EU/</w:t>
        </w:r>
        <w:r w:rsidRPr="003D1EC1">
          <w:rPr>
            <w:color w:val="000000"/>
          </w:rPr>
          <w:t>1/24/1817/014</w:t>
        </w:r>
      </w:ins>
    </w:p>
    <w:p w14:paraId="63E087CD" w14:textId="77777777" w:rsidR="008F1CAA" w:rsidRPr="003D1EC1" w:rsidRDefault="008F1CAA" w:rsidP="008F1CAA">
      <w:pPr>
        <w:rPr>
          <w:ins w:id="1189" w:author="만든 이"/>
          <w:rFonts w:eastAsia="맑은 고딕"/>
          <w:color w:val="000000"/>
        </w:rPr>
      </w:pPr>
      <w:ins w:id="1190" w:author="만든 이">
        <w:r w:rsidRPr="003D1EC1">
          <w:t>EU/</w:t>
        </w:r>
        <w:r w:rsidRPr="003D1EC1">
          <w:rPr>
            <w:color w:val="000000"/>
          </w:rPr>
          <w:t>1/24/1817/015</w:t>
        </w:r>
      </w:ins>
    </w:p>
    <w:p w14:paraId="37C69FC9" w14:textId="77777777" w:rsidR="008F1CAA" w:rsidRPr="003D1EC1" w:rsidRDefault="008F1CAA" w:rsidP="008F1CAA">
      <w:pPr>
        <w:rPr>
          <w:ins w:id="1191" w:author="만든 이"/>
          <w:rFonts w:eastAsia="맑은 고딕"/>
          <w:color w:val="000000"/>
        </w:rPr>
      </w:pPr>
      <w:ins w:id="1192" w:author="만든 이">
        <w:r w:rsidRPr="003D1EC1">
          <w:t>EU/</w:t>
        </w:r>
        <w:r w:rsidRPr="003D1EC1">
          <w:rPr>
            <w:color w:val="000000"/>
          </w:rPr>
          <w:t>1/24/1817/016</w:t>
        </w:r>
      </w:ins>
    </w:p>
    <w:p w14:paraId="59ECB377" w14:textId="77777777" w:rsidR="008F1CAA" w:rsidRPr="003D1EC1" w:rsidRDefault="008F1CAA" w:rsidP="008F1CAA">
      <w:pPr>
        <w:rPr>
          <w:ins w:id="1193" w:author="만든 이"/>
          <w:rFonts w:eastAsia="맑은 고딕"/>
          <w:color w:val="000000"/>
        </w:rPr>
      </w:pPr>
      <w:ins w:id="1194" w:author="만든 이">
        <w:r w:rsidRPr="003D1EC1">
          <w:t>EU/</w:t>
        </w:r>
        <w:r w:rsidRPr="003D1EC1">
          <w:rPr>
            <w:color w:val="000000"/>
          </w:rPr>
          <w:t>1/24/1817/017</w:t>
        </w:r>
      </w:ins>
    </w:p>
    <w:p w14:paraId="6DBB24DA" w14:textId="77777777" w:rsidR="008F1CAA" w:rsidRPr="00126678" w:rsidRDefault="008F1CAA">
      <w:pPr>
        <w:rPr>
          <w:rFonts w:eastAsia="맑은 고딕"/>
          <w:u w:val="single"/>
          <w:lang w:val="pt-BR"/>
          <w:rPrChange w:id="1195" w:author="만든 이">
            <w:rPr>
              <w:rFonts w:eastAsia="맑은 고딕"/>
            </w:rPr>
          </w:rPrChange>
        </w:rPr>
        <w:pPrChange w:id="1196" w:author="만든 이">
          <w:pPr>
            <w:pStyle w:val="a3"/>
            <w:keepNext/>
            <w:keepLines/>
            <w:adjustRightInd w:val="0"/>
            <w:snapToGrid w:val="0"/>
          </w:pPr>
        </w:pPrChange>
      </w:pPr>
    </w:p>
    <w:p w14:paraId="6DB42F23" w14:textId="4473200A" w:rsidR="007D792E" w:rsidRPr="003D1EC1" w:rsidRDefault="007D792E" w:rsidP="007D792E">
      <w:pPr>
        <w:pStyle w:val="a3"/>
        <w:keepNext/>
        <w:keepLines/>
        <w:adjustRightInd w:val="0"/>
        <w:snapToGrid w:val="0"/>
        <w:rPr>
          <w:u w:val="single"/>
        </w:rPr>
      </w:pPr>
      <w:r w:rsidRPr="003D1EC1">
        <w:rPr>
          <w:u w:val="single"/>
        </w:rPr>
        <w:t>Omlyclo 150 mg soluție injectabilă în stilou injector preumplut</w:t>
      </w:r>
    </w:p>
    <w:p w14:paraId="34814C99" w14:textId="77777777" w:rsidR="007D792E" w:rsidRPr="003D1EC1" w:rsidRDefault="007D792E" w:rsidP="007D792E">
      <w:pPr>
        <w:pStyle w:val="a3"/>
        <w:keepNext/>
        <w:keepLines/>
        <w:adjustRightInd w:val="0"/>
        <w:snapToGrid w:val="0"/>
        <w:rPr>
          <w:b/>
        </w:rPr>
      </w:pPr>
    </w:p>
    <w:p w14:paraId="5F645F39" w14:textId="5424F390" w:rsidR="007D792E" w:rsidRPr="003D1EC1" w:rsidRDefault="007D792E" w:rsidP="00C57699">
      <w:pPr>
        <w:pStyle w:val="a3"/>
        <w:kinsoku w:val="0"/>
        <w:overflowPunct w:val="0"/>
        <w:rPr>
          <w:color w:val="000000"/>
        </w:rPr>
      </w:pPr>
      <w:r w:rsidRPr="003D1EC1">
        <w:rPr>
          <w:color w:val="000000"/>
        </w:rPr>
        <w:t>EU/1/24/1817/006</w:t>
      </w:r>
    </w:p>
    <w:p w14:paraId="28A5FF26" w14:textId="071155A3" w:rsidR="007D792E" w:rsidRPr="003D1EC1" w:rsidRDefault="007D792E" w:rsidP="00C57699">
      <w:pPr>
        <w:pStyle w:val="a3"/>
        <w:kinsoku w:val="0"/>
        <w:overflowPunct w:val="0"/>
      </w:pPr>
      <w:r w:rsidRPr="003D1EC1">
        <w:rPr>
          <w:color w:val="000000"/>
        </w:rPr>
        <w:t>EU/1/24/1817/007</w:t>
      </w:r>
    </w:p>
    <w:p w14:paraId="033A2ECC" w14:textId="23C9AFE6" w:rsidR="007D792E" w:rsidRPr="003D1EC1" w:rsidRDefault="007D792E" w:rsidP="00C57699">
      <w:pPr>
        <w:pStyle w:val="a3"/>
        <w:kinsoku w:val="0"/>
        <w:overflowPunct w:val="0"/>
      </w:pPr>
      <w:r w:rsidRPr="003D1EC1">
        <w:rPr>
          <w:color w:val="000000"/>
        </w:rPr>
        <w:lastRenderedPageBreak/>
        <w:t>EU/1/24/1817/008</w:t>
      </w:r>
    </w:p>
    <w:p w14:paraId="49DDE5A1" w14:textId="3E635168" w:rsidR="00DD1F7D" w:rsidRPr="003D1EC1" w:rsidRDefault="00DD1F7D" w:rsidP="00DD1F7D">
      <w:pPr>
        <w:pStyle w:val="a3"/>
        <w:kinsoku w:val="0"/>
        <w:overflowPunct w:val="0"/>
        <w:ind w:right="4828"/>
        <w:rPr>
          <w:rFonts w:eastAsia="맑은 고딕"/>
        </w:rPr>
      </w:pPr>
      <w:r w:rsidRPr="003D1EC1">
        <w:rPr>
          <w:color w:val="000000"/>
        </w:rPr>
        <w:t>EU/1/24/1817/012</w:t>
      </w:r>
    </w:p>
    <w:p w14:paraId="46836162" w14:textId="6D236130" w:rsidR="006C2B62" w:rsidRPr="003D1EC1" w:rsidRDefault="006C2B62" w:rsidP="006C2B62">
      <w:pPr>
        <w:pStyle w:val="a3"/>
        <w:kinsoku w:val="0"/>
        <w:overflowPunct w:val="0"/>
        <w:ind w:right="4828"/>
        <w:rPr>
          <w:rFonts w:eastAsia="맑은 고딕"/>
        </w:rPr>
      </w:pPr>
      <w:r w:rsidRPr="003D1EC1">
        <w:rPr>
          <w:color w:val="000000"/>
        </w:rPr>
        <w:t>EU/1/24/1817/013</w:t>
      </w:r>
    </w:p>
    <w:p w14:paraId="18F63EE8" w14:textId="77777777" w:rsidR="007D792E" w:rsidRPr="003D1EC1" w:rsidRDefault="007D792E" w:rsidP="00C62F44">
      <w:pPr>
        <w:pStyle w:val="a3"/>
        <w:keepNext/>
        <w:keepLines/>
        <w:adjustRightInd w:val="0"/>
        <w:snapToGrid w:val="0"/>
      </w:pPr>
    </w:p>
    <w:p w14:paraId="79B652A4" w14:textId="77777777" w:rsidR="00FC71CA" w:rsidRPr="003D1EC1" w:rsidRDefault="00FC71CA" w:rsidP="00C62F44">
      <w:pPr>
        <w:pStyle w:val="a3"/>
        <w:adjustRightInd w:val="0"/>
        <w:snapToGrid w:val="0"/>
        <w:rPr>
          <w:rFonts w:eastAsia="SimSun"/>
        </w:rPr>
      </w:pPr>
    </w:p>
    <w:p w14:paraId="628D4B1F" w14:textId="77777777" w:rsidR="00FC71CA" w:rsidRPr="003D1EC1" w:rsidRDefault="00016D79" w:rsidP="00C62F44">
      <w:pPr>
        <w:pStyle w:val="1"/>
        <w:keepNext/>
        <w:keepLines/>
        <w:numPr>
          <w:ilvl w:val="0"/>
          <w:numId w:val="15"/>
        </w:numPr>
        <w:tabs>
          <w:tab w:val="left" w:pos="785"/>
        </w:tabs>
        <w:adjustRightInd w:val="0"/>
        <w:snapToGrid w:val="0"/>
        <w:spacing w:before="0"/>
        <w:ind w:left="0" w:firstLine="0"/>
      </w:pPr>
      <w:r w:rsidRPr="003D1EC1">
        <w:t>DATA PRIMEI AUTORIZĂRI SAU A REÎNNOIRII AUTORIZAŢIEI</w:t>
      </w:r>
    </w:p>
    <w:p w14:paraId="6187D3AE" w14:textId="77777777" w:rsidR="00FC71CA" w:rsidRPr="003D1EC1" w:rsidRDefault="00FC71CA" w:rsidP="00C62F44">
      <w:pPr>
        <w:pStyle w:val="a3"/>
        <w:keepNext/>
        <w:keepLines/>
        <w:adjustRightInd w:val="0"/>
        <w:snapToGrid w:val="0"/>
        <w:rPr>
          <w:b/>
        </w:rPr>
      </w:pPr>
    </w:p>
    <w:p w14:paraId="32D097DF" w14:textId="71DCB566" w:rsidR="00FC71CA" w:rsidRPr="003D1EC1" w:rsidRDefault="00016D79" w:rsidP="00C62F44">
      <w:pPr>
        <w:pStyle w:val="a3"/>
        <w:keepNext/>
        <w:keepLines/>
        <w:adjustRightInd w:val="0"/>
        <w:snapToGrid w:val="0"/>
        <w:rPr>
          <w:rFonts w:eastAsia="맑은 고딕"/>
        </w:rPr>
      </w:pPr>
      <w:r w:rsidRPr="003D1EC1">
        <w:t>Data primei autorizări: 16 mai 2024</w:t>
      </w:r>
    </w:p>
    <w:p w14:paraId="12D54233" w14:textId="77777777" w:rsidR="00FC71CA" w:rsidRPr="003D1EC1" w:rsidRDefault="00FC71CA" w:rsidP="00C62F44">
      <w:pPr>
        <w:pStyle w:val="a3"/>
        <w:adjustRightInd w:val="0"/>
        <w:snapToGrid w:val="0"/>
        <w:rPr>
          <w:rFonts w:eastAsia="SimSun"/>
        </w:rPr>
      </w:pPr>
    </w:p>
    <w:p w14:paraId="1A595022" w14:textId="77777777" w:rsidR="00FC71CA" w:rsidRPr="003D1EC1" w:rsidRDefault="00016D79" w:rsidP="00C62F44">
      <w:pPr>
        <w:pStyle w:val="1"/>
        <w:keepNext/>
        <w:keepLines/>
        <w:numPr>
          <w:ilvl w:val="0"/>
          <w:numId w:val="15"/>
        </w:numPr>
        <w:tabs>
          <w:tab w:val="left" w:pos="785"/>
        </w:tabs>
        <w:adjustRightInd w:val="0"/>
        <w:snapToGrid w:val="0"/>
        <w:spacing w:before="0"/>
        <w:ind w:left="0" w:firstLine="0"/>
      </w:pPr>
      <w:r w:rsidRPr="003D1EC1">
        <w:t>DATA REVIZUIRII TEXTULUI</w:t>
      </w:r>
    </w:p>
    <w:p w14:paraId="665F5564" w14:textId="77777777" w:rsidR="00FC71CA" w:rsidRPr="003D1EC1" w:rsidRDefault="00FC71CA" w:rsidP="00C62F44">
      <w:pPr>
        <w:pStyle w:val="a3"/>
        <w:keepNext/>
        <w:keepLines/>
        <w:adjustRightInd w:val="0"/>
        <w:snapToGrid w:val="0"/>
        <w:rPr>
          <w:b/>
        </w:rPr>
      </w:pPr>
    </w:p>
    <w:p w14:paraId="725BC88C" w14:textId="77777777" w:rsidR="00FC71CA" w:rsidRPr="003D1EC1" w:rsidRDefault="00016D79" w:rsidP="00C62F44">
      <w:pPr>
        <w:pStyle w:val="a3"/>
        <w:keepNext/>
        <w:keepLines/>
        <w:adjustRightInd w:val="0"/>
        <w:snapToGrid w:val="0"/>
      </w:pPr>
      <w:r w:rsidRPr="003D1EC1">
        <w:t xml:space="preserve">Informaţii detaliate privind acest medicament sunt disponibile pe site-ul Agenţiei Europene pentru Medicamente </w:t>
      </w:r>
      <w:hyperlink r:id="rId19">
        <w:r w:rsidRPr="003D1EC1">
          <w:rPr>
            <w:color w:val="0000FF"/>
            <w:u w:val="single" w:color="0000FF"/>
          </w:rPr>
          <w:t>http://www.ema.europa.eu</w:t>
        </w:r>
        <w:r w:rsidRPr="003D1EC1">
          <w:t>.</w:t>
        </w:r>
      </w:hyperlink>
    </w:p>
    <w:p w14:paraId="4629A04A" w14:textId="77777777" w:rsidR="00FC71CA" w:rsidRPr="003D1EC1" w:rsidRDefault="00FC71CA" w:rsidP="00C62F44">
      <w:pPr>
        <w:adjustRightInd w:val="0"/>
        <w:snapToGrid w:val="0"/>
      </w:pPr>
    </w:p>
    <w:p w14:paraId="45F7136B" w14:textId="77777777" w:rsidR="00CE6CA3" w:rsidRPr="003D1EC1" w:rsidRDefault="00CE6CA3" w:rsidP="00C62F44">
      <w:pPr>
        <w:adjustRightInd w:val="0"/>
        <w:snapToGrid w:val="0"/>
      </w:pPr>
      <w:r w:rsidRPr="003D1EC1">
        <w:br w:type="page"/>
      </w:r>
    </w:p>
    <w:p w14:paraId="32B0D639" w14:textId="77777777" w:rsidR="00FC71CA" w:rsidRPr="003D1EC1" w:rsidRDefault="00FC71CA" w:rsidP="00C62F44">
      <w:pPr>
        <w:pStyle w:val="a3"/>
        <w:adjustRightInd w:val="0"/>
        <w:snapToGrid w:val="0"/>
      </w:pPr>
    </w:p>
    <w:p w14:paraId="45172731" w14:textId="77777777" w:rsidR="00FC71CA" w:rsidRPr="003D1EC1" w:rsidRDefault="00FC71CA" w:rsidP="00C62F44">
      <w:pPr>
        <w:pStyle w:val="a3"/>
        <w:adjustRightInd w:val="0"/>
        <w:snapToGrid w:val="0"/>
      </w:pPr>
    </w:p>
    <w:p w14:paraId="24475E84" w14:textId="77777777" w:rsidR="00FC71CA" w:rsidRPr="003D1EC1" w:rsidRDefault="00FC71CA" w:rsidP="00C62F44">
      <w:pPr>
        <w:pStyle w:val="a3"/>
        <w:adjustRightInd w:val="0"/>
        <w:snapToGrid w:val="0"/>
      </w:pPr>
    </w:p>
    <w:p w14:paraId="6101AE04" w14:textId="77777777" w:rsidR="00FC71CA" w:rsidRPr="003D1EC1" w:rsidRDefault="00FC71CA" w:rsidP="00C62F44">
      <w:pPr>
        <w:pStyle w:val="a3"/>
        <w:adjustRightInd w:val="0"/>
        <w:snapToGrid w:val="0"/>
      </w:pPr>
    </w:p>
    <w:p w14:paraId="187DB4E9" w14:textId="77777777" w:rsidR="00FC71CA" w:rsidRPr="003D1EC1" w:rsidRDefault="00FC71CA" w:rsidP="00C62F44">
      <w:pPr>
        <w:pStyle w:val="a3"/>
        <w:adjustRightInd w:val="0"/>
        <w:snapToGrid w:val="0"/>
      </w:pPr>
    </w:p>
    <w:p w14:paraId="2991FFE0" w14:textId="77777777" w:rsidR="00FC71CA" w:rsidRPr="003D1EC1" w:rsidRDefault="00FC71CA" w:rsidP="00C62F44">
      <w:pPr>
        <w:pStyle w:val="a3"/>
        <w:adjustRightInd w:val="0"/>
        <w:snapToGrid w:val="0"/>
      </w:pPr>
    </w:p>
    <w:p w14:paraId="6111F4D0" w14:textId="77777777" w:rsidR="00FC71CA" w:rsidRPr="003D1EC1" w:rsidRDefault="00FC71CA" w:rsidP="00C62F44">
      <w:pPr>
        <w:pStyle w:val="a3"/>
        <w:adjustRightInd w:val="0"/>
        <w:snapToGrid w:val="0"/>
      </w:pPr>
    </w:p>
    <w:p w14:paraId="08E9B17F" w14:textId="77777777" w:rsidR="00FC71CA" w:rsidRPr="003D1EC1" w:rsidRDefault="00FC71CA" w:rsidP="00C62F44">
      <w:pPr>
        <w:pStyle w:val="a3"/>
        <w:adjustRightInd w:val="0"/>
        <w:snapToGrid w:val="0"/>
      </w:pPr>
    </w:p>
    <w:p w14:paraId="084B1820" w14:textId="77777777" w:rsidR="00FC71CA" w:rsidRPr="003D1EC1" w:rsidRDefault="00FC71CA" w:rsidP="00C62F44">
      <w:pPr>
        <w:pStyle w:val="a3"/>
        <w:adjustRightInd w:val="0"/>
        <w:snapToGrid w:val="0"/>
      </w:pPr>
    </w:p>
    <w:p w14:paraId="43E945F0" w14:textId="77777777" w:rsidR="00FC71CA" w:rsidRPr="003D1EC1" w:rsidRDefault="00FC71CA" w:rsidP="00C62F44">
      <w:pPr>
        <w:pStyle w:val="a3"/>
        <w:adjustRightInd w:val="0"/>
        <w:snapToGrid w:val="0"/>
      </w:pPr>
    </w:p>
    <w:p w14:paraId="672CD882" w14:textId="77777777" w:rsidR="00FC71CA" w:rsidRPr="003D1EC1" w:rsidRDefault="00FC71CA" w:rsidP="00C62F44">
      <w:pPr>
        <w:pStyle w:val="a3"/>
        <w:adjustRightInd w:val="0"/>
        <w:snapToGrid w:val="0"/>
      </w:pPr>
    </w:p>
    <w:p w14:paraId="3E7AE8A4" w14:textId="77777777" w:rsidR="00FC71CA" w:rsidRPr="003D1EC1" w:rsidRDefault="00FC71CA" w:rsidP="00C62F44">
      <w:pPr>
        <w:pStyle w:val="a3"/>
        <w:adjustRightInd w:val="0"/>
        <w:snapToGrid w:val="0"/>
      </w:pPr>
    </w:p>
    <w:p w14:paraId="0C3BA742" w14:textId="77777777" w:rsidR="00FC71CA" w:rsidRPr="003D1EC1" w:rsidRDefault="00FC71CA" w:rsidP="00C62F44">
      <w:pPr>
        <w:pStyle w:val="a3"/>
        <w:adjustRightInd w:val="0"/>
        <w:snapToGrid w:val="0"/>
      </w:pPr>
    </w:p>
    <w:p w14:paraId="678C53FC" w14:textId="77777777" w:rsidR="00FC71CA" w:rsidRPr="003D1EC1" w:rsidRDefault="00FC71CA" w:rsidP="00C62F44">
      <w:pPr>
        <w:pStyle w:val="a3"/>
        <w:adjustRightInd w:val="0"/>
        <w:snapToGrid w:val="0"/>
      </w:pPr>
    </w:p>
    <w:p w14:paraId="0D7ECF8E" w14:textId="77777777" w:rsidR="00FC71CA" w:rsidRPr="003D1EC1" w:rsidRDefault="00FC71CA" w:rsidP="00C62F44">
      <w:pPr>
        <w:pStyle w:val="a3"/>
        <w:adjustRightInd w:val="0"/>
        <w:snapToGrid w:val="0"/>
      </w:pPr>
    </w:p>
    <w:p w14:paraId="54ED285E" w14:textId="77777777" w:rsidR="00FC71CA" w:rsidRPr="003D1EC1" w:rsidRDefault="00FC71CA" w:rsidP="00C62F44">
      <w:pPr>
        <w:pStyle w:val="a3"/>
        <w:adjustRightInd w:val="0"/>
        <w:snapToGrid w:val="0"/>
      </w:pPr>
    </w:p>
    <w:p w14:paraId="29327751" w14:textId="77777777" w:rsidR="005A5B48" w:rsidRPr="003D1EC1" w:rsidRDefault="005A5B48" w:rsidP="00C62F44">
      <w:pPr>
        <w:pStyle w:val="a3"/>
        <w:adjustRightInd w:val="0"/>
        <w:snapToGrid w:val="0"/>
      </w:pPr>
    </w:p>
    <w:p w14:paraId="101817C0" w14:textId="77777777" w:rsidR="005A5B48" w:rsidRPr="003D1EC1" w:rsidRDefault="005A5B48" w:rsidP="00C62F44">
      <w:pPr>
        <w:pStyle w:val="a3"/>
        <w:adjustRightInd w:val="0"/>
        <w:snapToGrid w:val="0"/>
      </w:pPr>
    </w:p>
    <w:p w14:paraId="0753D282" w14:textId="77777777" w:rsidR="005A5B48" w:rsidRPr="003D1EC1" w:rsidRDefault="005A5B48" w:rsidP="00C62F44">
      <w:pPr>
        <w:pStyle w:val="a3"/>
        <w:adjustRightInd w:val="0"/>
        <w:snapToGrid w:val="0"/>
      </w:pPr>
    </w:p>
    <w:p w14:paraId="35BF69B8" w14:textId="77777777" w:rsidR="005A5B48" w:rsidRPr="003D1EC1" w:rsidRDefault="005A5B48" w:rsidP="00C62F44">
      <w:pPr>
        <w:pStyle w:val="a3"/>
        <w:adjustRightInd w:val="0"/>
        <w:snapToGrid w:val="0"/>
      </w:pPr>
    </w:p>
    <w:p w14:paraId="0B477CEE" w14:textId="77777777" w:rsidR="005A5B48" w:rsidRPr="003D1EC1" w:rsidRDefault="005A5B48" w:rsidP="00C62F44">
      <w:pPr>
        <w:pStyle w:val="a3"/>
        <w:adjustRightInd w:val="0"/>
        <w:snapToGrid w:val="0"/>
      </w:pPr>
    </w:p>
    <w:p w14:paraId="50907C12" w14:textId="77777777" w:rsidR="00FC71CA" w:rsidRPr="003D1EC1" w:rsidRDefault="00FC71CA" w:rsidP="00C62F44">
      <w:pPr>
        <w:pStyle w:val="a3"/>
        <w:adjustRightInd w:val="0"/>
        <w:snapToGrid w:val="0"/>
      </w:pPr>
    </w:p>
    <w:p w14:paraId="51F48E90" w14:textId="77777777" w:rsidR="00FC71CA" w:rsidRPr="003D1EC1" w:rsidRDefault="00FC71CA" w:rsidP="00C62F44">
      <w:pPr>
        <w:pStyle w:val="a3"/>
        <w:adjustRightInd w:val="0"/>
        <w:snapToGrid w:val="0"/>
      </w:pPr>
    </w:p>
    <w:p w14:paraId="2E0E03DA" w14:textId="77777777" w:rsidR="00FC71CA" w:rsidRPr="003D1EC1" w:rsidRDefault="00016D79" w:rsidP="00C62F44">
      <w:pPr>
        <w:pStyle w:val="a5"/>
      </w:pPr>
      <w:r w:rsidRPr="003D1EC1">
        <w:t>ANEXA II</w:t>
      </w:r>
    </w:p>
    <w:p w14:paraId="6AB69E5B" w14:textId="77777777" w:rsidR="00FC71CA" w:rsidRPr="003D1EC1" w:rsidRDefault="00FC71CA" w:rsidP="00C62F44">
      <w:pPr>
        <w:pStyle w:val="a3"/>
        <w:adjustRightInd w:val="0"/>
        <w:snapToGrid w:val="0"/>
        <w:rPr>
          <w:b/>
        </w:rPr>
      </w:pPr>
    </w:p>
    <w:p w14:paraId="7AE5F2EE" w14:textId="62A8A613" w:rsidR="00FC71CA" w:rsidRPr="003D1EC1" w:rsidRDefault="00016D79" w:rsidP="00C62F44">
      <w:pPr>
        <w:pStyle w:val="a4"/>
        <w:numPr>
          <w:ilvl w:val="0"/>
          <w:numId w:val="19"/>
        </w:numPr>
        <w:ind w:left="1701" w:right="1702" w:hanging="567"/>
        <w:rPr>
          <w:rStyle w:val="a9"/>
        </w:rPr>
      </w:pPr>
      <w:r w:rsidRPr="003D1EC1">
        <w:rPr>
          <w:rStyle w:val="a9"/>
        </w:rPr>
        <w:t>FABRICANȚII SUBSTANŢEI BIOLOGIC ACTIVE ŞI FABRICANȚII RESPONSABILI PENTRU ELIBERAREA SERIEI</w:t>
      </w:r>
    </w:p>
    <w:p w14:paraId="62A5878D" w14:textId="77777777" w:rsidR="00FC71CA" w:rsidRPr="003D1EC1" w:rsidRDefault="00FC71CA" w:rsidP="00C62F44">
      <w:pPr>
        <w:pStyle w:val="a3"/>
        <w:adjustRightInd w:val="0"/>
        <w:snapToGrid w:val="0"/>
        <w:rPr>
          <w:b/>
        </w:rPr>
      </w:pPr>
    </w:p>
    <w:p w14:paraId="034E0611" w14:textId="0D92AEA2" w:rsidR="00FC71CA" w:rsidRPr="003D1EC1" w:rsidRDefault="00016D79" w:rsidP="00C62F44">
      <w:pPr>
        <w:pStyle w:val="a4"/>
        <w:numPr>
          <w:ilvl w:val="0"/>
          <w:numId w:val="19"/>
        </w:numPr>
        <w:ind w:left="1701" w:right="1702" w:hanging="567"/>
        <w:rPr>
          <w:rStyle w:val="a9"/>
        </w:rPr>
      </w:pPr>
      <w:r w:rsidRPr="003D1EC1">
        <w:rPr>
          <w:rStyle w:val="a9"/>
        </w:rPr>
        <w:t>CONDIŢII SAU RESTRICŢII PRIVIND FURNIZAREA ŞI UTILIZAREA</w:t>
      </w:r>
    </w:p>
    <w:p w14:paraId="634B657C" w14:textId="77777777" w:rsidR="00FC71CA" w:rsidRPr="003D1EC1" w:rsidRDefault="00FC71CA" w:rsidP="00C62F44">
      <w:pPr>
        <w:pStyle w:val="a3"/>
        <w:adjustRightInd w:val="0"/>
        <w:snapToGrid w:val="0"/>
        <w:ind w:left="1701" w:hanging="567"/>
        <w:rPr>
          <w:b/>
        </w:rPr>
      </w:pPr>
    </w:p>
    <w:p w14:paraId="5E811F70" w14:textId="5B0FF6C8" w:rsidR="00FC71CA" w:rsidRPr="003D1EC1" w:rsidRDefault="00016D79" w:rsidP="00C62F44">
      <w:pPr>
        <w:pStyle w:val="a4"/>
        <w:numPr>
          <w:ilvl w:val="0"/>
          <w:numId w:val="19"/>
        </w:numPr>
        <w:ind w:left="1701" w:right="1702" w:hanging="567"/>
        <w:rPr>
          <w:rStyle w:val="a9"/>
        </w:rPr>
      </w:pPr>
      <w:r w:rsidRPr="003D1EC1">
        <w:rPr>
          <w:rStyle w:val="a9"/>
        </w:rPr>
        <w:t>ALTE CONDIŢII ŞI CERINŢE ALE AUTORIZAŢIEI DE PUNERE PE PIAŢĂ</w:t>
      </w:r>
    </w:p>
    <w:p w14:paraId="1A9FF0EB" w14:textId="77777777" w:rsidR="00FC71CA" w:rsidRPr="003D1EC1" w:rsidRDefault="00FC71CA" w:rsidP="00C62F44">
      <w:pPr>
        <w:pStyle w:val="a3"/>
        <w:adjustRightInd w:val="0"/>
        <w:snapToGrid w:val="0"/>
        <w:ind w:left="1701" w:hanging="567"/>
        <w:rPr>
          <w:b/>
        </w:rPr>
      </w:pPr>
    </w:p>
    <w:p w14:paraId="04EA2A10" w14:textId="6675A97E" w:rsidR="00FC71CA" w:rsidRPr="003D1EC1" w:rsidRDefault="00016D79" w:rsidP="00C62F44">
      <w:pPr>
        <w:pStyle w:val="a4"/>
        <w:numPr>
          <w:ilvl w:val="0"/>
          <w:numId w:val="19"/>
        </w:numPr>
        <w:ind w:left="1701" w:right="1702" w:hanging="567"/>
        <w:rPr>
          <w:rStyle w:val="a9"/>
        </w:rPr>
      </w:pPr>
      <w:r w:rsidRPr="003D1EC1">
        <w:rPr>
          <w:rStyle w:val="a9"/>
        </w:rPr>
        <w:t>CONDIŢII SAU RESTRICŢII PRIVIND UTILIZAREA SIGURĂ ŞI EFICACE A MEDICAMENTULUI</w:t>
      </w:r>
    </w:p>
    <w:p w14:paraId="265C4E41" w14:textId="77777777" w:rsidR="00FC71CA" w:rsidRPr="003D1EC1" w:rsidRDefault="00FC71CA" w:rsidP="00C62F44">
      <w:pPr>
        <w:adjustRightInd w:val="0"/>
        <w:snapToGrid w:val="0"/>
      </w:pPr>
    </w:p>
    <w:p w14:paraId="3E32CE0F" w14:textId="77777777" w:rsidR="00CE6CA3" w:rsidRPr="003D1EC1" w:rsidRDefault="00CE6CA3" w:rsidP="00C62F44">
      <w:pPr>
        <w:adjustRightInd w:val="0"/>
        <w:snapToGrid w:val="0"/>
      </w:pPr>
      <w:r w:rsidRPr="003D1EC1">
        <w:br w:type="page"/>
      </w:r>
    </w:p>
    <w:p w14:paraId="3E17E300" w14:textId="77777777" w:rsidR="00FC71CA" w:rsidRPr="003D1EC1" w:rsidRDefault="00016D79" w:rsidP="0012085F">
      <w:pPr>
        <w:pStyle w:val="a4"/>
        <w:keepNext/>
        <w:keepLines/>
        <w:numPr>
          <w:ilvl w:val="0"/>
          <w:numId w:val="13"/>
        </w:numPr>
        <w:ind w:left="567"/>
        <w:rPr>
          <w:b/>
        </w:rPr>
      </w:pPr>
      <w:bookmarkStart w:id="1197" w:name="A._FABRICANȚII_SUBSTANŢEI_BIOLOGIC_ACTIV"/>
      <w:bookmarkEnd w:id="1197"/>
      <w:r w:rsidRPr="003D1EC1">
        <w:rPr>
          <w:b/>
        </w:rPr>
        <w:lastRenderedPageBreak/>
        <w:t>FABRICANȚII SUBSTANŢEI BIOLOGIC ACTIVE ŞI FABRICANȚII RESPONSABILI PENTRU ELIBERAREA SERIEI</w:t>
      </w:r>
    </w:p>
    <w:p w14:paraId="356C50C4" w14:textId="77777777" w:rsidR="00FC71CA" w:rsidRPr="003D1EC1" w:rsidRDefault="00FC71CA" w:rsidP="00C62F44">
      <w:pPr>
        <w:pStyle w:val="a3"/>
        <w:keepNext/>
        <w:keepLines/>
        <w:adjustRightInd w:val="0"/>
        <w:snapToGrid w:val="0"/>
        <w:rPr>
          <w:b/>
        </w:rPr>
      </w:pPr>
    </w:p>
    <w:p w14:paraId="176339E9" w14:textId="77777777" w:rsidR="00FC71CA" w:rsidRPr="003D1EC1" w:rsidRDefault="00016D79" w:rsidP="00C62F44">
      <w:pPr>
        <w:pStyle w:val="HeadingUnderlined"/>
      </w:pPr>
      <w:r w:rsidRPr="003D1EC1">
        <w:t>Numele şi adresa fabricanților substanţei biologic active</w:t>
      </w:r>
    </w:p>
    <w:p w14:paraId="1C978BAA" w14:textId="77777777" w:rsidR="00FE2197" w:rsidRPr="003D1EC1" w:rsidRDefault="00FE2197" w:rsidP="00FE2197">
      <w:pPr>
        <w:pStyle w:val="NormalKeep"/>
      </w:pPr>
    </w:p>
    <w:p w14:paraId="326A103F" w14:textId="77777777" w:rsidR="00FE2197" w:rsidRPr="003D1EC1" w:rsidRDefault="00FE2197" w:rsidP="00FE2197">
      <w:pPr>
        <w:pStyle w:val="NormalKeep"/>
      </w:pPr>
      <w:r w:rsidRPr="003D1EC1">
        <w:t>CELLTRION INC.</w:t>
      </w:r>
    </w:p>
    <w:p w14:paraId="29FE103D" w14:textId="77777777" w:rsidR="00FE2197" w:rsidRPr="003D1EC1" w:rsidRDefault="00FE2197" w:rsidP="00FE2197">
      <w:pPr>
        <w:pStyle w:val="NormalKeep"/>
      </w:pPr>
      <w:r w:rsidRPr="003D1EC1">
        <w:t>23, Academy-ro,</w:t>
      </w:r>
    </w:p>
    <w:p w14:paraId="12C1B55A" w14:textId="77777777" w:rsidR="00FE2197" w:rsidRPr="003D1EC1" w:rsidRDefault="00FE2197" w:rsidP="00FE2197">
      <w:pPr>
        <w:pStyle w:val="NormalKeep"/>
      </w:pPr>
      <w:r w:rsidRPr="003D1EC1">
        <w:t>Yeonsu-gu</w:t>
      </w:r>
    </w:p>
    <w:p w14:paraId="2C56F239" w14:textId="77777777" w:rsidR="00FE2197" w:rsidRPr="003D1EC1" w:rsidRDefault="00FE2197" w:rsidP="00FE2197">
      <w:pPr>
        <w:pStyle w:val="NormalKeep"/>
      </w:pPr>
      <w:r w:rsidRPr="003D1EC1">
        <w:t>Incheon, 22014,</w:t>
      </w:r>
    </w:p>
    <w:p w14:paraId="491DBBB2" w14:textId="48D083FE" w:rsidR="00FE2197" w:rsidRPr="003D1EC1" w:rsidRDefault="00FE2197" w:rsidP="00652BBE">
      <w:pPr>
        <w:pStyle w:val="NormalKeep"/>
      </w:pPr>
      <w:r w:rsidRPr="003D1EC1">
        <w:t>Republica Coreea</w:t>
      </w:r>
    </w:p>
    <w:p w14:paraId="54B156CA" w14:textId="77777777" w:rsidR="00FC71CA" w:rsidRPr="003D1EC1" w:rsidRDefault="00FC71CA" w:rsidP="00C62F44">
      <w:pPr>
        <w:pStyle w:val="a3"/>
        <w:keepNext/>
        <w:keepLines/>
        <w:adjustRightInd w:val="0"/>
        <w:snapToGrid w:val="0"/>
      </w:pPr>
    </w:p>
    <w:p w14:paraId="76360B37" w14:textId="0F54473E" w:rsidR="00FC71CA" w:rsidRPr="003D1EC1" w:rsidRDefault="00016D79" w:rsidP="00C62F44">
      <w:pPr>
        <w:pStyle w:val="HeadingUnderlined"/>
      </w:pPr>
      <w:r w:rsidRPr="003D1EC1">
        <w:t>Numele şi adresa fabricantului/-ților responsabil/i pentru eliberarea seriei</w:t>
      </w:r>
    </w:p>
    <w:p w14:paraId="6586A93F" w14:textId="2B612EA2" w:rsidR="00FE2197" w:rsidRPr="003D1EC1" w:rsidRDefault="00FE2197" w:rsidP="00FE2197">
      <w:pPr>
        <w:pStyle w:val="NormalKeep"/>
      </w:pPr>
    </w:p>
    <w:p w14:paraId="560FB22F" w14:textId="77777777" w:rsidR="00FE2197" w:rsidRPr="003D1EC1" w:rsidRDefault="00FE2197" w:rsidP="00FE2197">
      <w:pPr>
        <w:pStyle w:val="NormalKeep"/>
      </w:pPr>
      <w:r w:rsidRPr="003D1EC1">
        <w:t>Nuvisan France SARL</w:t>
      </w:r>
    </w:p>
    <w:p w14:paraId="33339B94" w14:textId="1B5FCC55" w:rsidR="00FE2197" w:rsidRPr="003D1EC1" w:rsidRDefault="00FE2197" w:rsidP="00FE2197">
      <w:pPr>
        <w:pStyle w:val="NormalKeep"/>
      </w:pPr>
      <w:r w:rsidRPr="003D1EC1">
        <w:t>2400, Route des Colles,</w:t>
      </w:r>
    </w:p>
    <w:p w14:paraId="5DE442D2" w14:textId="77777777" w:rsidR="00FE2197" w:rsidRPr="003D1EC1" w:rsidRDefault="00FE2197" w:rsidP="00FE2197">
      <w:pPr>
        <w:pStyle w:val="NormalKeep"/>
      </w:pPr>
      <w:r w:rsidRPr="003D1EC1">
        <w:t>06410, Biot,</w:t>
      </w:r>
    </w:p>
    <w:p w14:paraId="50E1AB9F" w14:textId="57729966" w:rsidR="00FE2197" w:rsidRPr="003D1EC1" w:rsidRDefault="00FE2197" w:rsidP="00652BBE">
      <w:pPr>
        <w:pStyle w:val="NormalKeep"/>
      </w:pPr>
      <w:r w:rsidRPr="003D1EC1">
        <w:t>Franța</w:t>
      </w:r>
    </w:p>
    <w:p w14:paraId="17688839" w14:textId="77777777" w:rsidR="00FC71CA" w:rsidRPr="003D1EC1" w:rsidRDefault="00FC71CA" w:rsidP="00C62F44">
      <w:pPr>
        <w:pStyle w:val="a3"/>
        <w:adjustRightInd w:val="0"/>
        <w:snapToGrid w:val="0"/>
        <w:rPr>
          <w:rFonts w:eastAsia="맑은 고딕"/>
        </w:rPr>
      </w:pPr>
    </w:p>
    <w:p w14:paraId="730920F5" w14:textId="77777777" w:rsidR="0063757E" w:rsidRPr="003D1EC1" w:rsidRDefault="0063757E" w:rsidP="0063757E">
      <w:pPr>
        <w:rPr>
          <w:rFonts w:eastAsia="SimSun"/>
        </w:rPr>
      </w:pPr>
      <w:bookmarkStart w:id="1198" w:name="_Hlk170389785"/>
      <w:bookmarkStart w:id="1199" w:name="_Hlk170390105"/>
      <w:bookmarkStart w:id="1200" w:name="_Hlk170392172"/>
      <w:bookmarkStart w:id="1201" w:name="_Hlk170394210"/>
      <w:bookmarkStart w:id="1202" w:name="_Hlk170394554"/>
      <w:bookmarkStart w:id="1203" w:name="_Hlk170396055"/>
      <w:bookmarkStart w:id="1204" w:name="_Hlk170396691"/>
      <w:bookmarkStart w:id="1205" w:name="_Hlk170398277"/>
      <w:bookmarkStart w:id="1206" w:name="_Hlk170398517"/>
      <w:bookmarkStart w:id="1207" w:name="_Hlk170398893"/>
      <w:bookmarkStart w:id="1208" w:name="_Hlk170399085"/>
      <w:bookmarkStart w:id="1209" w:name="_Hlk170399338"/>
      <w:bookmarkStart w:id="1210" w:name="_Hlk170399620"/>
      <w:bookmarkStart w:id="1211" w:name="_Hlk170400778"/>
      <w:bookmarkStart w:id="1212" w:name="_Hlk170400980"/>
      <w:bookmarkStart w:id="1213" w:name="_Hlk170401276"/>
      <w:bookmarkStart w:id="1214" w:name="_Hlk170401535"/>
      <w:bookmarkStart w:id="1215" w:name="_Hlk170401700"/>
      <w:bookmarkStart w:id="1216" w:name="_Hlk170401954"/>
      <w:r w:rsidRPr="003D1EC1">
        <w:t>MIDAS Pharma GmbH</w:t>
      </w:r>
    </w:p>
    <w:p w14:paraId="40425D0D" w14:textId="77777777" w:rsidR="0063757E" w:rsidRPr="003D1EC1" w:rsidRDefault="0063757E" w:rsidP="0063757E">
      <w:pPr>
        <w:rPr>
          <w:rFonts w:eastAsia="SimSun"/>
        </w:rPr>
      </w:pPr>
      <w:r w:rsidRPr="003D1EC1">
        <w:t>Rheinstrasse 49</w:t>
      </w:r>
    </w:p>
    <w:p w14:paraId="4CF893EA" w14:textId="77777777" w:rsidR="0063757E" w:rsidRPr="003D1EC1" w:rsidRDefault="0063757E" w:rsidP="0063757E">
      <w:pPr>
        <w:rPr>
          <w:rFonts w:eastAsia="SimSun"/>
        </w:rPr>
      </w:pPr>
      <w:r w:rsidRPr="003D1EC1">
        <w:t>55218 West Ingelheim Am Rhein</w:t>
      </w:r>
    </w:p>
    <w:p w14:paraId="774F49D4" w14:textId="77777777" w:rsidR="0063757E" w:rsidRPr="003D1EC1" w:rsidRDefault="0063757E" w:rsidP="0063757E">
      <w:r w:rsidRPr="003D1EC1">
        <w:t>Rhineland-Palatinate</w:t>
      </w:r>
    </w:p>
    <w:p w14:paraId="38192763" w14:textId="77777777" w:rsidR="00740A53" w:rsidRPr="003D1EC1" w:rsidRDefault="00740A53" w:rsidP="00740A53">
      <w:r w:rsidRPr="003D1EC1">
        <w:t>Germania</w:t>
      </w:r>
    </w:p>
    <w:p w14:paraId="3808E585" w14:textId="77777777" w:rsidR="00740A53" w:rsidRPr="003D1EC1" w:rsidRDefault="00740A53" w:rsidP="00740A53">
      <w:pPr>
        <w:widowControl w:val="0"/>
        <w:suppressAutoHyphens w:val="0"/>
        <w:wordWrap w:val="0"/>
        <w:autoSpaceDE w:val="0"/>
        <w:autoSpaceDN w:val="0"/>
      </w:pPr>
    </w:p>
    <w:p w14:paraId="676029AE" w14:textId="77777777" w:rsidR="006E3E06" w:rsidRPr="003D1EC1" w:rsidRDefault="006E3E06" w:rsidP="006E3E06">
      <w:r w:rsidRPr="003D1EC1">
        <w:t>Kymos S.L.</w:t>
      </w:r>
    </w:p>
    <w:p w14:paraId="6F2BD9EA" w14:textId="77777777" w:rsidR="006E3E06" w:rsidRPr="003D1EC1" w:rsidRDefault="006E3E06" w:rsidP="006E3E06">
      <w:r w:rsidRPr="003D1EC1">
        <w:t>Ronda de Can Fatjó 7B</w:t>
      </w:r>
    </w:p>
    <w:p w14:paraId="0053E0D2" w14:textId="77777777" w:rsidR="006E3E06" w:rsidRPr="003D1EC1" w:rsidRDefault="006E3E06" w:rsidP="006E3E06">
      <w:r w:rsidRPr="003D1EC1">
        <w:t>Parc Tecnològic del Vallès</w:t>
      </w:r>
    </w:p>
    <w:p w14:paraId="2CE480AD" w14:textId="77777777" w:rsidR="006E3E06" w:rsidRPr="003D1EC1" w:rsidRDefault="006E3E06" w:rsidP="006E3E06">
      <w:r w:rsidRPr="003D1EC1">
        <w:t>08290 Cerdanyola Del Valles</w:t>
      </w:r>
    </w:p>
    <w:p w14:paraId="55294304" w14:textId="77777777" w:rsidR="006E3E06" w:rsidRPr="003D1EC1" w:rsidRDefault="006E3E06" w:rsidP="006E3E06">
      <w:r w:rsidRPr="003D1EC1">
        <w:t>Barcelona</w:t>
      </w:r>
    </w:p>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14:paraId="00F14A50" w14:textId="77777777" w:rsidR="00740A53" w:rsidRPr="003D1EC1" w:rsidRDefault="00740A53" w:rsidP="00740A53">
      <w:r w:rsidRPr="003D1EC1">
        <w:t>Spania</w:t>
      </w:r>
    </w:p>
    <w:p w14:paraId="29B1BDC7" w14:textId="77777777" w:rsidR="00740A53" w:rsidRPr="003D1EC1" w:rsidRDefault="00740A53" w:rsidP="00C62F44">
      <w:pPr>
        <w:pStyle w:val="a3"/>
        <w:adjustRightInd w:val="0"/>
        <w:snapToGrid w:val="0"/>
        <w:rPr>
          <w:rFonts w:eastAsia="맑은 고딕"/>
        </w:rPr>
      </w:pPr>
    </w:p>
    <w:p w14:paraId="028950A9" w14:textId="77777777" w:rsidR="00A306A7" w:rsidRPr="003D1EC1" w:rsidRDefault="00A306A7" w:rsidP="00A306A7">
      <w:pPr>
        <w:pStyle w:val="a3"/>
        <w:adjustRightInd w:val="0"/>
        <w:snapToGrid w:val="0"/>
      </w:pPr>
      <w:r w:rsidRPr="003D1EC1">
        <w:t>Prospectul tipărit al medicamentului trebuie să menționeze numele și adresa fabricantului responsabil pentru eliberarea seriei respective.</w:t>
      </w:r>
    </w:p>
    <w:p w14:paraId="203EBF5C" w14:textId="77777777" w:rsidR="00FC71CA" w:rsidRPr="003D1EC1" w:rsidRDefault="00FC71CA" w:rsidP="00C62F44">
      <w:pPr>
        <w:pStyle w:val="a3"/>
        <w:adjustRightInd w:val="0"/>
        <w:snapToGrid w:val="0"/>
        <w:rPr>
          <w:rFonts w:eastAsia="맑은 고딕"/>
        </w:rPr>
      </w:pPr>
    </w:p>
    <w:p w14:paraId="11BD8517" w14:textId="77777777" w:rsidR="00A306A7" w:rsidRPr="003D1EC1" w:rsidRDefault="00A306A7" w:rsidP="00C62F44">
      <w:pPr>
        <w:pStyle w:val="a3"/>
        <w:adjustRightInd w:val="0"/>
        <w:snapToGrid w:val="0"/>
        <w:rPr>
          <w:rFonts w:eastAsia="맑은 고딕"/>
        </w:rPr>
      </w:pPr>
    </w:p>
    <w:p w14:paraId="223FFF4B" w14:textId="77777777" w:rsidR="00FC71CA" w:rsidRPr="003D1EC1" w:rsidRDefault="00016D79" w:rsidP="0012085F">
      <w:pPr>
        <w:pStyle w:val="a4"/>
        <w:keepNext/>
        <w:keepLines/>
        <w:numPr>
          <w:ilvl w:val="0"/>
          <w:numId w:val="13"/>
        </w:numPr>
        <w:ind w:left="567"/>
        <w:rPr>
          <w:b/>
        </w:rPr>
      </w:pPr>
      <w:bookmarkStart w:id="1217" w:name="B._CONDIŢII_SAU_RESTRICŢII_PRIVIND_FURNI"/>
      <w:bookmarkEnd w:id="1217"/>
      <w:r w:rsidRPr="003D1EC1">
        <w:rPr>
          <w:b/>
        </w:rPr>
        <w:t>CONDIŢII SAU RESTRICŢII PRIVIND FURNIZAREA ŞI UTILIZAREA</w:t>
      </w:r>
    </w:p>
    <w:p w14:paraId="0C31B60B" w14:textId="77777777" w:rsidR="00FC71CA" w:rsidRPr="003D1EC1" w:rsidRDefault="00FC71CA" w:rsidP="00C62F44">
      <w:pPr>
        <w:pStyle w:val="NormalKeep"/>
        <w:keepLines/>
      </w:pPr>
    </w:p>
    <w:p w14:paraId="6A2176A5" w14:textId="77777777" w:rsidR="00FC71CA" w:rsidRPr="003D1EC1" w:rsidRDefault="00016D79" w:rsidP="00C62F44">
      <w:pPr>
        <w:pStyle w:val="a3"/>
        <w:keepNext/>
        <w:keepLines/>
        <w:adjustRightInd w:val="0"/>
        <w:snapToGrid w:val="0"/>
      </w:pPr>
      <w:r w:rsidRPr="003D1EC1">
        <w:t>Medicament eliberat pe bază de prescripţie medicală restrictivă (vezi Anexa I: Rezumatul caracteristicilor produsului, pct. 4.2).</w:t>
      </w:r>
    </w:p>
    <w:p w14:paraId="20D1900E" w14:textId="77777777" w:rsidR="005A5B48" w:rsidRPr="003D1EC1" w:rsidRDefault="005A5B48" w:rsidP="00C62F44">
      <w:pPr>
        <w:pStyle w:val="a3"/>
        <w:keepNext/>
        <w:keepLines/>
        <w:adjustRightInd w:val="0"/>
        <w:snapToGrid w:val="0"/>
      </w:pPr>
    </w:p>
    <w:p w14:paraId="22902315" w14:textId="77777777" w:rsidR="005A5B48" w:rsidRPr="003D1EC1" w:rsidRDefault="005A5B48" w:rsidP="00C62F44">
      <w:pPr>
        <w:pStyle w:val="a3"/>
        <w:adjustRightInd w:val="0"/>
        <w:snapToGrid w:val="0"/>
      </w:pPr>
    </w:p>
    <w:p w14:paraId="0E9EA6BD" w14:textId="77777777" w:rsidR="00FC71CA" w:rsidRPr="003D1EC1" w:rsidRDefault="00016D79" w:rsidP="0012085F">
      <w:pPr>
        <w:pStyle w:val="a4"/>
        <w:keepNext/>
        <w:keepLines/>
        <w:numPr>
          <w:ilvl w:val="0"/>
          <w:numId w:val="13"/>
        </w:numPr>
        <w:ind w:left="567"/>
        <w:rPr>
          <w:b/>
        </w:rPr>
      </w:pPr>
      <w:bookmarkStart w:id="1218" w:name="C._ALTE_CONDIŢII_ŞI_CERINŢE_ALE_AUTORIZA"/>
      <w:bookmarkEnd w:id="1218"/>
      <w:r w:rsidRPr="003D1EC1">
        <w:rPr>
          <w:b/>
        </w:rPr>
        <w:t>ALTE CONDIŢII ŞI CERINŢE ALE AUTORIZAŢIEI DE PUNERE PE PIAŢĂ</w:t>
      </w:r>
    </w:p>
    <w:p w14:paraId="776F466C" w14:textId="77777777" w:rsidR="00FC71CA" w:rsidRPr="003D1EC1" w:rsidRDefault="00FC71CA" w:rsidP="00C62F44">
      <w:pPr>
        <w:pStyle w:val="a3"/>
        <w:keepNext/>
        <w:keepLines/>
        <w:adjustRightInd w:val="0"/>
        <w:snapToGrid w:val="0"/>
        <w:rPr>
          <w:b/>
        </w:rPr>
      </w:pPr>
    </w:p>
    <w:p w14:paraId="02ED8C0F" w14:textId="77777777" w:rsidR="00FC71CA" w:rsidRPr="003D1EC1" w:rsidRDefault="00016D79" w:rsidP="00C62F44">
      <w:pPr>
        <w:pStyle w:val="a4"/>
        <w:keepNext/>
        <w:keepLines/>
        <w:numPr>
          <w:ilvl w:val="0"/>
          <w:numId w:val="12"/>
        </w:numPr>
        <w:ind w:left="567"/>
        <w:rPr>
          <w:rStyle w:val="a9"/>
        </w:rPr>
      </w:pPr>
      <w:r w:rsidRPr="003D1EC1">
        <w:rPr>
          <w:rStyle w:val="a9"/>
        </w:rPr>
        <w:t>Rapoartele periodice actualizate privind siguranţa (RPAS)</w:t>
      </w:r>
    </w:p>
    <w:p w14:paraId="6E22C16F" w14:textId="77777777" w:rsidR="00FC71CA" w:rsidRPr="003D1EC1" w:rsidRDefault="00FC71CA" w:rsidP="00C62F44">
      <w:pPr>
        <w:pStyle w:val="a3"/>
        <w:keepNext/>
        <w:keepLines/>
        <w:adjustRightInd w:val="0"/>
        <w:snapToGrid w:val="0"/>
        <w:rPr>
          <w:b/>
        </w:rPr>
      </w:pPr>
    </w:p>
    <w:p w14:paraId="4663C30D" w14:textId="77777777" w:rsidR="00FC71CA" w:rsidRPr="003D1EC1" w:rsidRDefault="00016D79" w:rsidP="00C62F44">
      <w:pPr>
        <w:pStyle w:val="a3"/>
        <w:adjustRightInd w:val="0"/>
        <w:snapToGrid w:val="0"/>
      </w:pPr>
      <w:r w:rsidRPr="003D1EC1">
        <w:t>Cerinţele pentru depunerea RPAS privind siguranţa pentru acest medicament sunt prezentate în lista de date de referinţă şi frecvenţe de transmitere la nivelul Uniunii (lista EURD), menţionată la articolul 107c alineatul (7) din Directiva 2001/83/CE şi orice actualizări ulterioare ale acesteia publicată pe portalul web european privind medicamentele.</w:t>
      </w:r>
    </w:p>
    <w:p w14:paraId="7C3EA0B6" w14:textId="77777777" w:rsidR="00FC71CA" w:rsidRPr="003D1EC1" w:rsidRDefault="00FC71CA" w:rsidP="00C62F44">
      <w:pPr>
        <w:pStyle w:val="a3"/>
        <w:adjustRightInd w:val="0"/>
        <w:snapToGrid w:val="0"/>
      </w:pPr>
    </w:p>
    <w:p w14:paraId="09A861E7" w14:textId="77777777" w:rsidR="005A5B48" w:rsidRPr="003D1EC1" w:rsidRDefault="005A5B48" w:rsidP="00C62F44">
      <w:pPr>
        <w:pStyle w:val="a3"/>
        <w:adjustRightInd w:val="0"/>
        <w:snapToGrid w:val="0"/>
      </w:pPr>
    </w:p>
    <w:p w14:paraId="1BC09118" w14:textId="77777777" w:rsidR="00FC71CA" w:rsidRPr="003D1EC1" w:rsidRDefault="00016D79" w:rsidP="00652BBE">
      <w:pPr>
        <w:pStyle w:val="1"/>
        <w:keepNext/>
        <w:keepLines/>
        <w:numPr>
          <w:ilvl w:val="0"/>
          <w:numId w:val="13"/>
        </w:numPr>
        <w:tabs>
          <w:tab w:val="left" w:pos="567"/>
        </w:tabs>
        <w:adjustRightInd w:val="0"/>
        <w:snapToGrid w:val="0"/>
        <w:spacing w:before="0"/>
        <w:ind w:left="567"/>
      </w:pPr>
      <w:bookmarkStart w:id="1219" w:name="D._CONDIŢII_SAU_RESTRICŢII_PRIVIND_UTILI"/>
      <w:bookmarkEnd w:id="1219"/>
      <w:r w:rsidRPr="003D1EC1">
        <w:lastRenderedPageBreak/>
        <w:t>CONDIŢII SAU RESTRICŢII PRIVIND UTILIZAREA SIGURĂ ŞI EFICACE A MEDICAMENTULUI</w:t>
      </w:r>
    </w:p>
    <w:p w14:paraId="458B05B5" w14:textId="77777777" w:rsidR="00FC71CA" w:rsidRPr="003D1EC1" w:rsidRDefault="00FC71CA" w:rsidP="00C62F44">
      <w:pPr>
        <w:pStyle w:val="a3"/>
        <w:keepNext/>
        <w:keepLines/>
        <w:adjustRightInd w:val="0"/>
        <w:snapToGrid w:val="0"/>
        <w:rPr>
          <w:b/>
        </w:rPr>
      </w:pPr>
    </w:p>
    <w:p w14:paraId="0166CF3E" w14:textId="77777777" w:rsidR="00FC71CA" w:rsidRPr="003D1EC1" w:rsidRDefault="00016D79" w:rsidP="00C62F44">
      <w:pPr>
        <w:pStyle w:val="a4"/>
        <w:keepNext/>
        <w:keepLines/>
        <w:numPr>
          <w:ilvl w:val="0"/>
          <w:numId w:val="12"/>
        </w:numPr>
        <w:ind w:left="567"/>
        <w:rPr>
          <w:rStyle w:val="a9"/>
        </w:rPr>
      </w:pPr>
      <w:r w:rsidRPr="003D1EC1">
        <w:rPr>
          <w:rStyle w:val="a9"/>
        </w:rPr>
        <w:t>Planul de management al riscului (PMR)</w:t>
      </w:r>
    </w:p>
    <w:p w14:paraId="602932DF" w14:textId="77777777" w:rsidR="00FC71CA" w:rsidRPr="003D1EC1" w:rsidRDefault="00FC71CA" w:rsidP="00C62F44">
      <w:pPr>
        <w:pStyle w:val="a3"/>
        <w:keepNext/>
        <w:keepLines/>
        <w:adjustRightInd w:val="0"/>
        <w:snapToGrid w:val="0"/>
        <w:rPr>
          <w:b/>
        </w:rPr>
      </w:pPr>
    </w:p>
    <w:p w14:paraId="27917B71" w14:textId="77777777" w:rsidR="00FC71CA" w:rsidRPr="003D1EC1" w:rsidRDefault="00016D79" w:rsidP="00C62F44">
      <w:pPr>
        <w:pStyle w:val="a3"/>
        <w:adjustRightInd w:val="0"/>
        <w:snapToGrid w:val="0"/>
      </w:pPr>
      <w:r w:rsidRPr="003D1EC1">
        <w:t>Deținătorul autorizației de punere pe piață (DAPP) se angajează să efectueze activităţile şi intervenţiile de farmacovigilenţă necesare detaliate în PMR aprobat şi prezentat în modulul 1.8.2 al autorizaţiei de punere pe piaţă şi orice actualizări ulterioare aprobate ale PMR.</w:t>
      </w:r>
    </w:p>
    <w:p w14:paraId="1339689C" w14:textId="77777777" w:rsidR="005A5B48" w:rsidRPr="003D1EC1" w:rsidRDefault="005A5B48" w:rsidP="00C62F44">
      <w:pPr>
        <w:pStyle w:val="a3"/>
        <w:adjustRightInd w:val="0"/>
        <w:snapToGrid w:val="0"/>
      </w:pPr>
    </w:p>
    <w:p w14:paraId="1C6ED1E3" w14:textId="77777777" w:rsidR="00FC71CA" w:rsidRPr="003D1EC1" w:rsidRDefault="00016D79" w:rsidP="00C62F44">
      <w:pPr>
        <w:pStyle w:val="a3"/>
        <w:keepNext/>
        <w:keepLines/>
        <w:adjustRightInd w:val="0"/>
        <w:snapToGrid w:val="0"/>
      </w:pPr>
      <w:r w:rsidRPr="003D1EC1">
        <w:t>O versiune actualizată a PMR trebuie depusă:</w:t>
      </w:r>
    </w:p>
    <w:p w14:paraId="6276A131" w14:textId="77777777" w:rsidR="00FC71CA" w:rsidRPr="003D1EC1" w:rsidRDefault="00016D79" w:rsidP="00C62F44">
      <w:pPr>
        <w:pStyle w:val="a4"/>
        <w:keepNext/>
        <w:keepLines/>
        <w:numPr>
          <w:ilvl w:val="0"/>
          <w:numId w:val="12"/>
        </w:numPr>
        <w:ind w:left="567"/>
      </w:pPr>
      <w:r w:rsidRPr="003D1EC1">
        <w:t>la cererea Agenţiei Europene pentru Medicamente;</w:t>
      </w:r>
    </w:p>
    <w:p w14:paraId="7C12C9B0" w14:textId="77777777" w:rsidR="00FC71CA" w:rsidRPr="003D1EC1" w:rsidRDefault="00016D79" w:rsidP="00C62F44">
      <w:pPr>
        <w:pStyle w:val="a4"/>
        <w:numPr>
          <w:ilvl w:val="0"/>
          <w:numId w:val="12"/>
        </w:numPr>
        <w:ind w:left="567"/>
      </w:pPr>
      <w:r w:rsidRPr="003D1EC1">
        <w:t>la modificarea sistemului de management al riscului, în special ca urmare a primirii de informaţii noi care pot duce la o schimbare semnificativă a raportului beneficiu/risc sau ca urmare a atingerii unui obiectiv important (de farmacovigilenţă sau de reducere la minimum a riscului).</w:t>
      </w:r>
    </w:p>
    <w:p w14:paraId="77D04C8F" w14:textId="77777777" w:rsidR="00FC71CA" w:rsidRPr="003D1EC1" w:rsidRDefault="00FC71CA" w:rsidP="00C62F44">
      <w:pPr>
        <w:adjustRightInd w:val="0"/>
        <w:snapToGrid w:val="0"/>
      </w:pPr>
    </w:p>
    <w:p w14:paraId="0D16123F" w14:textId="77777777" w:rsidR="00CE6CA3" w:rsidRPr="003D1EC1" w:rsidRDefault="00CE6CA3" w:rsidP="00C62F44">
      <w:pPr>
        <w:adjustRightInd w:val="0"/>
        <w:snapToGrid w:val="0"/>
      </w:pPr>
      <w:r w:rsidRPr="003D1EC1">
        <w:br w:type="page"/>
      </w:r>
    </w:p>
    <w:p w14:paraId="22C6BDF3" w14:textId="77777777" w:rsidR="00FC71CA" w:rsidRPr="003D1EC1" w:rsidRDefault="00FC71CA" w:rsidP="00C62F44">
      <w:pPr>
        <w:pStyle w:val="a3"/>
        <w:adjustRightInd w:val="0"/>
        <w:snapToGrid w:val="0"/>
      </w:pPr>
    </w:p>
    <w:p w14:paraId="3D71DC8F" w14:textId="77777777" w:rsidR="00FC71CA" w:rsidRPr="003D1EC1" w:rsidRDefault="00FC71CA" w:rsidP="00C62F44">
      <w:pPr>
        <w:pStyle w:val="a3"/>
        <w:adjustRightInd w:val="0"/>
        <w:snapToGrid w:val="0"/>
      </w:pPr>
    </w:p>
    <w:p w14:paraId="54272626" w14:textId="77777777" w:rsidR="00FC71CA" w:rsidRPr="003D1EC1" w:rsidRDefault="00FC71CA" w:rsidP="00C62F44">
      <w:pPr>
        <w:pStyle w:val="a3"/>
        <w:adjustRightInd w:val="0"/>
        <w:snapToGrid w:val="0"/>
      </w:pPr>
    </w:p>
    <w:p w14:paraId="7CEF7597" w14:textId="77777777" w:rsidR="00FC71CA" w:rsidRPr="003D1EC1" w:rsidRDefault="00FC71CA" w:rsidP="00C62F44">
      <w:pPr>
        <w:pStyle w:val="a3"/>
        <w:adjustRightInd w:val="0"/>
        <w:snapToGrid w:val="0"/>
      </w:pPr>
    </w:p>
    <w:p w14:paraId="097F1061" w14:textId="77777777" w:rsidR="00FC71CA" w:rsidRPr="003D1EC1" w:rsidRDefault="00FC71CA" w:rsidP="00C62F44">
      <w:pPr>
        <w:pStyle w:val="a3"/>
        <w:adjustRightInd w:val="0"/>
        <w:snapToGrid w:val="0"/>
      </w:pPr>
    </w:p>
    <w:p w14:paraId="6AA409B7" w14:textId="77777777" w:rsidR="00FC71CA" w:rsidRPr="003D1EC1" w:rsidRDefault="00FC71CA" w:rsidP="00C62F44">
      <w:pPr>
        <w:pStyle w:val="a3"/>
        <w:adjustRightInd w:val="0"/>
        <w:snapToGrid w:val="0"/>
      </w:pPr>
    </w:p>
    <w:p w14:paraId="32159F54" w14:textId="77777777" w:rsidR="00FC71CA" w:rsidRPr="003D1EC1" w:rsidRDefault="00FC71CA" w:rsidP="00C62F44">
      <w:pPr>
        <w:pStyle w:val="a3"/>
        <w:adjustRightInd w:val="0"/>
        <w:snapToGrid w:val="0"/>
      </w:pPr>
    </w:p>
    <w:p w14:paraId="028E17EF" w14:textId="77777777" w:rsidR="00FC71CA" w:rsidRPr="003D1EC1" w:rsidRDefault="00FC71CA" w:rsidP="00C62F44">
      <w:pPr>
        <w:pStyle w:val="a3"/>
        <w:adjustRightInd w:val="0"/>
        <w:snapToGrid w:val="0"/>
      </w:pPr>
    </w:p>
    <w:p w14:paraId="2038EB11" w14:textId="77777777" w:rsidR="00FC71CA" w:rsidRPr="003D1EC1" w:rsidRDefault="00FC71CA" w:rsidP="00C62F44">
      <w:pPr>
        <w:pStyle w:val="a3"/>
        <w:adjustRightInd w:val="0"/>
        <w:snapToGrid w:val="0"/>
      </w:pPr>
    </w:p>
    <w:p w14:paraId="429EAA58" w14:textId="77777777" w:rsidR="00FC71CA" w:rsidRPr="003D1EC1" w:rsidRDefault="00FC71CA" w:rsidP="00C62F44">
      <w:pPr>
        <w:pStyle w:val="a3"/>
        <w:adjustRightInd w:val="0"/>
        <w:snapToGrid w:val="0"/>
      </w:pPr>
    </w:p>
    <w:p w14:paraId="5BF9C12B" w14:textId="77777777" w:rsidR="00FC71CA" w:rsidRPr="003D1EC1" w:rsidRDefault="00FC71CA" w:rsidP="00C62F44">
      <w:pPr>
        <w:pStyle w:val="a3"/>
        <w:adjustRightInd w:val="0"/>
        <w:snapToGrid w:val="0"/>
      </w:pPr>
    </w:p>
    <w:p w14:paraId="1774683D" w14:textId="77777777" w:rsidR="00FC71CA" w:rsidRPr="003D1EC1" w:rsidRDefault="00FC71CA" w:rsidP="00C62F44">
      <w:pPr>
        <w:pStyle w:val="a3"/>
        <w:adjustRightInd w:val="0"/>
        <w:snapToGrid w:val="0"/>
      </w:pPr>
    </w:p>
    <w:p w14:paraId="67CFA8ED" w14:textId="77777777" w:rsidR="00FC71CA" w:rsidRPr="003D1EC1" w:rsidRDefault="00FC71CA" w:rsidP="00C62F44">
      <w:pPr>
        <w:pStyle w:val="a3"/>
        <w:adjustRightInd w:val="0"/>
        <w:snapToGrid w:val="0"/>
      </w:pPr>
    </w:p>
    <w:p w14:paraId="249071DA" w14:textId="77777777" w:rsidR="00FC71CA" w:rsidRPr="003D1EC1" w:rsidRDefault="00FC71CA" w:rsidP="00C62F44">
      <w:pPr>
        <w:pStyle w:val="a3"/>
        <w:adjustRightInd w:val="0"/>
        <w:snapToGrid w:val="0"/>
      </w:pPr>
    </w:p>
    <w:p w14:paraId="546C854C" w14:textId="77777777" w:rsidR="00FC71CA" w:rsidRPr="003D1EC1" w:rsidRDefault="00FC71CA" w:rsidP="00C62F44">
      <w:pPr>
        <w:pStyle w:val="a3"/>
        <w:adjustRightInd w:val="0"/>
        <w:snapToGrid w:val="0"/>
      </w:pPr>
    </w:p>
    <w:p w14:paraId="62428AED" w14:textId="77777777" w:rsidR="005A5B48" w:rsidRPr="003D1EC1" w:rsidRDefault="005A5B48" w:rsidP="00C62F44">
      <w:pPr>
        <w:pStyle w:val="a3"/>
        <w:adjustRightInd w:val="0"/>
        <w:snapToGrid w:val="0"/>
      </w:pPr>
    </w:p>
    <w:p w14:paraId="2DD88987" w14:textId="77777777" w:rsidR="005A5B48" w:rsidRPr="003D1EC1" w:rsidRDefault="005A5B48" w:rsidP="00C62F44">
      <w:pPr>
        <w:pStyle w:val="a3"/>
        <w:adjustRightInd w:val="0"/>
        <w:snapToGrid w:val="0"/>
      </w:pPr>
    </w:p>
    <w:p w14:paraId="6720DB4E" w14:textId="77777777" w:rsidR="005A5B48" w:rsidRPr="003D1EC1" w:rsidRDefault="005A5B48" w:rsidP="00C62F44">
      <w:pPr>
        <w:pStyle w:val="a3"/>
        <w:adjustRightInd w:val="0"/>
        <w:snapToGrid w:val="0"/>
      </w:pPr>
    </w:p>
    <w:p w14:paraId="728A2250" w14:textId="77777777" w:rsidR="00FC71CA" w:rsidRPr="003D1EC1" w:rsidRDefault="00FC71CA" w:rsidP="00C62F44">
      <w:pPr>
        <w:pStyle w:val="a3"/>
        <w:adjustRightInd w:val="0"/>
        <w:snapToGrid w:val="0"/>
      </w:pPr>
    </w:p>
    <w:p w14:paraId="3853553E" w14:textId="77777777" w:rsidR="00FC71CA" w:rsidRPr="003D1EC1" w:rsidRDefault="00FC71CA" w:rsidP="00C62F44">
      <w:pPr>
        <w:pStyle w:val="a3"/>
        <w:adjustRightInd w:val="0"/>
        <w:snapToGrid w:val="0"/>
      </w:pPr>
    </w:p>
    <w:p w14:paraId="6FFA00DD" w14:textId="77777777" w:rsidR="00FC71CA" w:rsidRPr="003D1EC1" w:rsidRDefault="00FC71CA" w:rsidP="00C62F44">
      <w:pPr>
        <w:pStyle w:val="a3"/>
        <w:adjustRightInd w:val="0"/>
        <w:snapToGrid w:val="0"/>
      </w:pPr>
    </w:p>
    <w:p w14:paraId="4FFA9A9A" w14:textId="77777777" w:rsidR="005A5B48" w:rsidRPr="003D1EC1" w:rsidRDefault="005A5B48" w:rsidP="00C62F44">
      <w:pPr>
        <w:pStyle w:val="a3"/>
        <w:adjustRightInd w:val="0"/>
        <w:snapToGrid w:val="0"/>
      </w:pPr>
    </w:p>
    <w:p w14:paraId="5C09F1FE" w14:textId="6BE7DFD0" w:rsidR="005A5B48" w:rsidRPr="003D1EC1" w:rsidRDefault="00016D79" w:rsidP="00C62F44">
      <w:pPr>
        <w:pStyle w:val="a5"/>
      </w:pPr>
      <w:r w:rsidRPr="003D1EC1">
        <w:t>ANEXA III</w:t>
      </w:r>
    </w:p>
    <w:p w14:paraId="04957445" w14:textId="77777777" w:rsidR="005A5B48" w:rsidRPr="003D1EC1" w:rsidRDefault="005A5B48" w:rsidP="00C62F44">
      <w:pPr>
        <w:pStyle w:val="NormalCentred"/>
      </w:pPr>
    </w:p>
    <w:p w14:paraId="749A2A1E" w14:textId="77777777" w:rsidR="00FC71CA" w:rsidRPr="003D1EC1" w:rsidRDefault="00016D79" w:rsidP="00C62F44">
      <w:pPr>
        <w:pStyle w:val="a5"/>
      </w:pPr>
      <w:r w:rsidRPr="003D1EC1">
        <w:t>ETICHETAREA ŞI PROSPECTUL</w:t>
      </w:r>
    </w:p>
    <w:p w14:paraId="594EC3CC" w14:textId="77777777" w:rsidR="00CE6CA3" w:rsidRPr="003D1EC1" w:rsidRDefault="00CE6CA3" w:rsidP="00C62F44">
      <w:pPr>
        <w:pStyle w:val="NormalCentred"/>
      </w:pPr>
      <w:r w:rsidRPr="003D1EC1">
        <w:br w:type="page"/>
      </w:r>
    </w:p>
    <w:p w14:paraId="3DBA4F89" w14:textId="77777777" w:rsidR="005A5B48" w:rsidRPr="003D1EC1" w:rsidRDefault="005A5B48" w:rsidP="00C62F44">
      <w:pPr>
        <w:pStyle w:val="NormalCentred"/>
      </w:pPr>
    </w:p>
    <w:p w14:paraId="2F8A2039" w14:textId="77777777" w:rsidR="00FC71CA" w:rsidRPr="003D1EC1" w:rsidRDefault="00FC71CA" w:rsidP="00C62F44">
      <w:pPr>
        <w:pStyle w:val="a3"/>
        <w:adjustRightInd w:val="0"/>
        <w:snapToGrid w:val="0"/>
        <w:rPr>
          <w:b/>
        </w:rPr>
      </w:pPr>
    </w:p>
    <w:p w14:paraId="6103024C" w14:textId="77777777" w:rsidR="00FC71CA" w:rsidRPr="003D1EC1" w:rsidRDefault="00FC71CA" w:rsidP="00C62F44">
      <w:pPr>
        <w:pStyle w:val="a3"/>
        <w:adjustRightInd w:val="0"/>
        <w:snapToGrid w:val="0"/>
        <w:rPr>
          <w:b/>
        </w:rPr>
      </w:pPr>
    </w:p>
    <w:p w14:paraId="4B7C0469" w14:textId="77777777" w:rsidR="00FC71CA" w:rsidRPr="003D1EC1" w:rsidRDefault="00FC71CA" w:rsidP="00C62F44">
      <w:pPr>
        <w:pStyle w:val="a3"/>
        <w:adjustRightInd w:val="0"/>
        <w:snapToGrid w:val="0"/>
        <w:rPr>
          <w:b/>
        </w:rPr>
      </w:pPr>
    </w:p>
    <w:p w14:paraId="6FC21213" w14:textId="77777777" w:rsidR="00FC71CA" w:rsidRPr="003D1EC1" w:rsidRDefault="00FC71CA" w:rsidP="00C62F44">
      <w:pPr>
        <w:pStyle w:val="a3"/>
        <w:adjustRightInd w:val="0"/>
        <w:snapToGrid w:val="0"/>
        <w:rPr>
          <w:b/>
        </w:rPr>
      </w:pPr>
    </w:p>
    <w:p w14:paraId="033C4C41" w14:textId="77777777" w:rsidR="00FC71CA" w:rsidRPr="003D1EC1" w:rsidRDefault="00FC71CA" w:rsidP="00C62F44">
      <w:pPr>
        <w:pStyle w:val="a3"/>
        <w:adjustRightInd w:val="0"/>
        <w:snapToGrid w:val="0"/>
        <w:rPr>
          <w:b/>
        </w:rPr>
      </w:pPr>
    </w:p>
    <w:p w14:paraId="3B461C13" w14:textId="77777777" w:rsidR="00FC71CA" w:rsidRPr="003D1EC1" w:rsidRDefault="00FC71CA" w:rsidP="00C62F44">
      <w:pPr>
        <w:pStyle w:val="a3"/>
        <w:adjustRightInd w:val="0"/>
        <w:snapToGrid w:val="0"/>
        <w:rPr>
          <w:b/>
        </w:rPr>
      </w:pPr>
    </w:p>
    <w:p w14:paraId="0BAFE32B" w14:textId="77777777" w:rsidR="00FC71CA" w:rsidRPr="003D1EC1" w:rsidRDefault="00FC71CA" w:rsidP="00C62F44">
      <w:pPr>
        <w:pStyle w:val="a3"/>
        <w:adjustRightInd w:val="0"/>
        <w:snapToGrid w:val="0"/>
        <w:rPr>
          <w:b/>
        </w:rPr>
      </w:pPr>
    </w:p>
    <w:p w14:paraId="75AAA011" w14:textId="77777777" w:rsidR="00FC71CA" w:rsidRPr="003D1EC1" w:rsidRDefault="00FC71CA" w:rsidP="00C62F44">
      <w:pPr>
        <w:pStyle w:val="a3"/>
        <w:adjustRightInd w:val="0"/>
        <w:snapToGrid w:val="0"/>
        <w:rPr>
          <w:b/>
        </w:rPr>
      </w:pPr>
    </w:p>
    <w:p w14:paraId="2DCB95E7" w14:textId="77777777" w:rsidR="00FC71CA" w:rsidRPr="003D1EC1" w:rsidRDefault="00FC71CA" w:rsidP="00C62F44">
      <w:pPr>
        <w:pStyle w:val="a3"/>
        <w:adjustRightInd w:val="0"/>
        <w:snapToGrid w:val="0"/>
        <w:rPr>
          <w:b/>
        </w:rPr>
      </w:pPr>
    </w:p>
    <w:p w14:paraId="76427DC8" w14:textId="77777777" w:rsidR="00FC71CA" w:rsidRPr="003D1EC1" w:rsidRDefault="00FC71CA" w:rsidP="00C62F44">
      <w:pPr>
        <w:pStyle w:val="a3"/>
        <w:adjustRightInd w:val="0"/>
        <w:snapToGrid w:val="0"/>
        <w:rPr>
          <w:b/>
        </w:rPr>
      </w:pPr>
    </w:p>
    <w:p w14:paraId="6FE04AB4" w14:textId="77777777" w:rsidR="00FC71CA" w:rsidRPr="003D1EC1" w:rsidRDefault="00FC71CA" w:rsidP="00C62F44">
      <w:pPr>
        <w:pStyle w:val="a3"/>
        <w:adjustRightInd w:val="0"/>
        <w:snapToGrid w:val="0"/>
        <w:rPr>
          <w:b/>
        </w:rPr>
      </w:pPr>
    </w:p>
    <w:p w14:paraId="0A9ECEB5" w14:textId="77777777" w:rsidR="00FC71CA" w:rsidRPr="003D1EC1" w:rsidRDefault="00FC71CA" w:rsidP="00C62F44">
      <w:pPr>
        <w:pStyle w:val="a3"/>
        <w:adjustRightInd w:val="0"/>
        <w:snapToGrid w:val="0"/>
        <w:rPr>
          <w:b/>
        </w:rPr>
      </w:pPr>
    </w:p>
    <w:p w14:paraId="096CBE37" w14:textId="77777777" w:rsidR="00FC71CA" w:rsidRPr="003D1EC1" w:rsidRDefault="00FC71CA" w:rsidP="00C62F44">
      <w:pPr>
        <w:pStyle w:val="a3"/>
        <w:adjustRightInd w:val="0"/>
        <w:snapToGrid w:val="0"/>
        <w:rPr>
          <w:b/>
        </w:rPr>
      </w:pPr>
    </w:p>
    <w:p w14:paraId="2BC9E9E5" w14:textId="77777777" w:rsidR="00FC71CA" w:rsidRPr="003D1EC1" w:rsidRDefault="00FC71CA" w:rsidP="00C62F44">
      <w:pPr>
        <w:pStyle w:val="a3"/>
        <w:adjustRightInd w:val="0"/>
        <w:snapToGrid w:val="0"/>
        <w:rPr>
          <w:b/>
        </w:rPr>
      </w:pPr>
    </w:p>
    <w:p w14:paraId="7C1ECC95" w14:textId="77777777" w:rsidR="00FC71CA" w:rsidRPr="003D1EC1" w:rsidRDefault="00FC71CA" w:rsidP="00C62F44">
      <w:pPr>
        <w:pStyle w:val="a3"/>
        <w:adjustRightInd w:val="0"/>
        <w:snapToGrid w:val="0"/>
        <w:rPr>
          <w:b/>
        </w:rPr>
      </w:pPr>
    </w:p>
    <w:p w14:paraId="449B5A87" w14:textId="77777777" w:rsidR="00FC71CA" w:rsidRPr="003D1EC1" w:rsidRDefault="00FC71CA" w:rsidP="00C62F44">
      <w:pPr>
        <w:pStyle w:val="a3"/>
        <w:adjustRightInd w:val="0"/>
        <w:snapToGrid w:val="0"/>
        <w:rPr>
          <w:b/>
        </w:rPr>
      </w:pPr>
    </w:p>
    <w:p w14:paraId="16ECC430" w14:textId="77777777" w:rsidR="00FC71CA" w:rsidRPr="003D1EC1" w:rsidRDefault="00FC71CA" w:rsidP="00C62F44">
      <w:pPr>
        <w:pStyle w:val="a3"/>
        <w:adjustRightInd w:val="0"/>
        <w:snapToGrid w:val="0"/>
        <w:rPr>
          <w:b/>
        </w:rPr>
      </w:pPr>
    </w:p>
    <w:p w14:paraId="142F226F" w14:textId="77777777" w:rsidR="005A5B48" w:rsidRPr="003D1EC1" w:rsidRDefault="005A5B48" w:rsidP="00C62F44">
      <w:pPr>
        <w:pStyle w:val="a3"/>
        <w:adjustRightInd w:val="0"/>
        <w:snapToGrid w:val="0"/>
        <w:rPr>
          <w:b/>
        </w:rPr>
      </w:pPr>
    </w:p>
    <w:p w14:paraId="6F48AA41" w14:textId="77777777" w:rsidR="005A5B48" w:rsidRPr="003D1EC1" w:rsidRDefault="005A5B48" w:rsidP="00C62F44">
      <w:pPr>
        <w:pStyle w:val="a3"/>
        <w:adjustRightInd w:val="0"/>
        <w:snapToGrid w:val="0"/>
        <w:rPr>
          <w:b/>
        </w:rPr>
      </w:pPr>
    </w:p>
    <w:p w14:paraId="51B866B7" w14:textId="77777777" w:rsidR="005A5B48" w:rsidRPr="003D1EC1" w:rsidRDefault="005A5B48" w:rsidP="00C62F44">
      <w:pPr>
        <w:pStyle w:val="a3"/>
        <w:adjustRightInd w:val="0"/>
        <w:snapToGrid w:val="0"/>
        <w:rPr>
          <w:b/>
        </w:rPr>
      </w:pPr>
    </w:p>
    <w:p w14:paraId="2A4951EC" w14:textId="77777777" w:rsidR="005A5B48" w:rsidRPr="003D1EC1" w:rsidRDefault="005A5B48" w:rsidP="00C62F44">
      <w:pPr>
        <w:pStyle w:val="a3"/>
        <w:adjustRightInd w:val="0"/>
        <w:snapToGrid w:val="0"/>
        <w:rPr>
          <w:b/>
        </w:rPr>
      </w:pPr>
    </w:p>
    <w:p w14:paraId="59D8A399" w14:textId="77777777" w:rsidR="00FC71CA" w:rsidRPr="003D1EC1" w:rsidRDefault="00FC71CA" w:rsidP="00C62F44">
      <w:pPr>
        <w:pStyle w:val="a3"/>
        <w:adjustRightInd w:val="0"/>
        <w:snapToGrid w:val="0"/>
        <w:rPr>
          <w:b/>
        </w:rPr>
      </w:pPr>
    </w:p>
    <w:p w14:paraId="67090EC1" w14:textId="77777777" w:rsidR="00FC71CA" w:rsidRPr="003D1EC1" w:rsidRDefault="005A5B48" w:rsidP="00C62F44">
      <w:pPr>
        <w:pStyle w:val="TitleA"/>
        <w:rPr>
          <w:b w:val="0"/>
        </w:rPr>
      </w:pPr>
      <w:bookmarkStart w:id="1220" w:name="A._ETICHETAREA"/>
      <w:bookmarkEnd w:id="1220"/>
      <w:r w:rsidRPr="003D1EC1">
        <w:t>A. ETICHETAREA</w:t>
      </w:r>
    </w:p>
    <w:p w14:paraId="6187EAB6" w14:textId="77777777" w:rsidR="00FC71CA" w:rsidRPr="003D1EC1" w:rsidRDefault="00FC71CA" w:rsidP="00C62F44">
      <w:pPr>
        <w:adjustRightInd w:val="0"/>
        <w:snapToGrid w:val="0"/>
      </w:pPr>
    </w:p>
    <w:p w14:paraId="364437D6" w14:textId="77777777" w:rsidR="00CE6CA3" w:rsidRPr="003D1EC1" w:rsidRDefault="00CE6CA3" w:rsidP="00C62F44">
      <w:pPr>
        <w:adjustRightInd w:val="0"/>
        <w:snapToGrid w:val="0"/>
      </w:pPr>
      <w:r w:rsidRPr="003D1EC1">
        <w:br w:type="page"/>
      </w:r>
    </w:p>
    <w:p w14:paraId="721EDFE9" w14:textId="77777777" w:rsidR="006654B3" w:rsidRPr="003D1EC1" w:rsidRDefault="006654B3" w:rsidP="00C62F44">
      <w:pPr>
        <w:pStyle w:val="Heading1LAB"/>
      </w:pPr>
      <w:r w:rsidRPr="003D1EC1">
        <w:lastRenderedPageBreak/>
        <w:t>INFORMAŢII CARE TREBUIE SĂ APARĂ PE AMBALAJUL SECUNDAR</w:t>
      </w:r>
    </w:p>
    <w:p w14:paraId="2580DF50" w14:textId="77777777" w:rsidR="006654B3" w:rsidRPr="003D1EC1" w:rsidRDefault="006654B3" w:rsidP="00C62F44">
      <w:pPr>
        <w:pStyle w:val="Heading1LAB"/>
      </w:pPr>
    </w:p>
    <w:p w14:paraId="5C03C8AB" w14:textId="77777777" w:rsidR="006654B3" w:rsidRPr="003D1EC1" w:rsidRDefault="006654B3" w:rsidP="00C62F44">
      <w:pPr>
        <w:pStyle w:val="Heading1LAB"/>
      </w:pPr>
      <w:r w:rsidRPr="003D1EC1">
        <w:t>CUTIE DE CARTON PENTRU UNITATEA COMERCIALĂ</w:t>
      </w:r>
    </w:p>
    <w:p w14:paraId="18362256" w14:textId="77777777" w:rsidR="006654B3" w:rsidRPr="003D1EC1" w:rsidRDefault="006654B3" w:rsidP="00C62F44">
      <w:pPr>
        <w:pStyle w:val="NormalKeep"/>
      </w:pPr>
    </w:p>
    <w:p w14:paraId="6FD00B64" w14:textId="77777777" w:rsidR="006654B3" w:rsidRPr="003D1EC1" w:rsidRDefault="006654B3" w:rsidP="00C62F44"/>
    <w:p w14:paraId="1B51E67A" w14:textId="77777777" w:rsidR="006654B3" w:rsidRPr="003D1EC1" w:rsidRDefault="006654B3" w:rsidP="00C62F44">
      <w:pPr>
        <w:pStyle w:val="Heading1LAB"/>
      </w:pPr>
      <w:r w:rsidRPr="003D1EC1">
        <w:t>1.</w:t>
      </w:r>
      <w:r w:rsidRPr="003D1EC1">
        <w:tab/>
        <w:t>DENUMIREA COMERCIALĂ A MEDICAMENTULUI</w:t>
      </w:r>
    </w:p>
    <w:p w14:paraId="3003A692" w14:textId="77777777" w:rsidR="006654B3" w:rsidRPr="003D1EC1" w:rsidRDefault="006654B3" w:rsidP="00C62F44">
      <w:pPr>
        <w:pStyle w:val="NormalKeep"/>
      </w:pPr>
    </w:p>
    <w:p w14:paraId="1719F71F" w14:textId="38B33DAB" w:rsidR="006654B3" w:rsidRPr="003D1EC1" w:rsidRDefault="008B21BE" w:rsidP="004428AD">
      <w:pPr>
        <w:keepNext/>
      </w:pPr>
      <w:r w:rsidRPr="003D1EC1">
        <w:t xml:space="preserve">Omlyclo </w:t>
      </w:r>
      <w:r w:rsidRPr="003D3FAC">
        <w:t>75 mg</w:t>
      </w:r>
      <w:r w:rsidRPr="003D1EC1">
        <w:t xml:space="preserve"> Soluţie injectabilă în seringă preumplută</w:t>
      </w:r>
    </w:p>
    <w:p w14:paraId="5A2A300F" w14:textId="77777777" w:rsidR="006654B3" w:rsidRPr="003D1EC1" w:rsidRDefault="006654B3" w:rsidP="004428AD">
      <w:pPr>
        <w:keepNext/>
      </w:pPr>
      <w:r w:rsidRPr="003D1EC1">
        <w:t>omalizumab</w:t>
      </w:r>
    </w:p>
    <w:p w14:paraId="1F829A73" w14:textId="77777777" w:rsidR="006654B3" w:rsidRPr="003D1EC1" w:rsidRDefault="006654B3" w:rsidP="00C62F44"/>
    <w:p w14:paraId="706BEFF0" w14:textId="77777777" w:rsidR="006654B3" w:rsidRPr="003D1EC1" w:rsidRDefault="006654B3" w:rsidP="00C62F44"/>
    <w:p w14:paraId="77E0B2EF" w14:textId="77777777" w:rsidR="006654B3" w:rsidRPr="003D1EC1" w:rsidRDefault="006654B3" w:rsidP="00C62F44">
      <w:pPr>
        <w:pStyle w:val="Heading1LAB"/>
      </w:pPr>
      <w:r w:rsidRPr="003D1EC1">
        <w:t>2.</w:t>
      </w:r>
      <w:r w:rsidRPr="003D1EC1">
        <w:tab/>
        <w:t>DECLARAREA SUBSTANŢEI(SUBSTANŢELOR) ACTIVE</w:t>
      </w:r>
    </w:p>
    <w:p w14:paraId="023D78A2" w14:textId="77777777" w:rsidR="006654B3" w:rsidRPr="003D1EC1" w:rsidRDefault="006654B3" w:rsidP="00C62F44">
      <w:pPr>
        <w:pStyle w:val="NormalKeep"/>
      </w:pPr>
    </w:p>
    <w:p w14:paraId="0B49916F" w14:textId="142D06FD" w:rsidR="006654B3" w:rsidRPr="003D1EC1" w:rsidRDefault="008B21BE" w:rsidP="004428AD">
      <w:pPr>
        <w:keepNext/>
      </w:pPr>
      <w:r w:rsidRPr="003D1EC1">
        <w:t xml:space="preserve">O seringă preumplută de 0,5 ml conţine </w:t>
      </w:r>
      <w:ins w:id="1221" w:author="만든 이">
        <w:r w:rsidR="00C7145D">
          <w:rPr>
            <w:rFonts w:eastAsia="맑은 고딕" w:hint="eastAsia"/>
            <w:lang w:eastAsia="ko-KR"/>
          </w:rPr>
          <w:t xml:space="preserve">omalizuamb </w:t>
        </w:r>
      </w:ins>
      <w:r w:rsidRPr="003D1EC1">
        <w:t>75 mg</w:t>
      </w:r>
      <w:del w:id="1222" w:author="만든 이">
        <w:r w:rsidRPr="003D1EC1" w:rsidDel="00C7145D">
          <w:delText xml:space="preserve"> de omalizumab</w:delText>
        </w:r>
      </w:del>
      <w:r w:rsidRPr="003D1EC1">
        <w:t>.</w:t>
      </w:r>
    </w:p>
    <w:p w14:paraId="205CF3BE" w14:textId="77777777" w:rsidR="006654B3" w:rsidRPr="003D1EC1" w:rsidRDefault="006654B3" w:rsidP="00C62F44"/>
    <w:p w14:paraId="28FF9522" w14:textId="77777777" w:rsidR="006654B3" w:rsidRPr="003D1EC1" w:rsidRDefault="006654B3" w:rsidP="00C62F44"/>
    <w:p w14:paraId="70091121" w14:textId="77777777" w:rsidR="006654B3" w:rsidRPr="003D1EC1" w:rsidRDefault="006654B3" w:rsidP="00C62F44">
      <w:pPr>
        <w:pStyle w:val="Heading1LAB"/>
      </w:pPr>
      <w:r w:rsidRPr="003D1EC1">
        <w:t>3.</w:t>
      </w:r>
      <w:r w:rsidRPr="003D1EC1">
        <w:tab/>
        <w:t>LISTA EXCIPIEN</w:t>
      </w:r>
      <w:r w:rsidRPr="00126678">
        <w:rPr>
          <w:rPrChange w:id="1223" w:author="만든 이">
            <w:rPr>
              <w:rFonts w:ascii="Cambria" w:hAnsi="Cambria"/>
            </w:rPr>
          </w:rPrChange>
        </w:rPr>
        <w:t>Ţ</w:t>
      </w:r>
      <w:r w:rsidRPr="003D1EC1">
        <w:t>ILOR</w:t>
      </w:r>
    </w:p>
    <w:p w14:paraId="26E30408" w14:textId="77777777" w:rsidR="006654B3" w:rsidRPr="003D1EC1" w:rsidRDefault="006654B3" w:rsidP="00C62F44">
      <w:pPr>
        <w:pStyle w:val="NormalKeep"/>
      </w:pPr>
    </w:p>
    <w:p w14:paraId="200D95CA" w14:textId="0FA0ECE3" w:rsidR="006654B3" w:rsidRPr="003D1EC1" w:rsidRDefault="008B21BE" w:rsidP="004428AD">
      <w:pPr>
        <w:keepNext/>
        <w:rPr>
          <w:rStyle w:val="Highlight"/>
        </w:rPr>
      </w:pPr>
      <w:r w:rsidRPr="00126678">
        <w:rPr>
          <w:rPrChange w:id="1224" w:author="만든 이">
            <w:rPr>
              <w:shd w:val="pct15" w:color="auto" w:fill="FFFFFF"/>
            </w:rPr>
          </w:rPrChange>
        </w:rPr>
        <w:t xml:space="preserve">Excipienţi: L-arginină clorhidrat, clorhidrat de L-histidină monohidrat, L-histidină, polisorbat 20 (E 432), apă pentru preparate injectabile. </w:t>
      </w:r>
      <w:r w:rsidRPr="003D1EC1">
        <w:rPr>
          <w:rStyle w:val="Highlight"/>
        </w:rPr>
        <w:t>Vezi prospectul pentru informații suplimentare.</w:t>
      </w:r>
    </w:p>
    <w:p w14:paraId="44382D0A" w14:textId="77777777" w:rsidR="006654B3" w:rsidRPr="003D1EC1" w:rsidRDefault="006654B3" w:rsidP="00C62F44"/>
    <w:p w14:paraId="3A24BD7D" w14:textId="77777777" w:rsidR="006654B3" w:rsidRPr="003D1EC1" w:rsidRDefault="006654B3" w:rsidP="00C62F44"/>
    <w:p w14:paraId="2E862A9F" w14:textId="77777777" w:rsidR="006654B3" w:rsidRPr="003D1EC1" w:rsidRDefault="006654B3" w:rsidP="00C62F44">
      <w:pPr>
        <w:pStyle w:val="Heading1LAB"/>
      </w:pPr>
      <w:r w:rsidRPr="003D1EC1">
        <w:t>4.</w:t>
      </w:r>
      <w:r w:rsidRPr="003D1EC1">
        <w:tab/>
        <w:t>FORMA FARMACEUTIC</w:t>
      </w:r>
      <w:r w:rsidRPr="00126678">
        <w:rPr>
          <w:rPrChange w:id="1225" w:author="만든 이">
            <w:rPr>
              <w:rFonts w:ascii="Cambria" w:hAnsi="Cambria"/>
            </w:rPr>
          </w:rPrChange>
        </w:rPr>
        <w:t>Ă</w:t>
      </w:r>
      <w:r w:rsidRPr="003D1EC1">
        <w:t xml:space="preserve"> </w:t>
      </w:r>
      <w:r w:rsidRPr="00126678">
        <w:rPr>
          <w:rPrChange w:id="1226" w:author="만든 이">
            <w:rPr>
              <w:rFonts w:ascii="Cambria" w:hAnsi="Cambria"/>
            </w:rPr>
          </w:rPrChange>
        </w:rPr>
        <w:t>Ş</w:t>
      </w:r>
      <w:r w:rsidRPr="003D1EC1">
        <w:t>I CON</w:t>
      </w:r>
      <w:r w:rsidRPr="00126678">
        <w:rPr>
          <w:rPrChange w:id="1227" w:author="만든 이">
            <w:rPr>
              <w:rFonts w:ascii="Cambria" w:hAnsi="Cambria"/>
            </w:rPr>
          </w:rPrChange>
        </w:rPr>
        <w:t>Ţ</w:t>
      </w:r>
      <w:r w:rsidRPr="003D1EC1">
        <w:t>INUTUL</w:t>
      </w:r>
    </w:p>
    <w:p w14:paraId="6C1DD0CE" w14:textId="77777777" w:rsidR="006654B3" w:rsidRPr="003D1EC1" w:rsidRDefault="006654B3" w:rsidP="00C62F44">
      <w:pPr>
        <w:pStyle w:val="NormalKeep"/>
      </w:pPr>
    </w:p>
    <w:p w14:paraId="4EE04DC5" w14:textId="77777777" w:rsidR="006654B3" w:rsidRPr="003D1EC1" w:rsidRDefault="00804C02" w:rsidP="00C62F44">
      <w:pPr>
        <w:pStyle w:val="NormalKeep"/>
        <w:rPr>
          <w:rStyle w:val="Highlight"/>
        </w:rPr>
      </w:pPr>
      <w:r w:rsidRPr="003D1EC1">
        <w:rPr>
          <w:rStyle w:val="Highlight"/>
        </w:rPr>
        <w:t>Soluţie injectabilă în seringă preumplută</w:t>
      </w:r>
    </w:p>
    <w:p w14:paraId="0E145DCE" w14:textId="13784440" w:rsidR="006654B3" w:rsidRPr="003D1EC1" w:rsidRDefault="00CC2EDB" w:rsidP="00C62F44">
      <w:pPr>
        <w:pStyle w:val="NormalKeep"/>
      </w:pPr>
      <w:r w:rsidRPr="003D1EC1">
        <w:t>75 mg/0,5 ml</w:t>
      </w:r>
    </w:p>
    <w:p w14:paraId="09829D93" w14:textId="77777777" w:rsidR="00CC2EDB" w:rsidRPr="003D1EC1" w:rsidRDefault="00CC2EDB" w:rsidP="00C62F44">
      <w:pPr>
        <w:pStyle w:val="NormalKeep"/>
      </w:pPr>
    </w:p>
    <w:p w14:paraId="3E5F5624" w14:textId="29800886" w:rsidR="006654B3" w:rsidRPr="003D1EC1" w:rsidRDefault="00804C02" w:rsidP="004428AD">
      <w:pPr>
        <w:keepNext/>
      </w:pPr>
      <w:r w:rsidRPr="003D1EC1">
        <w:t>1 seringă preumplută cu protecţie pentru ac</w:t>
      </w:r>
    </w:p>
    <w:p w14:paraId="6A7886A8" w14:textId="77777777" w:rsidR="006654B3" w:rsidRPr="003D1EC1" w:rsidRDefault="006654B3" w:rsidP="00C62F44"/>
    <w:p w14:paraId="2CD2C43B" w14:textId="77777777" w:rsidR="006654B3" w:rsidRPr="003D1EC1" w:rsidRDefault="006654B3" w:rsidP="00C62F44"/>
    <w:p w14:paraId="2CBEE62C" w14:textId="77777777" w:rsidR="006654B3" w:rsidRPr="003D1EC1" w:rsidRDefault="006654B3" w:rsidP="00C62F44">
      <w:pPr>
        <w:pStyle w:val="Heading1LAB"/>
      </w:pPr>
      <w:r w:rsidRPr="003D1EC1">
        <w:t>5.</w:t>
      </w:r>
      <w:r w:rsidRPr="003D1EC1">
        <w:tab/>
        <w:t>MODUL ŞI CALEA (CĂILE) DE ADMINISTRARE</w:t>
      </w:r>
    </w:p>
    <w:p w14:paraId="3290FE8D" w14:textId="77777777" w:rsidR="006654B3" w:rsidRPr="003D1EC1" w:rsidRDefault="006654B3" w:rsidP="00C62F44">
      <w:pPr>
        <w:pStyle w:val="NormalKeep"/>
      </w:pPr>
    </w:p>
    <w:p w14:paraId="35D078A8" w14:textId="4F33F6A8" w:rsidR="00D62369" w:rsidRPr="003D1EC1" w:rsidRDefault="00D62369" w:rsidP="004428AD">
      <w:pPr>
        <w:keepNext/>
        <w:rPr>
          <w:rFonts w:eastAsia="맑은 고딕"/>
        </w:rPr>
      </w:pPr>
      <w:r w:rsidRPr="003D1EC1">
        <w:t>Administrare subcutanată.</w:t>
      </w:r>
    </w:p>
    <w:p w14:paraId="7F823585" w14:textId="151A8797" w:rsidR="00804C02" w:rsidRPr="003D1EC1" w:rsidRDefault="00804C02" w:rsidP="004428AD">
      <w:pPr>
        <w:keepNext/>
      </w:pPr>
      <w:r w:rsidRPr="003D1EC1">
        <w:t>A se citi prospectul înainte de utilizare.</w:t>
      </w:r>
    </w:p>
    <w:p w14:paraId="21B6BF47" w14:textId="682DB3C9" w:rsidR="006654B3" w:rsidRPr="003D1EC1" w:rsidRDefault="008B21BE" w:rsidP="004428AD">
      <w:pPr>
        <w:keepNext/>
      </w:pPr>
      <w:r w:rsidRPr="003D1EC1">
        <w:t>Doar pentru unică folosinţă.</w:t>
      </w:r>
    </w:p>
    <w:p w14:paraId="7AD4C1AF" w14:textId="77777777" w:rsidR="006654B3" w:rsidRPr="003D1EC1" w:rsidRDefault="006654B3" w:rsidP="00C62F44"/>
    <w:p w14:paraId="4F174DEF" w14:textId="77777777" w:rsidR="006654B3" w:rsidRPr="003D1EC1" w:rsidRDefault="006654B3" w:rsidP="00C62F44"/>
    <w:p w14:paraId="4C15B14D" w14:textId="77777777" w:rsidR="006654B3" w:rsidRPr="003D1EC1" w:rsidRDefault="006654B3" w:rsidP="00C62F44">
      <w:pPr>
        <w:pStyle w:val="Heading1LAB"/>
      </w:pPr>
      <w:r w:rsidRPr="003D1EC1">
        <w:t>6.</w:t>
      </w:r>
      <w:r w:rsidRPr="003D1EC1">
        <w:tab/>
        <w:t>ATENŢIONARE SPECIALĂ PRIVIND FAPTUL CĂ MEDICAMENTUL NU TREBUIE PĂSTRAT LA VEDEREA ŞI ÎNDEMÂNA COPIILOR</w:t>
      </w:r>
    </w:p>
    <w:p w14:paraId="773FAAE4" w14:textId="77777777" w:rsidR="006654B3" w:rsidRPr="003D1EC1" w:rsidRDefault="006654B3" w:rsidP="00C62F44">
      <w:pPr>
        <w:pStyle w:val="NormalKeep"/>
      </w:pPr>
    </w:p>
    <w:p w14:paraId="608BD773" w14:textId="77777777" w:rsidR="006654B3" w:rsidRPr="003D1EC1" w:rsidRDefault="00804C02" w:rsidP="004428AD">
      <w:pPr>
        <w:keepNext/>
      </w:pPr>
      <w:r w:rsidRPr="003D1EC1">
        <w:t>A nu se lăsa la vederea şi îndemâna copiilor.</w:t>
      </w:r>
    </w:p>
    <w:p w14:paraId="6FD542E5" w14:textId="77777777" w:rsidR="006654B3" w:rsidRPr="003D1EC1" w:rsidRDefault="006654B3" w:rsidP="00C62F44"/>
    <w:p w14:paraId="63744F83" w14:textId="77777777" w:rsidR="006654B3" w:rsidRPr="003D1EC1" w:rsidRDefault="006654B3" w:rsidP="00C62F44"/>
    <w:p w14:paraId="001B4C68" w14:textId="77777777" w:rsidR="006654B3" w:rsidRPr="003D1EC1" w:rsidRDefault="006654B3" w:rsidP="00C62F44">
      <w:pPr>
        <w:pStyle w:val="Heading1LAB"/>
      </w:pPr>
      <w:r w:rsidRPr="003D1EC1">
        <w:t>7.</w:t>
      </w:r>
      <w:r w:rsidRPr="003D1EC1">
        <w:tab/>
        <w:t>ALTĂ(E) ATENŢIONARE(ĂRI) SPECIALĂ(E), DACĂ ESTE (SUNT) NECESARĂ(E)</w:t>
      </w:r>
    </w:p>
    <w:p w14:paraId="324ECFE7" w14:textId="77777777" w:rsidR="006654B3" w:rsidRPr="003D1EC1" w:rsidRDefault="006654B3" w:rsidP="00C62F44">
      <w:pPr>
        <w:pStyle w:val="NormalKeep"/>
      </w:pPr>
    </w:p>
    <w:p w14:paraId="148AAB83" w14:textId="77777777" w:rsidR="006654B3" w:rsidRPr="003D1EC1" w:rsidRDefault="006654B3" w:rsidP="00C62F44"/>
    <w:p w14:paraId="26E2733E" w14:textId="77777777" w:rsidR="006654B3" w:rsidRPr="003D1EC1" w:rsidRDefault="006654B3" w:rsidP="00C62F44">
      <w:pPr>
        <w:pStyle w:val="Heading1LAB"/>
      </w:pPr>
      <w:r w:rsidRPr="003D1EC1">
        <w:t>8.</w:t>
      </w:r>
      <w:r w:rsidRPr="003D1EC1">
        <w:tab/>
        <w:t>DATA DE EXPIRARE</w:t>
      </w:r>
    </w:p>
    <w:p w14:paraId="586BE345" w14:textId="77777777" w:rsidR="006654B3" w:rsidRPr="003D1EC1" w:rsidRDefault="006654B3" w:rsidP="00C62F44">
      <w:pPr>
        <w:pStyle w:val="NormalKeep"/>
      </w:pPr>
    </w:p>
    <w:p w14:paraId="3DFAAE6D" w14:textId="77777777" w:rsidR="006654B3" w:rsidRPr="003D1EC1" w:rsidRDefault="006654B3" w:rsidP="004428AD">
      <w:pPr>
        <w:keepNext/>
      </w:pPr>
      <w:r w:rsidRPr="003D1EC1">
        <w:t>EXP</w:t>
      </w:r>
    </w:p>
    <w:p w14:paraId="550255B3" w14:textId="77777777" w:rsidR="006654B3" w:rsidRPr="003D1EC1" w:rsidRDefault="006654B3" w:rsidP="00C62F44"/>
    <w:p w14:paraId="559EA684" w14:textId="77777777" w:rsidR="006654B3" w:rsidRPr="003D1EC1" w:rsidRDefault="006654B3" w:rsidP="00C62F44"/>
    <w:p w14:paraId="426704C6" w14:textId="77777777" w:rsidR="006654B3" w:rsidRPr="003D1EC1" w:rsidRDefault="006654B3" w:rsidP="00C62F44">
      <w:pPr>
        <w:pStyle w:val="Heading1LAB"/>
      </w:pPr>
      <w:r w:rsidRPr="003D1EC1">
        <w:lastRenderedPageBreak/>
        <w:t>9.</w:t>
      </w:r>
      <w:r w:rsidRPr="003D1EC1">
        <w:tab/>
        <w:t>CONDIŢII SPECIALE DE PĂSTRARE</w:t>
      </w:r>
    </w:p>
    <w:p w14:paraId="052EEC36" w14:textId="77777777" w:rsidR="006654B3" w:rsidRPr="003D1EC1" w:rsidRDefault="006654B3" w:rsidP="00C62F44">
      <w:pPr>
        <w:pStyle w:val="NormalKeep"/>
      </w:pPr>
    </w:p>
    <w:p w14:paraId="742883A5" w14:textId="77777777" w:rsidR="0052670F" w:rsidRPr="003D1EC1" w:rsidRDefault="0052670F" w:rsidP="00C62F44">
      <w:pPr>
        <w:keepNext/>
      </w:pPr>
      <w:r w:rsidRPr="003D1EC1">
        <w:t>A se păstra la frigider.</w:t>
      </w:r>
    </w:p>
    <w:p w14:paraId="514F3B57" w14:textId="77777777" w:rsidR="0052670F" w:rsidRPr="003D1EC1" w:rsidRDefault="0052670F" w:rsidP="00C62F44">
      <w:pPr>
        <w:keepNext/>
      </w:pPr>
      <w:r w:rsidRPr="003D1EC1">
        <w:t>A nu se congela.</w:t>
      </w:r>
    </w:p>
    <w:p w14:paraId="67A44FBF" w14:textId="233C8122" w:rsidR="006654B3" w:rsidRPr="003D1EC1" w:rsidRDefault="00EF325F" w:rsidP="00C62F44">
      <w:pPr>
        <w:keepNext/>
      </w:pPr>
      <w:r w:rsidRPr="003D1EC1">
        <w:t>A se păstra seringa în ambalajul original pentru a fi protejată de lumină.</w:t>
      </w:r>
    </w:p>
    <w:p w14:paraId="259435BE" w14:textId="77777777" w:rsidR="006654B3" w:rsidRPr="003D1EC1" w:rsidRDefault="006654B3" w:rsidP="004428AD"/>
    <w:p w14:paraId="41DE8E51" w14:textId="77777777" w:rsidR="006654B3" w:rsidRPr="003D1EC1" w:rsidRDefault="006654B3" w:rsidP="00C62F44"/>
    <w:p w14:paraId="1206A088" w14:textId="77777777" w:rsidR="006654B3" w:rsidRPr="003D1EC1" w:rsidRDefault="006654B3" w:rsidP="00C62F44">
      <w:pPr>
        <w:pStyle w:val="Heading1LAB"/>
      </w:pPr>
      <w:r w:rsidRPr="003D1EC1">
        <w:t>10.</w:t>
      </w:r>
      <w:r w:rsidRPr="003D1EC1">
        <w:tab/>
        <w:t>PRECAUŢII SPECIALE PRIVIND ELIMINAREA MEDICAMENTELOR NEUTILIZATE SAU A MATERIALELOR REZIDUALE PROVENITE DIN ASTFEL DE MEDICAMENTE, DACĂ ESTE CAZUL</w:t>
      </w:r>
    </w:p>
    <w:p w14:paraId="2349327D" w14:textId="77777777" w:rsidR="006654B3" w:rsidRPr="003D1EC1" w:rsidRDefault="006654B3" w:rsidP="00C62F44">
      <w:pPr>
        <w:pStyle w:val="NormalKeep"/>
      </w:pPr>
    </w:p>
    <w:p w14:paraId="4A2297E9" w14:textId="77777777" w:rsidR="006654B3" w:rsidRPr="003D1EC1" w:rsidRDefault="006654B3" w:rsidP="00C62F44"/>
    <w:p w14:paraId="2C2AAFD2" w14:textId="77777777" w:rsidR="006654B3" w:rsidRPr="003D1EC1" w:rsidRDefault="006654B3" w:rsidP="00C62F44">
      <w:pPr>
        <w:pStyle w:val="Heading1LAB"/>
      </w:pPr>
      <w:r w:rsidRPr="003D1EC1">
        <w:t>11.</w:t>
      </w:r>
      <w:r w:rsidRPr="003D1EC1">
        <w:tab/>
        <w:t>NUMELE ŞI ADRESA DEŢINĂTORULUI AUTORIZAŢIEI DE PUNERE PE PIAŢĂ</w:t>
      </w:r>
    </w:p>
    <w:p w14:paraId="7CA7CD86" w14:textId="77777777" w:rsidR="006654B3" w:rsidRPr="003D1EC1" w:rsidRDefault="006654B3" w:rsidP="00C62F44">
      <w:pPr>
        <w:pStyle w:val="NormalKeep"/>
      </w:pPr>
    </w:p>
    <w:p w14:paraId="5C97A106" w14:textId="77777777" w:rsidR="008B21BE" w:rsidRPr="003D1EC1" w:rsidRDefault="008B21BE" w:rsidP="008B21BE">
      <w:pPr>
        <w:pStyle w:val="NormalKeep"/>
      </w:pPr>
      <w:r w:rsidRPr="003D1EC1">
        <w:t>Celltrion Healthcare Hungary Kft.</w:t>
      </w:r>
    </w:p>
    <w:p w14:paraId="400954B2" w14:textId="4C3E44F4" w:rsidR="008B21BE" w:rsidRPr="003D1EC1" w:rsidRDefault="008B21BE" w:rsidP="008B21BE">
      <w:pPr>
        <w:pStyle w:val="NormalKeep"/>
      </w:pPr>
      <w:r w:rsidRPr="003D1EC1">
        <w:t>1062 Budapesta,</w:t>
      </w:r>
    </w:p>
    <w:p w14:paraId="4103119F" w14:textId="77777777" w:rsidR="008B21BE" w:rsidRPr="003D1EC1" w:rsidRDefault="008B21BE" w:rsidP="008B21BE">
      <w:pPr>
        <w:pStyle w:val="NormalKeep"/>
      </w:pPr>
      <w:r w:rsidRPr="003D1EC1">
        <w:t>Váci út 1-3. WestEnd Office Building B torony</w:t>
      </w:r>
    </w:p>
    <w:p w14:paraId="2CA09F2F" w14:textId="0E633508" w:rsidR="006654B3" w:rsidRPr="003D1EC1" w:rsidRDefault="008B21BE" w:rsidP="00C62F44">
      <w:r w:rsidRPr="003D1EC1">
        <w:t>Ungaria</w:t>
      </w:r>
    </w:p>
    <w:p w14:paraId="38F11257" w14:textId="77777777" w:rsidR="00450F3B" w:rsidRPr="003D1EC1" w:rsidRDefault="00450F3B" w:rsidP="00C62F44"/>
    <w:p w14:paraId="2907A43E" w14:textId="77777777" w:rsidR="006654B3" w:rsidRPr="003D1EC1" w:rsidRDefault="006654B3" w:rsidP="00C62F44"/>
    <w:p w14:paraId="2534B405" w14:textId="77777777" w:rsidR="006654B3" w:rsidRPr="003D1EC1" w:rsidRDefault="006654B3" w:rsidP="00C62F44">
      <w:pPr>
        <w:pStyle w:val="Heading1LAB"/>
      </w:pPr>
      <w:r w:rsidRPr="003D1EC1">
        <w:t>12.</w:t>
      </w:r>
      <w:r w:rsidRPr="003D1EC1">
        <w:tab/>
        <w:t>NUMĂRUL(ELE) AUTORIZAŢIEI DE PUNERE PE PIAŢĂ</w:t>
      </w:r>
    </w:p>
    <w:p w14:paraId="71EAE0F5" w14:textId="77777777" w:rsidR="006654B3" w:rsidRPr="003D1EC1" w:rsidRDefault="006654B3" w:rsidP="00C62F44">
      <w:pPr>
        <w:pStyle w:val="NormalKeep"/>
      </w:pPr>
    </w:p>
    <w:p w14:paraId="05E8B2A0" w14:textId="0987E157" w:rsidR="006654B3" w:rsidRPr="003D1EC1" w:rsidRDefault="004900B2" w:rsidP="00652BBE">
      <w:pPr>
        <w:suppressAutoHyphens w:val="0"/>
      </w:pPr>
      <w:r w:rsidRPr="003D1EC1">
        <w:rPr>
          <w:color w:val="000000"/>
        </w:rPr>
        <w:t>EU/1/24/1817/001</w:t>
      </w:r>
      <w:r w:rsidRPr="003D1EC1">
        <w:t xml:space="preserve"> </w:t>
      </w:r>
      <w:r w:rsidRPr="003D1EC1">
        <w:tab/>
      </w:r>
      <w:r w:rsidRPr="003D1EC1">
        <w:tab/>
      </w:r>
      <w:r w:rsidRPr="003D1EC1">
        <w:rPr>
          <w:highlight w:val="lightGray"/>
        </w:rPr>
        <w:t>1 seringă preumplută cu protecţie pentru ac.</w:t>
      </w:r>
    </w:p>
    <w:p w14:paraId="047C4216" w14:textId="77777777" w:rsidR="00450F3B" w:rsidRPr="003D1EC1" w:rsidRDefault="00450F3B" w:rsidP="00450F3B"/>
    <w:p w14:paraId="4B19690F" w14:textId="77777777" w:rsidR="006654B3" w:rsidRPr="003D1EC1" w:rsidRDefault="006654B3" w:rsidP="00C62F44"/>
    <w:p w14:paraId="28E0427C" w14:textId="77777777" w:rsidR="006654B3" w:rsidRPr="003D1EC1" w:rsidRDefault="006654B3" w:rsidP="00C62F44">
      <w:pPr>
        <w:pStyle w:val="Heading1LAB"/>
      </w:pPr>
      <w:r w:rsidRPr="003D1EC1">
        <w:t>13.</w:t>
      </w:r>
      <w:r w:rsidRPr="003D1EC1">
        <w:tab/>
        <w:t>SERIA DE FABRICAŢIE</w:t>
      </w:r>
    </w:p>
    <w:p w14:paraId="3E636750" w14:textId="77777777" w:rsidR="006654B3" w:rsidRPr="003D1EC1" w:rsidRDefault="006654B3" w:rsidP="00C62F44">
      <w:pPr>
        <w:pStyle w:val="NormalKeep"/>
      </w:pPr>
    </w:p>
    <w:p w14:paraId="067F40DB" w14:textId="77777777" w:rsidR="006654B3" w:rsidRPr="003D1EC1" w:rsidRDefault="006654B3" w:rsidP="004428AD">
      <w:pPr>
        <w:keepNext/>
      </w:pPr>
      <w:r w:rsidRPr="003D1EC1">
        <w:t>Lot</w:t>
      </w:r>
    </w:p>
    <w:p w14:paraId="5AE7CE66" w14:textId="77777777" w:rsidR="006654B3" w:rsidRPr="003D1EC1" w:rsidRDefault="006654B3" w:rsidP="00C62F44"/>
    <w:p w14:paraId="09E60BC7" w14:textId="77777777" w:rsidR="006654B3" w:rsidRPr="003D1EC1" w:rsidRDefault="006654B3" w:rsidP="00C62F44"/>
    <w:p w14:paraId="595E9A46" w14:textId="77777777" w:rsidR="006654B3" w:rsidRPr="003D1EC1" w:rsidRDefault="006654B3" w:rsidP="00C62F44">
      <w:pPr>
        <w:pStyle w:val="Heading1LAB"/>
      </w:pPr>
      <w:r w:rsidRPr="003D1EC1">
        <w:t>14.</w:t>
      </w:r>
      <w:r w:rsidRPr="003D1EC1">
        <w:tab/>
        <w:t>CLASIFICARE GENERALĂ PRIVIND MODUL DE ELIBERARE</w:t>
      </w:r>
    </w:p>
    <w:p w14:paraId="1D514620" w14:textId="77777777" w:rsidR="006654B3" w:rsidRPr="003D1EC1" w:rsidRDefault="006654B3" w:rsidP="00C62F44">
      <w:pPr>
        <w:pStyle w:val="NormalKeep"/>
      </w:pPr>
    </w:p>
    <w:p w14:paraId="51FBF32B" w14:textId="77777777" w:rsidR="006654B3" w:rsidRPr="003D1EC1" w:rsidRDefault="006654B3" w:rsidP="00C62F44"/>
    <w:p w14:paraId="49ACA5A4" w14:textId="77777777" w:rsidR="006654B3" w:rsidRPr="003D1EC1" w:rsidRDefault="006654B3" w:rsidP="00C62F44">
      <w:pPr>
        <w:pStyle w:val="Heading1LAB"/>
      </w:pPr>
      <w:r w:rsidRPr="003D1EC1">
        <w:t>15.</w:t>
      </w:r>
      <w:r w:rsidRPr="003D1EC1">
        <w:tab/>
        <w:t>INSTRUCŢIUNI DE UTILIZARE</w:t>
      </w:r>
    </w:p>
    <w:p w14:paraId="7F5B696E" w14:textId="77777777" w:rsidR="006654B3" w:rsidRPr="003D1EC1" w:rsidRDefault="006654B3" w:rsidP="00C62F44">
      <w:pPr>
        <w:pStyle w:val="NormalKeep"/>
      </w:pPr>
    </w:p>
    <w:p w14:paraId="70E88D88" w14:textId="77777777" w:rsidR="006654B3" w:rsidRPr="003D1EC1" w:rsidRDefault="006654B3" w:rsidP="00C62F44"/>
    <w:p w14:paraId="248A7BE4" w14:textId="77777777" w:rsidR="006654B3" w:rsidRPr="003D1EC1" w:rsidRDefault="006654B3" w:rsidP="00C62F44">
      <w:pPr>
        <w:pStyle w:val="Heading1LAB"/>
      </w:pPr>
      <w:r w:rsidRPr="003D1EC1">
        <w:t>16.</w:t>
      </w:r>
      <w:r w:rsidRPr="003D1EC1">
        <w:tab/>
        <w:t>INFORMAŢII ÎN BRAILLE</w:t>
      </w:r>
    </w:p>
    <w:p w14:paraId="6FBF9971" w14:textId="77777777" w:rsidR="006654B3" w:rsidRPr="003D1EC1" w:rsidRDefault="006654B3" w:rsidP="00C62F44">
      <w:pPr>
        <w:pStyle w:val="NormalKeep"/>
      </w:pPr>
    </w:p>
    <w:p w14:paraId="246E660F" w14:textId="1657EC6B" w:rsidR="006654B3" w:rsidRPr="003D1EC1" w:rsidRDefault="008B21BE" w:rsidP="004428AD">
      <w:pPr>
        <w:keepNext/>
      </w:pPr>
      <w:r w:rsidRPr="003D1EC1">
        <w:t>Omlyclo 75 mg</w:t>
      </w:r>
    </w:p>
    <w:p w14:paraId="3A4E1767" w14:textId="77777777" w:rsidR="006654B3" w:rsidRPr="003D1EC1" w:rsidRDefault="006654B3" w:rsidP="00C62F44"/>
    <w:p w14:paraId="60E4AEF8" w14:textId="77777777" w:rsidR="006654B3" w:rsidRPr="003D1EC1" w:rsidRDefault="006654B3" w:rsidP="00C62F44"/>
    <w:p w14:paraId="40195728" w14:textId="77777777" w:rsidR="006654B3" w:rsidRPr="003D1EC1" w:rsidRDefault="006654B3" w:rsidP="00C62F44">
      <w:pPr>
        <w:pStyle w:val="Heading1LAB"/>
      </w:pPr>
      <w:r w:rsidRPr="003D1EC1">
        <w:t>17.</w:t>
      </w:r>
      <w:r w:rsidRPr="003D1EC1">
        <w:tab/>
        <w:t>IDENTIFICATOR UNIC - COD DE BARE BIDIMENSIONAL</w:t>
      </w:r>
    </w:p>
    <w:p w14:paraId="27316510" w14:textId="77777777" w:rsidR="006654B3" w:rsidRPr="003D1EC1" w:rsidRDefault="006654B3" w:rsidP="00C62F44">
      <w:pPr>
        <w:pStyle w:val="NormalKeep"/>
      </w:pPr>
    </w:p>
    <w:p w14:paraId="2CFECDE3" w14:textId="77777777" w:rsidR="006654B3" w:rsidRPr="003D1EC1" w:rsidRDefault="00361AE8" w:rsidP="004428AD">
      <w:pPr>
        <w:keepNext/>
        <w:rPr>
          <w:rStyle w:val="Highlight"/>
        </w:rPr>
      </w:pPr>
      <w:r w:rsidRPr="003D1EC1">
        <w:rPr>
          <w:rStyle w:val="Highlight"/>
        </w:rPr>
        <w:t>cod de bare bidimensional care conține identificatorul unic.</w:t>
      </w:r>
    </w:p>
    <w:p w14:paraId="462D4459" w14:textId="77777777" w:rsidR="006654B3" w:rsidRPr="003D1EC1" w:rsidRDefault="006654B3" w:rsidP="00C62F44"/>
    <w:p w14:paraId="51A3DDBA" w14:textId="77777777" w:rsidR="006654B3" w:rsidRPr="003D1EC1" w:rsidRDefault="006654B3" w:rsidP="00C62F44"/>
    <w:p w14:paraId="167E08C8" w14:textId="77777777" w:rsidR="006654B3" w:rsidRPr="003D1EC1" w:rsidRDefault="006654B3" w:rsidP="00C62F44">
      <w:pPr>
        <w:pStyle w:val="Heading1LAB"/>
      </w:pPr>
      <w:r w:rsidRPr="003D1EC1">
        <w:t>18.</w:t>
      </w:r>
      <w:r w:rsidRPr="003D1EC1">
        <w:tab/>
        <w:t>IDENTIFICATOR UNIC - DATE LIZIBILE PENTRU PERSOANE</w:t>
      </w:r>
    </w:p>
    <w:p w14:paraId="7C239CD2" w14:textId="77777777" w:rsidR="006654B3" w:rsidRPr="003D1EC1" w:rsidRDefault="006654B3" w:rsidP="00C62F44">
      <w:pPr>
        <w:pStyle w:val="NormalKeep"/>
      </w:pPr>
    </w:p>
    <w:p w14:paraId="7D441F05" w14:textId="77777777" w:rsidR="006654B3" w:rsidRPr="003D1EC1" w:rsidRDefault="006654B3" w:rsidP="00C62F44">
      <w:pPr>
        <w:pStyle w:val="NormalKeep"/>
      </w:pPr>
      <w:r w:rsidRPr="003D1EC1">
        <w:t>PC</w:t>
      </w:r>
    </w:p>
    <w:p w14:paraId="3966F109" w14:textId="77777777" w:rsidR="006654B3" w:rsidRPr="003D1EC1" w:rsidRDefault="006654B3" w:rsidP="00C62F44">
      <w:pPr>
        <w:pStyle w:val="NormalKeep"/>
        <w:rPr>
          <w:rFonts w:eastAsia="맑은 고딕"/>
        </w:rPr>
      </w:pPr>
      <w:r w:rsidRPr="003D1EC1">
        <w:t>SN</w:t>
      </w:r>
    </w:p>
    <w:p w14:paraId="3B0DA207" w14:textId="622DBB65" w:rsidR="00C43F75" w:rsidRPr="003D1EC1" w:rsidRDefault="00C43F75" w:rsidP="00C62F44">
      <w:pPr>
        <w:pStyle w:val="NormalKeep"/>
        <w:rPr>
          <w:rFonts w:eastAsia="맑은 고딕"/>
        </w:rPr>
      </w:pPr>
      <w:r w:rsidRPr="003D1EC1">
        <w:t>NN</w:t>
      </w:r>
    </w:p>
    <w:p w14:paraId="497DDE59" w14:textId="77777777" w:rsidR="00C43F75" w:rsidRPr="003D1EC1" w:rsidRDefault="00C43F75" w:rsidP="00C62F44">
      <w:pPr>
        <w:pStyle w:val="NormalKeep"/>
        <w:rPr>
          <w:rFonts w:eastAsia="맑은 고딕"/>
        </w:rPr>
      </w:pPr>
    </w:p>
    <w:p w14:paraId="30627F8A" w14:textId="36074986" w:rsidR="006C2B62" w:rsidRPr="003D1EC1" w:rsidRDefault="006C2B62">
      <w:pPr>
        <w:suppressAutoHyphens w:val="0"/>
        <w:rPr>
          <w:rFonts w:eastAsia="맑은 고딕"/>
        </w:rPr>
      </w:pPr>
      <w:r w:rsidRPr="003D1EC1">
        <w:br w:type="page"/>
      </w:r>
    </w:p>
    <w:p w14:paraId="0ED8C1E7" w14:textId="77777777" w:rsidR="006C2B62" w:rsidRPr="003D1EC1" w:rsidRDefault="006C2B62" w:rsidP="006C2B62">
      <w:pPr>
        <w:pStyle w:val="Heading1LAB"/>
      </w:pPr>
      <w:r w:rsidRPr="003D1EC1">
        <w:lastRenderedPageBreak/>
        <w:t>INFORMAŢII CARE TREBUIE SĂ APARĂ PE AMBALAJUL SECUNDAR</w:t>
      </w:r>
    </w:p>
    <w:p w14:paraId="2C9360FC" w14:textId="77777777" w:rsidR="006C2B62" w:rsidRPr="003D1EC1" w:rsidRDefault="006C2B62" w:rsidP="006C2B62">
      <w:pPr>
        <w:pStyle w:val="Heading1LAB"/>
      </w:pPr>
    </w:p>
    <w:p w14:paraId="2CFC6184" w14:textId="77777777" w:rsidR="006C2B62" w:rsidRPr="003D1EC1" w:rsidRDefault="006C2B62" w:rsidP="006C2B62">
      <w:pPr>
        <w:pStyle w:val="Heading1LAB"/>
        <w:ind w:left="0" w:firstLine="0"/>
      </w:pPr>
      <w:r w:rsidRPr="003D1EC1">
        <w:t>CUTIE DE CARTON EXTERIOARĂ A AMBALAJELOR COLECTIVE (INCLUSIV CHENARUL ALBASTRU)</w:t>
      </w:r>
    </w:p>
    <w:p w14:paraId="6935C0BE" w14:textId="77777777" w:rsidR="006C2B62" w:rsidRPr="003D1EC1" w:rsidRDefault="006C2B62" w:rsidP="006C2B62">
      <w:pPr>
        <w:pStyle w:val="NormalKeep"/>
      </w:pPr>
    </w:p>
    <w:p w14:paraId="4E303747" w14:textId="77777777" w:rsidR="006C2B62" w:rsidRPr="003D1EC1" w:rsidRDefault="006C2B62" w:rsidP="006C2B62"/>
    <w:p w14:paraId="2AC57B1B" w14:textId="77777777" w:rsidR="006C2B62" w:rsidRPr="003D1EC1" w:rsidRDefault="006C2B62" w:rsidP="006C2B62">
      <w:pPr>
        <w:pStyle w:val="Heading1LAB"/>
      </w:pPr>
      <w:r w:rsidRPr="003D1EC1">
        <w:t>1.</w:t>
      </w:r>
      <w:r w:rsidRPr="003D1EC1">
        <w:tab/>
        <w:t>DENUMIREA COMERCIALĂ A MEDICAMENTULUI</w:t>
      </w:r>
    </w:p>
    <w:p w14:paraId="75108C41" w14:textId="77777777" w:rsidR="006C2B62" w:rsidRPr="003D1EC1" w:rsidRDefault="006C2B62" w:rsidP="006C2B62">
      <w:pPr>
        <w:pStyle w:val="NormalKeep"/>
      </w:pPr>
    </w:p>
    <w:p w14:paraId="16E18477" w14:textId="0D74A235" w:rsidR="006C2B62" w:rsidRPr="003D1EC1" w:rsidRDefault="006C2B62" w:rsidP="006C2B62">
      <w:pPr>
        <w:keepNext/>
      </w:pPr>
      <w:r w:rsidRPr="003D1EC1">
        <w:t>Omlyclo 75 mg soluţie injectabilă în seringă preumplută</w:t>
      </w:r>
    </w:p>
    <w:p w14:paraId="64A37D9A" w14:textId="77777777" w:rsidR="006C2B62" w:rsidRPr="003D1EC1" w:rsidRDefault="006C2B62" w:rsidP="006C2B62">
      <w:pPr>
        <w:keepNext/>
      </w:pPr>
      <w:r w:rsidRPr="003D1EC1">
        <w:t>omalizumab</w:t>
      </w:r>
    </w:p>
    <w:p w14:paraId="6F167BDF" w14:textId="77777777" w:rsidR="006C2B62" w:rsidRPr="003D1EC1" w:rsidRDefault="006C2B62" w:rsidP="006C2B62"/>
    <w:p w14:paraId="4C9B0EAD" w14:textId="77777777" w:rsidR="006C2B62" w:rsidRPr="003D1EC1" w:rsidRDefault="006C2B62" w:rsidP="006C2B62"/>
    <w:p w14:paraId="738ED5A4" w14:textId="77777777" w:rsidR="006C2B62" w:rsidRPr="003D1EC1" w:rsidRDefault="006C2B62" w:rsidP="006C2B62">
      <w:pPr>
        <w:pStyle w:val="Heading1LAB"/>
      </w:pPr>
      <w:r w:rsidRPr="003D1EC1">
        <w:t>2.</w:t>
      </w:r>
      <w:r w:rsidRPr="003D1EC1">
        <w:tab/>
        <w:t>DECLARAREA SUBSTANŢEI(SUBSTANŢELOR) ACTIVE</w:t>
      </w:r>
    </w:p>
    <w:p w14:paraId="49A6E9C4" w14:textId="77777777" w:rsidR="006C2B62" w:rsidRPr="003D1EC1" w:rsidRDefault="006C2B62" w:rsidP="006C2B62">
      <w:pPr>
        <w:pStyle w:val="NormalKeep"/>
      </w:pPr>
    </w:p>
    <w:p w14:paraId="2362E157" w14:textId="2A85EAD6" w:rsidR="006C2B62" w:rsidRPr="003D1EC1" w:rsidRDefault="006C2B62" w:rsidP="006C2B62">
      <w:pPr>
        <w:keepNext/>
      </w:pPr>
      <w:r w:rsidRPr="003D1EC1">
        <w:t xml:space="preserve">O seringă preumplută de 0,5 ml conţine </w:t>
      </w:r>
      <w:ins w:id="1228" w:author="만든 이">
        <w:r w:rsidR="00C7145D">
          <w:rPr>
            <w:rFonts w:eastAsia="맑은 고딕" w:hint="eastAsia"/>
            <w:lang w:eastAsia="ko-KR"/>
          </w:rPr>
          <w:t xml:space="preserve">omalizumab </w:t>
        </w:r>
      </w:ins>
      <w:r w:rsidRPr="003D1EC1">
        <w:t>75 mg</w:t>
      </w:r>
      <w:del w:id="1229" w:author="만든 이">
        <w:r w:rsidRPr="003D1EC1" w:rsidDel="00C7145D">
          <w:delText xml:space="preserve"> de omalizumab</w:delText>
        </w:r>
      </w:del>
      <w:r w:rsidRPr="003D1EC1">
        <w:t>.</w:t>
      </w:r>
    </w:p>
    <w:p w14:paraId="236B97FB" w14:textId="77777777" w:rsidR="006C2B62" w:rsidRPr="003D1EC1" w:rsidRDefault="006C2B62" w:rsidP="006C2B62"/>
    <w:p w14:paraId="71B235B2" w14:textId="77777777" w:rsidR="006C2B62" w:rsidRPr="003D1EC1" w:rsidRDefault="006C2B62" w:rsidP="006C2B62"/>
    <w:p w14:paraId="5CC2F2BC" w14:textId="77777777" w:rsidR="006C2B62" w:rsidRPr="003D1EC1" w:rsidRDefault="006C2B62" w:rsidP="006C2B62">
      <w:pPr>
        <w:pStyle w:val="Heading1LAB"/>
      </w:pPr>
      <w:r w:rsidRPr="003D1EC1">
        <w:t>3.</w:t>
      </w:r>
      <w:r w:rsidRPr="003D1EC1">
        <w:tab/>
        <w:t>LISTA EXCIPIENŢILOR</w:t>
      </w:r>
    </w:p>
    <w:p w14:paraId="3DE706EA" w14:textId="77777777" w:rsidR="006C2B62" w:rsidRPr="003D1EC1" w:rsidRDefault="006C2B62" w:rsidP="006C2B62">
      <w:pPr>
        <w:pStyle w:val="NormalKeep"/>
      </w:pPr>
    </w:p>
    <w:p w14:paraId="63011912" w14:textId="77777777" w:rsidR="006C2B62" w:rsidRPr="003D1EC1" w:rsidRDefault="006C2B62" w:rsidP="006C2B62">
      <w:pPr>
        <w:keepNext/>
      </w:pPr>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3C2BAE1E" w14:textId="77777777" w:rsidR="006C2B62" w:rsidRPr="003D1EC1" w:rsidRDefault="006C2B62" w:rsidP="006C2B62"/>
    <w:p w14:paraId="72C381EC" w14:textId="77777777" w:rsidR="006C2B62" w:rsidRPr="003D1EC1" w:rsidRDefault="006C2B62" w:rsidP="006C2B62"/>
    <w:p w14:paraId="515C3072" w14:textId="77777777" w:rsidR="006C2B62" w:rsidRPr="003D1EC1" w:rsidRDefault="006C2B62" w:rsidP="006C2B62">
      <w:pPr>
        <w:pStyle w:val="Heading1LAB"/>
      </w:pPr>
      <w:r w:rsidRPr="003D1EC1">
        <w:t>4.</w:t>
      </w:r>
      <w:r w:rsidRPr="003D1EC1">
        <w:tab/>
        <w:t>FORMA FARMACEUTICĂ ŞI CONŢINUTUL</w:t>
      </w:r>
    </w:p>
    <w:p w14:paraId="58BB6D0A" w14:textId="77777777" w:rsidR="006C2B62" w:rsidRPr="003D1EC1" w:rsidRDefault="006C2B62" w:rsidP="006C2B62">
      <w:pPr>
        <w:pStyle w:val="NormalKeep"/>
      </w:pPr>
    </w:p>
    <w:p w14:paraId="2952FA7E" w14:textId="77777777" w:rsidR="006C2B62" w:rsidRPr="003D1EC1" w:rsidRDefault="006C2B62" w:rsidP="006C2B62">
      <w:pPr>
        <w:pStyle w:val="NormalKeep"/>
        <w:rPr>
          <w:rStyle w:val="Highlight"/>
        </w:rPr>
      </w:pPr>
      <w:r w:rsidRPr="003D1EC1">
        <w:rPr>
          <w:rStyle w:val="Highlight"/>
        </w:rPr>
        <w:t>Soluţie injectabilă în seringă preumplută</w:t>
      </w:r>
    </w:p>
    <w:p w14:paraId="55C76D85" w14:textId="77777777" w:rsidR="006C2B62" w:rsidRPr="003D1EC1" w:rsidRDefault="006C2B62" w:rsidP="006C2B62">
      <w:pPr>
        <w:pStyle w:val="NormalKeep"/>
      </w:pPr>
      <w:r w:rsidRPr="003D1EC1">
        <w:t>75 mg/0,5 ml</w:t>
      </w:r>
    </w:p>
    <w:p w14:paraId="61AD852D" w14:textId="77777777" w:rsidR="006C2B62" w:rsidRPr="003D1EC1" w:rsidRDefault="006C2B62" w:rsidP="006C2B62">
      <w:pPr>
        <w:pStyle w:val="NormalKeep"/>
      </w:pPr>
    </w:p>
    <w:p w14:paraId="58DB05A9" w14:textId="7F6CD824" w:rsidR="006C2B62" w:rsidRPr="003D1EC1" w:rsidRDefault="006C2B62" w:rsidP="006C2B62">
      <w:pPr>
        <w:keepNext/>
        <w:rPr>
          <w:rStyle w:val="Highlight"/>
          <w:shd w:val="clear" w:color="auto" w:fill="auto"/>
        </w:rPr>
      </w:pPr>
      <w:r w:rsidRPr="003D1EC1">
        <w:rPr>
          <w:rStyle w:val="Highlight"/>
          <w:shd w:val="clear" w:color="auto" w:fill="auto"/>
        </w:rPr>
        <w:t>Ambalaj colectiv: 3 (3 x 1) seringi preumplute cu protecție pentru ac</w:t>
      </w:r>
    </w:p>
    <w:p w14:paraId="53334203" w14:textId="77777777" w:rsidR="006C2B62" w:rsidRPr="003D1EC1" w:rsidRDefault="006C2B62" w:rsidP="006C2B62"/>
    <w:p w14:paraId="70785696" w14:textId="77777777" w:rsidR="006C2B62" w:rsidRPr="003D1EC1" w:rsidRDefault="006C2B62" w:rsidP="006C2B62"/>
    <w:p w14:paraId="539EAF1A" w14:textId="77777777" w:rsidR="006C2B62" w:rsidRPr="003D1EC1" w:rsidRDefault="006C2B62" w:rsidP="006C2B62">
      <w:pPr>
        <w:pStyle w:val="Heading1LAB"/>
      </w:pPr>
      <w:r w:rsidRPr="003D1EC1">
        <w:t>5.</w:t>
      </w:r>
      <w:r w:rsidRPr="003D1EC1">
        <w:tab/>
        <w:t>MODUL ŞI CALEA (CĂILE) DE ADMINISTRARE</w:t>
      </w:r>
    </w:p>
    <w:p w14:paraId="09B066F8" w14:textId="77777777" w:rsidR="006C2B62" w:rsidRPr="003D1EC1" w:rsidRDefault="006C2B62" w:rsidP="006C2B62">
      <w:pPr>
        <w:pStyle w:val="NormalKeep"/>
      </w:pPr>
    </w:p>
    <w:p w14:paraId="4F6AE87F" w14:textId="77777777" w:rsidR="006C2B62" w:rsidRPr="003D1EC1" w:rsidRDefault="006C2B62" w:rsidP="006C2B62">
      <w:pPr>
        <w:keepNext/>
      </w:pPr>
      <w:r w:rsidRPr="003D1EC1">
        <w:t>Administrare subcutanată.</w:t>
      </w:r>
    </w:p>
    <w:p w14:paraId="53663703" w14:textId="77777777" w:rsidR="006C2B62" w:rsidRPr="003D1EC1" w:rsidRDefault="006C2B62" w:rsidP="006C2B62">
      <w:pPr>
        <w:keepNext/>
      </w:pPr>
      <w:r w:rsidRPr="003D1EC1">
        <w:t>A se citi prospectul înainte de utilizare.</w:t>
      </w:r>
    </w:p>
    <w:p w14:paraId="135956FE" w14:textId="77777777" w:rsidR="006C2B62" w:rsidRPr="003D1EC1" w:rsidRDefault="006C2B62" w:rsidP="006C2B62">
      <w:pPr>
        <w:keepNext/>
      </w:pPr>
      <w:r w:rsidRPr="003D1EC1">
        <w:t>Doar pentru unică folosinţă.</w:t>
      </w:r>
    </w:p>
    <w:p w14:paraId="656B0D23" w14:textId="77777777" w:rsidR="006C2B62" w:rsidRPr="003D1EC1" w:rsidRDefault="006C2B62" w:rsidP="006C2B62"/>
    <w:p w14:paraId="56E3E0C3" w14:textId="77777777" w:rsidR="006C2B62" w:rsidRPr="003D1EC1" w:rsidRDefault="006C2B62" w:rsidP="006C2B62"/>
    <w:p w14:paraId="7F328C00" w14:textId="77777777" w:rsidR="006C2B62" w:rsidRPr="003D1EC1" w:rsidRDefault="006C2B62" w:rsidP="006C2B62">
      <w:pPr>
        <w:pStyle w:val="Heading1LAB"/>
      </w:pPr>
      <w:r w:rsidRPr="003D1EC1">
        <w:t>6.</w:t>
      </w:r>
      <w:r w:rsidRPr="003D1EC1">
        <w:tab/>
        <w:t>ATENŢIONARE SPECIALĂ PRIVIND FAPTUL CĂ MEDICAMENTUL NU TREBUIE PĂSTRAT LA VEDEREA ŞI ÎNDEMÂNA COPIILOR</w:t>
      </w:r>
    </w:p>
    <w:p w14:paraId="5131E32B" w14:textId="77777777" w:rsidR="006C2B62" w:rsidRPr="003D1EC1" w:rsidRDefault="006C2B62" w:rsidP="006C2B62">
      <w:pPr>
        <w:pStyle w:val="NormalKeep"/>
      </w:pPr>
    </w:p>
    <w:p w14:paraId="01E4DC8A" w14:textId="77777777" w:rsidR="006C2B62" w:rsidRPr="003D1EC1" w:rsidRDefault="006C2B62" w:rsidP="006C2B62">
      <w:pPr>
        <w:keepNext/>
      </w:pPr>
      <w:r w:rsidRPr="003D1EC1">
        <w:t>A nu se lăsa la vederea şi îndemâna copiilor.</w:t>
      </w:r>
    </w:p>
    <w:p w14:paraId="43ED4D89" w14:textId="77777777" w:rsidR="006C2B62" w:rsidRPr="003D1EC1" w:rsidRDefault="006C2B62" w:rsidP="006C2B62"/>
    <w:p w14:paraId="01C44B7B" w14:textId="77777777" w:rsidR="006C2B62" w:rsidRPr="003D1EC1" w:rsidRDefault="006C2B62" w:rsidP="006C2B62"/>
    <w:p w14:paraId="62905578" w14:textId="77777777" w:rsidR="006C2B62" w:rsidRPr="003D1EC1" w:rsidRDefault="006C2B62" w:rsidP="006C2B62">
      <w:pPr>
        <w:pStyle w:val="Heading1LAB"/>
      </w:pPr>
      <w:r w:rsidRPr="003D1EC1">
        <w:t>7.</w:t>
      </w:r>
      <w:r w:rsidRPr="003D1EC1">
        <w:tab/>
        <w:t>ALTĂ(E) ATENŢIONARE(ĂRI) SPECIALĂ(E), DACĂ ESTE (SUNT) NECESARĂ(E)</w:t>
      </w:r>
    </w:p>
    <w:p w14:paraId="562BC7BE" w14:textId="77777777" w:rsidR="006C2B62" w:rsidRPr="003D1EC1" w:rsidRDefault="006C2B62" w:rsidP="006C2B62">
      <w:pPr>
        <w:pStyle w:val="NormalKeep"/>
      </w:pPr>
    </w:p>
    <w:p w14:paraId="689AAB1F" w14:textId="77777777" w:rsidR="006C2B62" w:rsidRPr="003D1EC1" w:rsidRDefault="006C2B62" w:rsidP="006C2B62"/>
    <w:p w14:paraId="10A3C212" w14:textId="77777777" w:rsidR="006C2B62" w:rsidRPr="003D1EC1" w:rsidRDefault="006C2B62" w:rsidP="006C2B62">
      <w:pPr>
        <w:pStyle w:val="Heading1LAB"/>
      </w:pPr>
      <w:r w:rsidRPr="003D1EC1">
        <w:t>8.</w:t>
      </w:r>
      <w:r w:rsidRPr="003D1EC1">
        <w:tab/>
        <w:t>DATA DE EXPIRARE</w:t>
      </w:r>
    </w:p>
    <w:p w14:paraId="7558DF0A" w14:textId="77777777" w:rsidR="006C2B62" w:rsidRPr="003D1EC1" w:rsidRDefault="006C2B62" w:rsidP="006C2B62">
      <w:pPr>
        <w:pStyle w:val="NormalKeep"/>
      </w:pPr>
    </w:p>
    <w:p w14:paraId="6D716CCE" w14:textId="77777777" w:rsidR="006C2B62" w:rsidRPr="003D1EC1" w:rsidRDefault="006C2B62" w:rsidP="006C2B62">
      <w:pPr>
        <w:keepNext/>
      </w:pPr>
      <w:r w:rsidRPr="003D1EC1">
        <w:t>EXP</w:t>
      </w:r>
    </w:p>
    <w:p w14:paraId="33680383" w14:textId="77777777" w:rsidR="006C2B62" w:rsidRPr="003D1EC1" w:rsidRDefault="006C2B62" w:rsidP="006C2B62"/>
    <w:p w14:paraId="385B88FD" w14:textId="77777777" w:rsidR="006C2B62" w:rsidRPr="003D1EC1" w:rsidRDefault="006C2B62" w:rsidP="006C2B62"/>
    <w:p w14:paraId="2AA327EE" w14:textId="77777777" w:rsidR="006C2B62" w:rsidRPr="003D1EC1" w:rsidRDefault="006C2B62" w:rsidP="006C2B62">
      <w:pPr>
        <w:pStyle w:val="Heading1LAB"/>
      </w:pPr>
      <w:r w:rsidRPr="003D1EC1">
        <w:lastRenderedPageBreak/>
        <w:t>9.</w:t>
      </w:r>
      <w:r w:rsidRPr="003D1EC1">
        <w:tab/>
        <w:t>CONDIŢII SPECIALE DE PĂSTRARE</w:t>
      </w:r>
    </w:p>
    <w:p w14:paraId="503F9D04" w14:textId="77777777" w:rsidR="006C2B62" w:rsidRPr="003D1EC1" w:rsidRDefault="006C2B62" w:rsidP="006C2B62">
      <w:pPr>
        <w:pStyle w:val="NormalKeep"/>
      </w:pPr>
    </w:p>
    <w:p w14:paraId="33778E33" w14:textId="77777777" w:rsidR="006C2B62" w:rsidRPr="003D1EC1" w:rsidRDefault="006C2B62" w:rsidP="006C2B62">
      <w:pPr>
        <w:keepNext/>
      </w:pPr>
      <w:r w:rsidRPr="003D1EC1">
        <w:t>A se păstra la frigider.</w:t>
      </w:r>
    </w:p>
    <w:p w14:paraId="0C971C03" w14:textId="77777777" w:rsidR="006C2B62" w:rsidRPr="003D1EC1" w:rsidRDefault="006C2B62" w:rsidP="006C2B62">
      <w:pPr>
        <w:keepNext/>
      </w:pPr>
      <w:r w:rsidRPr="003D1EC1">
        <w:t>A nu se congela.</w:t>
      </w:r>
    </w:p>
    <w:p w14:paraId="1C1A5EA2" w14:textId="77777777" w:rsidR="006C2B62" w:rsidRPr="003D1EC1" w:rsidRDefault="006C2B62" w:rsidP="006C2B62">
      <w:pPr>
        <w:keepNext/>
      </w:pPr>
      <w:r w:rsidRPr="003D1EC1">
        <w:t>A se păstra seringa în ambalajul original pentru a fi protejată de lumină.</w:t>
      </w:r>
    </w:p>
    <w:p w14:paraId="3AAD2187" w14:textId="77777777" w:rsidR="006C2B62" w:rsidRPr="003D1EC1" w:rsidRDefault="006C2B62" w:rsidP="006C2B62"/>
    <w:p w14:paraId="1EEC061F" w14:textId="77777777" w:rsidR="006C2B62" w:rsidRPr="003D1EC1" w:rsidRDefault="006C2B62" w:rsidP="006C2B62"/>
    <w:p w14:paraId="5FB39113" w14:textId="77777777" w:rsidR="006C2B62" w:rsidRPr="003D1EC1" w:rsidRDefault="006C2B62" w:rsidP="006C2B62">
      <w:pPr>
        <w:pStyle w:val="Heading1LAB"/>
      </w:pPr>
      <w:r w:rsidRPr="003D1EC1">
        <w:t>10.</w:t>
      </w:r>
      <w:r w:rsidRPr="003D1EC1">
        <w:tab/>
        <w:t>PRECAUŢII SPECIALE PRIVIND ELIMINAREA MEDICAMENTELOR NEUTILIZATE SAU A MATERIALELOR REZIDUALE PROVENITE DIN ASTFEL DE MEDICAMENTE, DACĂ ESTE CAZUL</w:t>
      </w:r>
    </w:p>
    <w:p w14:paraId="06D1807D" w14:textId="77777777" w:rsidR="006C2B62" w:rsidRPr="003D1EC1" w:rsidRDefault="006C2B62" w:rsidP="006C2B62">
      <w:pPr>
        <w:pStyle w:val="NormalKeep"/>
      </w:pPr>
    </w:p>
    <w:p w14:paraId="2E3AF52E" w14:textId="77777777" w:rsidR="006C2B62" w:rsidRPr="003D1EC1" w:rsidRDefault="006C2B62" w:rsidP="006C2B62">
      <w:pPr>
        <w:pStyle w:val="NormalKeep"/>
        <w:keepNext w:val="0"/>
      </w:pPr>
    </w:p>
    <w:p w14:paraId="26DCC146" w14:textId="77777777" w:rsidR="006C2B62" w:rsidRPr="003D1EC1" w:rsidRDefault="006C2B62" w:rsidP="006C2B62">
      <w:pPr>
        <w:pStyle w:val="Heading1LAB"/>
      </w:pPr>
      <w:r w:rsidRPr="003D1EC1">
        <w:t>11.</w:t>
      </w:r>
      <w:r w:rsidRPr="003D1EC1">
        <w:tab/>
        <w:t>NUMELE ŞI ADRESA DEŢINĂTORULUI AUTORIZAŢIEI DE PUNERE PE PIAŢĂ</w:t>
      </w:r>
    </w:p>
    <w:p w14:paraId="7DEF72EB" w14:textId="77777777" w:rsidR="006C2B62" w:rsidRPr="003D1EC1" w:rsidRDefault="006C2B62" w:rsidP="006C2B62">
      <w:pPr>
        <w:pStyle w:val="NormalKeep"/>
      </w:pPr>
    </w:p>
    <w:p w14:paraId="66188F10" w14:textId="77777777" w:rsidR="006C2B62" w:rsidRPr="003D1EC1" w:rsidRDefault="006C2B62" w:rsidP="006C2B62">
      <w:pPr>
        <w:pStyle w:val="NormalKeep"/>
      </w:pPr>
      <w:r w:rsidRPr="003D1EC1">
        <w:t>Celltrion Healthcare Hungary Kft.</w:t>
      </w:r>
    </w:p>
    <w:p w14:paraId="57355604" w14:textId="77777777" w:rsidR="006C2B62" w:rsidRPr="003D1EC1" w:rsidRDefault="006C2B62" w:rsidP="006C2B62">
      <w:pPr>
        <w:pStyle w:val="NormalKeep"/>
      </w:pPr>
      <w:r w:rsidRPr="003D1EC1">
        <w:t>1062 Budapesta,</w:t>
      </w:r>
    </w:p>
    <w:p w14:paraId="3431C54D" w14:textId="77777777" w:rsidR="006C2B62" w:rsidRPr="003D1EC1" w:rsidRDefault="006C2B62" w:rsidP="006C2B62">
      <w:pPr>
        <w:pStyle w:val="NormalKeep"/>
      </w:pPr>
      <w:r w:rsidRPr="003D1EC1">
        <w:t>Váci út 1-3. WestEnd Office Building B torony</w:t>
      </w:r>
    </w:p>
    <w:p w14:paraId="746AD963" w14:textId="77777777" w:rsidR="006C2B62" w:rsidRPr="003D1EC1" w:rsidRDefault="006C2B62" w:rsidP="006C2B62">
      <w:pPr>
        <w:pStyle w:val="NormalKeep"/>
      </w:pPr>
      <w:r w:rsidRPr="003D1EC1">
        <w:t>Ungaria</w:t>
      </w:r>
    </w:p>
    <w:p w14:paraId="42229091" w14:textId="77777777" w:rsidR="006C2B62" w:rsidRPr="003D1EC1" w:rsidRDefault="006C2B62" w:rsidP="006C2B62"/>
    <w:p w14:paraId="4310F034" w14:textId="77777777" w:rsidR="006C2B62" w:rsidRPr="003D1EC1" w:rsidRDefault="006C2B62" w:rsidP="006C2B62"/>
    <w:p w14:paraId="7BDBD972" w14:textId="77777777" w:rsidR="006C2B62" w:rsidRPr="003D1EC1" w:rsidRDefault="006C2B62" w:rsidP="006C2B62">
      <w:pPr>
        <w:pStyle w:val="Heading1LAB"/>
      </w:pPr>
      <w:r w:rsidRPr="003D1EC1">
        <w:t>12.</w:t>
      </w:r>
      <w:r w:rsidRPr="003D1EC1">
        <w:tab/>
        <w:t>NUMĂRUL(ELE) AUTORIZAŢIEI DE PUNERE PE PIAŢĂ</w:t>
      </w:r>
    </w:p>
    <w:p w14:paraId="3C31F375" w14:textId="77777777" w:rsidR="006C2B62" w:rsidRPr="003D1EC1" w:rsidRDefault="006C2B62" w:rsidP="006C2B62"/>
    <w:p w14:paraId="6355B1E2" w14:textId="17012B89" w:rsidR="006C2B62" w:rsidRPr="003D1EC1" w:rsidRDefault="006C2B62" w:rsidP="006C2B62">
      <w:pPr>
        <w:rPr>
          <w:rFonts w:eastAsia="맑은 고딕"/>
          <w:shd w:val="pct15" w:color="auto" w:fill="FFFFFF"/>
        </w:rPr>
      </w:pPr>
      <w:r w:rsidRPr="003D1EC1">
        <w:rPr>
          <w:color w:val="000000"/>
        </w:rPr>
        <w:t>EU/1/24/1817/009</w:t>
      </w:r>
      <w:r w:rsidRPr="003D1EC1">
        <w:tab/>
      </w:r>
      <w:r w:rsidRPr="003D1EC1">
        <w:tab/>
      </w:r>
      <w:r w:rsidRPr="003D1EC1">
        <w:rPr>
          <w:highlight w:val="lightGray"/>
          <w:shd w:val="pct15" w:color="auto" w:fill="FFFFFF"/>
        </w:rPr>
        <w:t>3 seringi preumplute cu protecţie pentru ac (3x 1)</w:t>
      </w:r>
    </w:p>
    <w:p w14:paraId="5EAA016F" w14:textId="77777777" w:rsidR="006C2B62" w:rsidRPr="003D1EC1" w:rsidRDefault="006C2B62" w:rsidP="006C2B62"/>
    <w:p w14:paraId="3B05DF9C" w14:textId="77777777" w:rsidR="006C2B62" w:rsidRPr="003D1EC1" w:rsidRDefault="006C2B62" w:rsidP="006C2B62"/>
    <w:p w14:paraId="6B6026CE" w14:textId="77777777" w:rsidR="006C2B62" w:rsidRPr="003D1EC1" w:rsidRDefault="006C2B62" w:rsidP="006C2B62">
      <w:pPr>
        <w:pStyle w:val="Heading1LAB"/>
      </w:pPr>
      <w:r w:rsidRPr="003D1EC1">
        <w:t>13.</w:t>
      </w:r>
      <w:r w:rsidRPr="003D1EC1">
        <w:tab/>
        <w:t>SERIA DE FABRICAŢIE</w:t>
      </w:r>
    </w:p>
    <w:p w14:paraId="62BDA372" w14:textId="77777777" w:rsidR="006C2B62" w:rsidRPr="003D1EC1" w:rsidRDefault="006C2B62" w:rsidP="006C2B62">
      <w:pPr>
        <w:pStyle w:val="NormalKeep"/>
      </w:pPr>
    </w:p>
    <w:p w14:paraId="20343AF0" w14:textId="77777777" w:rsidR="006C2B62" w:rsidRPr="003D1EC1" w:rsidRDefault="006C2B62" w:rsidP="006C2B62">
      <w:pPr>
        <w:keepNext/>
      </w:pPr>
      <w:r w:rsidRPr="003D1EC1">
        <w:t>Lot</w:t>
      </w:r>
    </w:p>
    <w:p w14:paraId="0EC5B998" w14:textId="77777777" w:rsidR="006C2B62" w:rsidRPr="003D1EC1" w:rsidRDefault="006C2B62" w:rsidP="006C2B62"/>
    <w:p w14:paraId="526DBCBB" w14:textId="77777777" w:rsidR="006C2B62" w:rsidRPr="003D1EC1" w:rsidRDefault="006C2B62" w:rsidP="006C2B62"/>
    <w:p w14:paraId="56EE3AD5" w14:textId="77777777" w:rsidR="006C2B62" w:rsidRPr="003D1EC1" w:rsidRDefault="006C2B62" w:rsidP="006C2B62">
      <w:pPr>
        <w:pStyle w:val="Heading1LAB"/>
      </w:pPr>
      <w:r w:rsidRPr="003D1EC1">
        <w:t>14.</w:t>
      </w:r>
      <w:r w:rsidRPr="003D1EC1">
        <w:tab/>
        <w:t>CLASIFICARE GENERALĂ PRIVIND MODUL DE ELIBERARE</w:t>
      </w:r>
    </w:p>
    <w:p w14:paraId="0C53E29C" w14:textId="77777777" w:rsidR="006C2B62" w:rsidRPr="003D1EC1" w:rsidRDefault="006C2B62" w:rsidP="006C2B62">
      <w:pPr>
        <w:pStyle w:val="NormalKeep"/>
      </w:pPr>
    </w:p>
    <w:p w14:paraId="09293D5D" w14:textId="77777777" w:rsidR="006C2B62" w:rsidRPr="003D1EC1" w:rsidRDefault="006C2B62" w:rsidP="006C2B62"/>
    <w:p w14:paraId="0E23BF3A" w14:textId="77777777" w:rsidR="006C2B62" w:rsidRPr="003D1EC1" w:rsidRDefault="006C2B62" w:rsidP="006C2B62">
      <w:pPr>
        <w:pStyle w:val="Heading1LAB"/>
      </w:pPr>
      <w:r w:rsidRPr="003D1EC1">
        <w:t>15.</w:t>
      </w:r>
      <w:r w:rsidRPr="003D1EC1">
        <w:tab/>
        <w:t>INSTRUCŢIUNI DE UTILIZARE</w:t>
      </w:r>
    </w:p>
    <w:p w14:paraId="0C6BCE85" w14:textId="77777777" w:rsidR="006C2B62" w:rsidRPr="003D1EC1" w:rsidRDefault="006C2B62" w:rsidP="006C2B62">
      <w:pPr>
        <w:pStyle w:val="NormalKeep"/>
      </w:pPr>
    </w:p>
    <w:p w14:paraId="1EDE6B82" w14:textId="77777777" w:rsidR="006C2B62" w:rsidRPr="003D1EC1" w:rsidRDefault="006C2B62" w:rsidP="006C2B62"/>
    <w:p w14:paraId="55CF0DA0" w14:textId="77777777" w:rsidR="006C2B62" w:rsidRPr="003D1EC1" w:rsidRDefault="006C2B62" w:rsidP="006C2B62">
      <w:pPr>
        <w:pStyle w:val="Heading1LAB"/>
      </w:pPr>
      <w:r w:rsidRPr="003D1EC1">
        <w:t>16.</w:t>
      </w:r>
      <w:r w:rsidRPr="003D1EC1">
        <w:tab/>
        <w:t>INFORMAŢII ÎN BRAILLE</w:t>
      </w:r>
    </w:p>
    <w:p w14:paraId="034AA432" w14:textId="77777777" w:rsidR="006C2B62" w:rsidRPr="003D1EC1" w:rsidRDefault="006C2B62" w:rsidP="006C2B62">
      <w:pPr>
        <w:pStyle w:val="NormalKeep"/>
      </w:pPr>
    </w:p>
    <w:p w14:paraId="6189C94F" w14:textId="796ADC4A" w:rsidR="006C2B62" w:rsidRPr="003D1EC1" w:rsidRDefault="006C2B62" w:rsidP="006C2B62">
      <w:pPr>
        <w:keepNext/>
      </w:pPr>
      <w:r w:rsidRPr="003D1EC1">
        <w:t>Omlyclo 75 mg</w:t>
      </w:r>
    </w:p>
    <w:p w14:paraId="7DFCCFE9" w14:textId="77777777" w:rsidR="006C2B62" w:rsidRPr="003D1EC1" w:rsidRDefault="006C2B62" w:rsidP="006C2B62"/>
    <w:p w14:paraId="66C12A48" w14:textId="77777777" w:rsidR="006C2B62" w:rsidRPr="003D1EC1" w:rsidRDefault="006C2B62" w:rsidP="006C2B62"/>
    <w:p w14:paraId="1B800A1D" w14:textId="77777777" w:rsidR="006C2B62" w:rsidRPr="003D1EC1" w:rsidRDefault="006C2B62" w:rsidP="006C2B62">
      <w:pPr>
        <w:pStyle w:val="Heading1LAB"/>
      </w:pPr>
      <w:r w:rsidRPr="003D1EC1">
        <w:t>17.</w:t>
      </w:r>
      <w:r w:rsidRPr="003D1EC1">
        <w:tab/>
        <w:t>IDENTIFICATOR UNIC - COD DE BARE BIDIMENSIONAL</w:t>
      </w:r>
    </w:p>
    <w:p w14:paraId="1A10BAFA" w14:textId="77777777" w:rsidR="006C2B62" w:rsidRPr="003D1EC1" w:rsidRDefault="006C2B62" w:rsidP="006C2B62">
      <w:pPr>
        <w:pStyle w:val="NormalKeep"/>
      </w:pPr>
    </w:p>
    <w:p w14:paraId="0EE1C464" w14:textId="77777777" w:rsidR="006C2B62" w:rsidRPr="003D1EC1" w:rsidRDefault="006C2B62" w:rsidP="006C2B62">
      <w:pPr>
        <w:rPr>
          <w:shd w:val="pct15" w:color="auto" w:fill="FFFFFF"/>
        </w:rPr>
      </w:pPr>
      <w:r w:rsidRPr="003D1EC1">
        <w:rPr>
          <w:highlight w:val="lightGray"/>
          <w:shd w:val="pct15" w:color="auto" w:fill="FFFFFF"/>
        </w:rPr>
        <w:t>Cod de bare bidimensional care conţine identificatorul unic inclus.</w:t>
      </w:r>
    </w:p>
    <w:p w14:paraId="0637F351" w14:textId="77777777" w:rsidR="006C2B62" w:rsidRPr="003D1EC1" w:rsidRDefault="006C2B62" w:rsidP="006C2B62"/>
    <w:p w14:paraId="2B7E2CBD" w14:textId="77777777" w:rsidR="006C2B62" w:rsidRPr="003D1EC1" w:rsidRDefault="006C2B62" w:rsidP="006C2B62"/>
    <w:p w14:paraId="22871EFC" w14:textId="77777777" w:rsidR="006C2B62" w:rsidRPr="003D1EC1" w:rsidRDefault="006C2B62" w:rsidP="006C2B62">
      <w:pPr>
        <w:pStyle w:val="Heading1LAB"/>
      </w:pPr>
      <w:r w:rsidRPr="003D1EC1">
        <w:t>18.</w:t>
      </w:r>
      <w:r w:rsidRPr="003D1EC1">
        <w:tab/>
        <w:t>IDENTIFICATOR UNIC - DATE LIZIBILE PENTRU PERSOANE</w:t>
      </w:r>
    </w:p>
    <w:p w14:paraId="34BC7899" w14:textId="77777777" w:rsidR="006C2B62" w:rsidRPr="003D1EC1" w:rsidRDefault="006C2B62" w:rsidP="006C2B62">
      <w:pPr>
        <w:pStyle w:val="NormalKeep"/>
      </w:pPr>
    </w:p>
    <w:p w14:paraId="3D6B5143" w14:textId="77777777" w:rsidR="006C2B62" w:rsidRPr="003D1EC1" w:rsidRDefault="006C2B62" w:rsidP="006C2B62">
      <w:pPr>
        <w:pStyle w:val="NormalKeep"/>
      </w:pPr>
      <w:r w:rsidRPr="003D1EC1">
        <w:t>PC</w:t>
      </w:r>
    </w:p>
    <w:p w14:paraId="59193C59" w14:textId="77777777" w:rsidR="006C2B62" w:rsidRPr="003D1EC1" w:rsidRDefault="006C2B62" w:rsidP="006C2B62">
      <w:pPr>
        <w:pStyle w:val="NormalKeep"/>
      </w:pPr>
      <w:r w:rsidRPr="003D1EC1">
        <w:t>SN</w:t>
      </w:r>
    </w:p>
    <w:p w14:paraId="382D0756" w14:textId="77777777" w:rsidR="006C2B62" w:rsidRPr="003D1EC1" w:rsidRDefault="006C2B62" w:rsidP="006C2B62">
      <w:pPr>
        <w:pStyle w:val="NormalKeep"/>
      </w:pPr>
      <w:r w:rsidRPr="003D1EC1">
        <w:t>NN</w:t>
      </w:r>
    </w:p>
    <w:p w14:paraId="327F4263" w14:textId="77777777" w:rsidR="006C2B62" w:rsidRPr="003D1EC1" w:rsidRDefault="006C2B62" w:rsidP="006C2B62">
      <w:r w:rsidRPr="003D1EC1">
        <w:br w:type="page"/>
      </w:r>
    </w:p>
    <w:p w14:paraId="5722A921" w14:textId="77777777" w:rsidR="006C2B62" w:rsidRPr="003D1EC1" w:rsidRDefault="006C2B62" w:rsidP="006C2B62">
      <w:pPr>
        <w:pStyle w:val="Heading1LAB"/>
      </w:pPr>
      <w:r w:rsidRPr="003D1EC1">
        <w:lastRenderedPageBreak/>
        <w:t>INFORMAŢII CARE TREBUIE SĂ APARĂ PE AMBALAJUL SECUNDAR</w:t>
      </w:r>
    </w:p>
    <w:p w14:paraId="67BF36AB" w14:textId="77777777" w:rsidR="006C2B62" w:rsidRPr="003D1EC1" w:rsidRDefault="006C2B62" w:rsidP="006C2B62">
      <w:pPr>
        <w:pStyle w:val="Heading1LAB"/>
      </w:pPr>
    </w:p>
    <w:p w14:paraId="2DA13C9A" w14:textId="77777777" w:rsidR="006C2B62" w:rsidRPr="003D1EC1" w:rsidRDefault="006C2B62" w:rsidP="006C2B62">
      <w:pPr>
        <w:pStyle w:val="Heading1LAB"/>
        <w:ind w:left="0" w:firstLine="0"/>
      </w:pPr>
      <w:r w:rsidRPr="003D1EC1">
        <w:t>CUTIE DE CARTON INTERMEDIARĂ A AMBALAJELOR COLECTIVE (FĂRĂ CHENARUL ALBASTRU)</w:t>
      </w:r>
    </w:p>
    <w:p w14:paraId="1D9EAACD" w14:textId="77777777" w:rsidR="006C2B62" w:rsidRPr="003D1EC1" w:rsidRDefault="006C2B62" w:rsidP="006C2B62">
      <w:pPr>
        <w:pStyle w:val="NormalKeep"/>
      </w:pPr>
    </w:p>
    <w:p w14:paraId="6B0B3F8E" w14:textId="77777777" w:rsidR="006C2B62" w:rsidRPr="003D1EC1" w:rsidRDefault="006C2B62" w:rsidP="006C2B62"/>
    <w:p w14:paraId="2992168F" w14:textId="77777777" w:rsidR="006C2B62" w:rsidRPr="003D1EC1" w:rsidRDefault="006C2B62" w:rsidP="006C2B62">
      <w:pPr>
        <w:pStyle w:val="Heading1LAB"/>
      </w:pPr>
      <w:r w:rsidRPr="003D1EC1">
        <w:t>1.</w:t>
      </w:r>
      <w:r w:rsidRPr="003D1EC1">
        <w:tab/>
        <w:t>DENUMIREA COMERCIALĂ A MEDICAMENTULUI</w:t>
      </w:r>
    </w:p>
    <w:p w14:paraId="64783C0C" w14:textId="77777777" w:rsidR="006C2B62" w:rsidRPr="003D1EC1" w:rsidRDefault="006C2B62" w:rsidP="006C2B62">
      <w:pPr>
        <w:pStyle w:val="NormalKeep"/>
      </w:pPr>
    </w:p>
    <w:p w14:paraId="73A478DD" w14:textId="6D88B71B" w:rsidR="006C2B62" w:rsidRPr="003D1EC1" w:rsidRDefault="006C2B62" w:rsidP="006C2B62">
      <w:pPr>
        <w:keepNext/>
      </w:pPr>
      <w:r w:rsidRPr="003D1EC1">
        <w:t>Omlyclo 75 mg soluţie injectabilă în seringă preumplută</w:t>
      </w:r>
    </w:p>
    <w:p w14:paraId="07BDB4B1" w14:textId="77777777" w:rsidR="006C2B62" w:rsidRPr="003D1EC1" w:rsidRDefault="006C2B62" w:rsidP="006C2B62">
      <w:pPr>
        <w:keepNext/>
      </w:pPr>
      <w:r w:rsidRPr="003D1EC1">
        <w:t>omalizumab</w:t>
      </w:r>
    </w:p>
    <w:p w14:paraId="13C9AE44" w14:textId="77777777" w:rsidR="006C2B62" w:rsidRPr="003D1EC1" w:rsidRDefault="006C2B62" w:rsidP="006C2B62"/>
    <w:p w14:paraId="3B2F1084" w14:textId="77777777" w:rsidR="006C2B62" w:rsidRPr="003D1EC1" w:rsidRDefault="006C2B62" w:rsidP="006C2B62"/>
    <w:p w14:paraId="17995912" w14:textId="77777777" w:rsidR="006C2B62" w:rsidRPr="003D1EC1" w:rsidRDefault="006C2B62" w:rsidP="006C2B62">
      <w:pPr>
        <w:pStyle w:val="Heading1LAB"/>
      </w:pPr>
      <w:r w:rsidRPr="003D1EC1">
        <w:t>2.</w:t>
      </w:r>
      <w:r w:rsidRPr="003D1EC1">
        <w:tab/>
        <w:t>DECLARAREA SUBSTANŢEI(SUBSTANŢELOR) ACTIVE</w:t>
      </w:r>
    </w:p>
    <w:p w14:paraId="70FAB518" w14:textId="77777777" w:rsidR="006C2B62" w:rsidRPr="003D1EC1" w:rsidRDefault="006C2B62" w:rsidP="006C2B62">
      <w:pPr>
        <w:pStyle w:val="NormalKeep"/>
      </w:pPr>
    </w:p>
    <w:p w14:paraId="5D024457" w14:textId="30430278" w:rsidR="006C2B62" w:rsidRPr="003D1EC1" w:rsidRDefault="006C2B62" w:rsidP="006C2B62">
      <w:pPr>
        <w:keepNext/>
      </w:pPr>
      <w:r w:rsidRPr="003D1EC1">
        <w:t xml:space="preserve">O seringă preumplută de 0,5 ml conţine </w:t>
      </w:r>
      <w:ins w:id="1230" w:author="만든 이">
        <w:r w:rsidR="00C7145D">
          <w:rPr>
            <w:rFonts w:eastAsia="맑은 고딕" w:hint="eastAsia"/>
            <w:lang w:eastAsia="ko-KR"/>
          </w:rPr>
          <w:t xml:space="preserve">omalizumab </w:t>
        </w:r>
      </w:ins>
      <w:r w:rsidRPr="003D1EC1">
        <w:t>75 mg</w:t>
      </w:r>
      <w:del w:id="1231" w:author="만든 이">
        <w:r w:rsidRPr="003D1EC1" w:rsidDel="00C7145D">
          <w:delText xml:space="preserve"> de omalizumab</w:delText>
        </w:r>
      </w:del>
      <w:r w:rsidRPr="003D1EC1">
        <w:t>.</w:t>
      </w:r>
    </w:p>
    <w:p w14:paraId="3B04A9BA" w14:textId="77777777" w:rsidR="006C2B62" w:rsidRPr="003D1EC1" w:rsidRDefault="006C2B62" w:rsidP="006C2B62"/>
    <w:p w14:paraId="3CF02288" w14:textId="77777777" w:rsidR="006C2B62" w:rsidRPr="003D1EC1" w:rsidRDefault="006C2B62" w:rsidP="006C2B62"/>
    <w:p w14:paraId="63698CB4" w14:textId="77777777" w:rsidR="006C2B62" w:rsidRPr="003D1EC1" w:rsidRDefault="006C2B62" w:rsidP="006C2B62">
      <w:pPr>
        <w:pStyle w:val="Heading1LAB"/>
      </w:pPr>
      <w:r w:rsidRPr="003D1EC1">
        <w:t>3.</w:t>
      </w:r>
      <w:r w:rsidRPr="003D1EC1">
        <w:tab/>
        <w:t>LISTA EXCIPIENŢILOR</w:t>
      </w:r>
    </w:p>
    <w:p w14:paraId="6347B24D" w14:textId="77777777" w:rsidR="006C2B62" w:rsidRPr="003D1EC1" w:rsidRDefault="006C2B62" w:rsidP="006C2B62">
      <w:pPr>
        <w:pStyle w:val="NormalKeep"/>
      </w:pPr>
    </w:p>
    <w:p w14:paraId="509016CD" w14:textId="77777777" w:rsidR="006C2B62" w:rsidRPr="003D1EC1" w:rsidRDefault="006C2B62" w:rsidP="006C2B62">
      <w:pPr>
        <w:keepNext/>
        <w:rPr>
          <w:rStyle w:val="Highlight"/>
        </w:rPr>
      </w:pPr>
      <w:r w:rsidRPr="00126678">
        <w:rPr>
          <w:rPrChange w:id="1232" w:author="만든 이">
            <w:rPr>
              <w:shd w:val="pct15" w:color="auto" w:fill="FFFFFF"/>
            </w:rPr>
          </w:rPrChange>
        </w:rPr>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42C7A6B7" w14:textId="77777777" w:rsidR="006C2B62" w:rsidRPr="003D1EC1" w:rsidRDefault="006C2B62" w:rsidP="006C2B62"/>
    <w:p w14:paraId="00539812" w14:textId="77777777" w:rsidR="006C2B62" w:rsidRPr="003D1EC1" w:rsidRDefault="006C2B62" w:rsidP="006C2B62"/>
    <w:p w14:paraId="21FD98FF" w14:textId="77777777" w:rsidR="006C2B62" w:rsidRPr="003D1EC1" w:rsidRDefault="006C2B62" w:rsidP="006C2B62">
      <w:pPr>
        <w:pStyle w:val="Heading1LAB"/>
      </w:pPr>
      <w:r w:rsidRPr="003D1EC1">
        <w:t>4.</w:t>
      </w:r>
      <w:r w:rsidRPr="003D1EC1">
        <w:tab/>
        <w:t>FORMA FARMACEUTICĂ ŞI CONŢINUTUL</w:t>
      </w:r>
    </w:p>
    <w:p w14:paraId="18E339CB" w14:textId="77777777" w:rsidR="006C2B62" w:rsidRPr="00126678" w:rsidRDefault="006C2B62" w:rsidP="006C2B62">
      <w:pPr>
        <w:pStyle w:val="NormalKeep"/>
        <w:rPr>
          <w:rStyle w:val="Highlight"/>
          <w:rPrChange w:id="1233" w:author="만든 이">
            <w:rPr>
              <w:rStyle w:val="Highlight"/>
              <w:b/>
              <w:bCs/>
            </w:rPr>
          </w:rPrChange>
        </w:rPr>
      </w:pPr>
    </w:p>
    <w:p w14:paraId="602CE9BA" w14:textId="77777777" w:rsidR="006C2B62" w:rsidRPr="003D1EC1" w:rsidRDefault="006C2B62" w:rsidP="006C2B62">
      <w:pPr>
        <w:pStyle w:val="NormalKeep"/>
        <w:rPr>
          <w:rStyle w:val="Highlight"/>
        </w:rPr>
      </w:pPr>
      <w:r w:rsidRPr="003D1EC1">
        <w:rPr>
          <w:rStyle w:val="Highlight"/>
        </w:rPr>
        <w:t>Soluţie injectabilă în seringă preumplută</w:t>
      </w:r>
    </w:p>
    <w:p w14:paraId="74EA4C83" w14:textId="77777777" w:rsidR="006C2B62" w:rsidRPr="003D1EC1" w:rsidRDefault="006C2B62" w:rsidP="006C2B62">
      <w:pPr>
        <w:pStyle w:val="NormalKeep"/>
      </w:pPr>
      <w:r w:rsidRPr="003D1EC1">
        <w:t>75 mg/0,5 ml</w:t>
      </w:r>
    </w:p>
    <w:p w14:paraId="062CF940" w14:textId="77777777" w:rsidR="006C2B62" w:rsidRPr="003D1EC1" w:rsidRDefault="006C2B62" w:rsidP="006C2B62">
      <w:pPr>
        <w:pStyle w:val="NormalKeep"/>
      </w:pPr>
    </w:p>
    <w:p w14:paraId="0662D2E9" w14:textId="77777777" w:rsidR="006C2B62" w:rsidRPr="003D1EC1" w:rsidRDefault="006C2B62" w:rsidP="006C2B62">
      <w:pPr>
        <w:keepNext/>
      </w:pPr>
      <w:r w:rsidRPr="003D1EC1">
        <w:t>1 seringă preumplută cu protecţie pentru ac. Componentă a unui ambalaj colectiv. A nu se comercializa separat.</w:t>
      </w:r>
    </w:p>
    <w:p w14:paraId="1841F323" w14:textId="77777777" w:rsidR="006C2B62" w:rsidRPr="003D1EC1" w:rsidRDefault="006C2B62" w:rsidP="006C2B62"/>
    <w:p w14:paraId="35194BEC" w14:textId="77777777" w:rsidR="006C2B62" w:rsidRPr="003D1EC1" w:rsidRDefault="006C2B62" w:rsidP="006C2B62"/>
    <w:p w14:paraId="26827E25" w14:textId="77777777" w:rsidR="006C2B62" w:rsidRPr="003D1EC1" w:rsidRDefault="006C2B62" w:rsidP="006C2B62">
      <w:pPr>
        <w:pStyle w:val="Heading1LAB"/>
      </w:pPr>
      <w:r w:rsidRPr="003D1EC1">
        <w:t>5.</w:t>
      </w:r>
      <w:r w:rsidRPr="003D1EC1">
        <w:tab/>
        <w:t>MODUL ŞI CALEA (CĂILE) DE ADMINISTRARE</w:t>
      </w:r>
    </w:p>
    <w:p w14:paraId="772E0A02" w14:textId="77777777" w:rsidR="006C2B62" w:rsidRPr="003D1EC1" w:rsidRDefault="006C2B62" w:rsidP="006C2B62">
      <w:pPr>
        <w:pStyle w:val="NormalKeep"/>
      </w:pPr>
    </w:p>
    <w:p w14:paraId="3C42F440" w14:textId="77777777" w:rsidR="006C2B62" w:rsidRPr="003D1EC1" w:rsidRDefault="006C2B62" w:rsidP="006C2B62">
      <w:pPr>
        <w:keepNext/>
      </w:pPr>
      <w:r w:rsidRPr="003D1EC1">
        <w:t>Administrare subcutanată.</w:t>
      </w:r>
    </w:p>
    <w:p w14:paraId="6FA10919" w14:textId="77777777" w:rsidR="006C2B62" w:rsidRPr="003D1EC1" w:rsidRDefault="006C2B62" w:rsidP="006C2B62">
      <w:pPr>
        <w:keepNext/>
      </w:pPr>
      <w:r w:rsidRPr="003D1EC1">
        <w:t>A se citi prospectul înainte de utilizare.</w:t>
      </w:r>
    </w:p>
    <w:p w14:paraId="0FE6F9B9" w14:textId="77777777" w:rsidR="006C2B62" w:rsidRPr="003D1EC1" w:rsidRDefault="006C2B62" w:rsidP="006C2B62">
      <w:pPr>
        <w:keepNext/>
      </w:pPr>
      <w:r w:rsidRPr="003D1EC1">
        <w:t>Doar pentru unică folosinţă.</w:t>
      </w:r>
    </w:p>
    <w:p w14:paraId="2B06E894" w14:textId="77777777" w:rsidR="006C2B62" w:rsidRPr="003D1EC1" w:rsidRDefault="006C2B62" w:rsidP="006C2B62"/>
    <w:p w14:paraId="43153C59" w14:textId="77777777" w:rsidR="006C2B62" w:rsidRPr="003D1EC1" w:rsidRDefault="006C2B62" w:rsidP="006C2B62"/>
    <w:p w14:paraId="20B90038" w14:textId="77777777" w:rsidR="006C2B62" w:rsidRPr="003D1EC1" w:rsidRDefault="006C2B62" w:rsidP="006C2B62">
      <w:pPr>
        <w:pStyle w:val="Heading1LAB"/>
      </w:pPr>
      <w:r w:rsidRPr="003D1EC1">
        <w:t>6.</w:t>
      </w:r>
      <w:r w:rsidRPr="003D1EC1">
        <w:tab/>
        <w:t>ATENŢIONARE SPECIALĂ PRIVIND FAPTUL CĂ MEDICAMENTUL NU TREBUIE PĂSTRAT LA VEDEREA ŞI ÎNDEMÂNA COPIILOR</w:t>
      </w:r>
    </w:p>
    <w:p w14:paraId="744A2EAB" w14:textId="77777777" w:rsidR="006C2B62" w:rsidRPr="003D1EC1" w:rsidRDefault="006C2B62" w:rsidP="006C2B62">
      <w:pPr>
        <w:pStyle w:val="NormalKeep"/>
      </w:pPr>
    </w:p>
    <w:p w14:paraId="5CED5D84" w14:textId="77777777" w:rsidR="006C2B62" w:rsidRPr="003D1EC1" w:rsidRDefault="006C2B62" w:rsidP="006C2B62">
      <w:pPr>
        <w:keepNext/>
      </w:pPr>
      <w:r w:rsidRPr="003D1EC1">
        <w:t>A nu se lăsa la vederea şi îndemâna copiilor.</w:t>
      </w:r>
    </w:p>
    <w:p w14:paraId="1929737D" w14:textId="77777777" w:rsidR="006C2B62" w:rsidRPr="003D1EC1" w:rsidRDefault="006C2B62" w:rsidP="006C2B62"/>
    <w:p w14:paraId="6640306A" w14:textId="77777777" w:rsidR="006C2B62" w:rsidRPr="003D1EC1" w:rsidRDefault="006C2B62" w:rsidP="006C2B62"/>
    <w:p w14:paraId="478E4094" w14:textId="77777777" w:rsidR="006C2B62" w:rsidRPr="003D1EC1" w:rsidRDefault="006C2B62" w:rsidP="006C2B62">
      <w:pPr>
        <w:pStyle w:val="Heading1LAB"/>
      </w:pPr>
      <w:r w:rsidRPr="003D1EC1">
        <w:t>7.</w:t>
      </w:r>
      <w:r w:rsidRPr="003D1EC1">
        <w:tab/>
        <w:t>ALTĂ(E) ATENŢIONARE(ĂRI) SPECIALĂ(E), DACĂ ESTE (SUNT) NECESARĂ(E)</w:t>
      </w:r>
    </w:p>
    <w:p w14:paraId="37504116" w14:textId="77777777" w:rsidR="006C2B62" w:rsidRPr="003D1EC1" w:rsidRDefault="006C2B62" w:rsidP="006C2B62">
      <w:pPr>
        <w:pStyle w:val="NormalKeep"/>
      </w:pPr>
    </w:p>
    <w:p w14:paraId="1CDDC23C" w14:textId="77777777" w:rsidR="006C2B62" w:rsidRPr="003D1EC1" w:rsidRDefault="006C2B62" w:rsidP="006C2B62"/>
    <w:p w14:paraId="02713817" w14:textId="77777777" w:rsidR="006C2B62" w:rsidRPr="003D1EC1" w:rsidRDefault="006C2B62" w:rsidP="006C2B62">
      <w:pPr>
        <w:pStyle w:val="Heading1LAB"/>
      </w:pPr>
      <w:r w:rsidRPr="003D1EC1">
        <w:t>8.</w:t>
      </w:r>
      <w:r w:rsidRPr="003D1EC1">
        <w:tab/>
        <w:t>DATA DE EXPIRARE</w:t>
      </w:r>
    </w:p>
    <w:p w14:paraId="4C8177FD" w14:textId="77777777" w:rsidR="006C2B62" w:rsidRPr="003D1EC1" w:rsidRDefault="006C2B62" w:rsidP="006C2B62">
      <w:pPr>
        <w:pStyle w:val="NormalKeep"/>
      </w:pPr>
    </w:p>
    <w:p w14:paraId="1DE4F025" w14:textId="77777777" w:rsidR="006C2B62" w:rsidRPr="003D1EC1" w:rsidRDefault="006C2B62" w:rsidP="006C2B62">
      <w:pPr>
        <w:keepNext/>
      </w:pPr>
      <w:r w:rsidRPr="003D1EC1">
        <w:t>EXP</w:t>
      </w:r>
    </w:p>
    <w:p w14:paraId="72DD6DA4" w14:textId="77777777" w:rsidR="006C2B62" w:rsidRPr="003D1EC1" w:rsidRDefault="006C2B62" w:rsidP="006C2B62"/>
    <w:p w14:paraId="33C4213E" w14:textId="77777777" w:rsidR="006C2B62" w:rsidRPr="003D1EC1" w:rsidRDefault="006C2B62" w:rsidP="006C2B62"/>
    <w:p w14:paraId="063C1A53" w14:textId="77777777" w:rsidR="006C2B62" w:rsidRPr="003D1EC1" w:rsidRDefault="006C2B62" w:rsidP="006C2B62">
      <w:pPr>
        <w:pStyle w:val="Heading1LAB"/>
      </w:pPr>
      <w:r w:rsidRPr="003D1EC1">
        <w:lastRenderedPageBreak/>
        <w:t>9.</w:t>
      </w:r>
      <w:r w:rsidRPr="003D1EC1">
        <w:tab/>
        <w:t>CONDIŢII SPECIALE DE PĂSTRARE</w:t>
      </w:r>
    </w:p>
    <w:p w14:paraId="4ACA8A9D" w14:textId="77777777" w:rsidR="006C2B62" w:rsidRPr="003D1EC1" w:rsidRDefault="006C2B62" w:rsidP="006C2B62">
      <w:pPr>
        <w:pStyle w:val="NormalKeep"/>
      </w:pPr>
    </w:p>
    <w:p w14:paraId="5734862C" w14:textId="77777777" w:rsidR="006C2B62" w:rsidRPr="003D1EC1" w:rsidRDefault="006C2B62" w:rsidP="006C2B62">
      <w:pPr>
        <w:keepNext/>
      </w:pPr>
      <w:r w:rsidRPr="003D1EC1">
        <w:t>A se păstra la frigider.</w:t>
      </w:r>
    </w:p>
    <w:p w14:paraId="150C175C" w14:textId="77777777" w:rsidR="006C2B62" w:rsidRPr="003D1EC1" w:rsidRDefault="006C2B62" w:rsidP="006C2B62">
      <w:pPr>
        <w:keepNext/>
      </w:pPr>
      <w:r w:rsidRPr="003D1EC1">
        <w:t>A nu se congela.</w:t>
      </w:r>
    </w:p>
    <w:p w14:paraId="0BE8E1F1" w14:textId="77777777" w:rsidR="006C2B62" w:rsidRPr="003D1EC1" w:rsidRDefault="006C2B62" w:rsidP="006C2B62">
      <w:pPr>
        <w:keepNext/>
      </w:pPr>
      <w:r w:rsidRPr="003D1EC1">
        <w:t>A se păstra seringa în ambalajul original pentru a fi protejată de lumină</w:t>
      </w:r>
    </w:p>
    <w:p w14:paraId="003092E7" w14:textId="77777777" w:rsidR="006C2B62" w:rsidRPr="003D1EC1" w:rsidRDefault="006C2B62" w:rsidP="006C2B62"/>
    <w:p w14:paraId="62804BCF" w14:textId="77777777" w:rsidR="006C2B62" w:rsidRPr="003D1EC1" w:rsidRDefault="006C2B62" w:rsidP="006C2B62"/>
    <w:p w14:paraId="6EE91E43" w14:textId="77777777" w:rsidR="006C2B62" w:rsidRPr="003D1EC1" w:rsidRDefault="006C2B62" w:rsidP="006C2B62">
      <w:pPr>
        <w:pStyle w:val="Heading1LAB"/>
      </w:pPr>
      <w:r w:rsidRPr="003D1EC1">
        <w:t>10.</w:t>
      </w:r>
      <w:r w:rsidRPr="003D1EC1">
        <w:tab/>
        <w:t>PRECAUŢII SPECIALE PRIVIND ELIMINAREA MEDICAMENTELOR NEUTILIZATE SAU A MATERIALELOR REZIDUALE PROVENITE DIN ASTFEL DE MEDICAMENTE, DACĂ ESTE CAZUL</w:t>
      </w:r>
    </w:p>
    <w:p w14:paraId="003AE54F" w14:textId="77777777" w:rsidR="006C2B62" w:rsidRPr="003D1EC1" w:rsidRDefault="006C2B62" w:rsidP="006C2B62">
      <w:pPr>
        <w:pStyle w:val="NormalKeep"/>
      </w:pPr>
    </w:p>
    <w:p w14:paraId="6E7BA9A4" w14:textId="77777777" w:rsidR="006C2B62" w:rsidRPr="003D1EC1" w:rsidRDefault="006C2B62" w:rsidP="006C2B62"/>
    <w:p w14:paraId="1927DD49" w14:textId="77777777" w:rsidR="006C2B62" w:rsidRPr="003D1EC1" w:rsidRDefault="006C2B62" w:rsidP="006C2B62">
      <w:pPr>
        <w:pStyle w:val="Heading1LAB"/>
      </w:pPr>
      <w:r w:rsidRPr="003D1EC1">
        <w:t>11.</w:t>
      </w:r>
      <w:r w:rsidRPr="003D1EC1">
        <w:tab/>
        <w:t>NUMELE ŞI ADRESA DEŢINĂTORULUI AUTORIZAŢIEI DE PUNERE PE PIAŢĂ</w:t>
      </w:r>
    </w:p>
    <w:p w14:paraId="2961002E" w14:textId="77777777" w:rsidR="006C2B62" w:rsidRPr="003D1EC1" w:rsidRDefault="006C2B62" w:rsidP="006C2B62"/>
    <w:p w14:paraId="0950A334" w14:textId="77777777" w:rsidR="006C2B62" w:rsidRPr="003D1EC1" w:rsidRDefault="006C2B62" w:rsidP="006C2B62">
      <w:r w:rsidRPr="003D1EC1">
        <w:t>Celltrion Healthcare Hungary Kft.</w:t>
      </w:r>
    </w:p>
    <w:p w14:paraId="7591C818" w14:textId="77777777" w:rsidR="006C2B62" w:rsidRPr="003D1EC1" w:rsidRDefault="006C2B62" w:rsidP="006C2B62">
      <w:r w:rsidRPr="003D1EC1">
        <w:t>1062 Budapesta,</w:t>
      </w:r>
    </w:p>
    <w:p w14:paraId="74B6487C" w14:textId="77777777" w:rsidR="006C2B62" w:rsidRPr="003D1EC1" w:rsidRDefault="006C2B62" w:rsidP="006C2B62">
      <w:pPr>
        <w:pStyle w:val="NormalKeep"/>
      </w:pPr>
      <w:r w:rsidRPr="003D1EC1">
        <w:t>Váci út 1-3. WestEnd Office Building B toronyUngaria</w:t>
      </w:r>
    </w:p>
    <w:p w14:paraId="1007C259" w14:textId="77777777" w:rsidR="006C2B62" w:rsidRPr="003D1EC1" w:rsidRDefault="006C2B62" w:rsidP="006C2B62"/>
    <w:p w14:paraId="14B78935" w14:textId="77777777" w:rsidR="006C2B62" w:rsidRPr="003D1EC1" w:rsidRDefault="006C2B62" w:rsidP="006C2B62"/>
    <w:p w14:paraId="6017648F" w14:textId="77777777" w:rsidR="006C2B62" w:rsidRPr="003D1EC1" w:rsidRDefault="006C2B62" w:rsidP="006C2B62">
      <w:pPr>
        <w:pStyle w:val="Heading1LAB"/>
      </w:pPr>
      <w:r w:rsidRPr="003D1EC1">
        <w:t>12.</w:t>
      </w:r>
      <w:r w:rsidRPr="003D1EC1">
        <w:tab/>
        <w:t>NUMĂRUL(ELE) AUTORIZAŢIEI DE PUNERE PE PIAŢĂ</w:t>
      </w:r>
    </w:p>
    <w:p w14:paraId="7C79A587" w14:textId="77777777" w:rsidR="006C2B62" w:rsidRPr="003D1EC1" w:rsidRDefault="006C2B62" w:rsidP="006C2B62">
      <w:pPr>
        <w:pStyle w:val="NormalKeep"/>
      </w:pPr>
    </w:p>
    <w:p w14:paraId="61D0153E" w14:textId="47EEA907" w:rsidR="006C2B62" w:rsidRPr="003D1EC1" w:rsidRDefault="006C2B62" w:rsidP="006C2B62">
      <w:r w:rsidRPr="003D1EC1">
        <w:rPr>
          <w:color w:val="000000"/>
        </w:rPr>
        <w:t>EU/1/24/1817/009</w:t>
      </w:r>
      <w:r w:rsidRPr="003D1EC1">
        <w:rPr>
          <w:color w:val="000000"/>
        </w:rPr>
        <w:tab/>
      </w:r>
      <w:r w:rsidRPr="003D1EC1">
        <w:rPr>
          <w:color w:val="000000"/>
        </w:rPr>
        <w:tab/>
      </w:r>
      <w:r w:rsidRPr="003D1EC1">
        <w:t xml:space="preserve"> </w:t>
      </w:r>
      <w:r w:rsidRPr="003D1EC1">
        <w:rPr>
          <w:highlight w:val="lightGray"/>
        </w:rPr>
        <w:t>3 seringi preumplute cu protecţie pentru ac (3 x 1)</w:t>
      </w:r>
    </w:p>
    <w:p w14:paraId="59382295" w14:textId="77777777" w:rsidR="006C2B62" w:rsidRPr="003D1EC1" w:rsidRDefault="006C2B62" w:rsidP="006C2B62"/>
    <w:p w14:paraId="599380D9" w14:textId="77777777" w:rsidR="006C2B62" w:rsidRPr="003D1EC1" w:rsidRDefault="006C2B62" w:rsidP="006C2B62"/>
    <w:p w14:paraId="0AC2F30E" w14:textId="77777777" w:rsidR="006C2B62" w:rsidRPr="003D1EC1" w:rsidRDefault="006C2B62" w:rsidP="006C2B62">
      <w:pPr>
        <w:pStyle w:val="Heading1LAB"/>
      </w:pPr>
      <w:r w:rsidRPr="003D1EC1">
        <w:t>13.</w:t>
      </w:r>
      <w:r w:rsidRPr="003D1EC1">
        <w:tab/>
        <w:t>SERIA DE FABRICAŢIE</w:t>
      </w:r>
    </w:p>
    <w:p w14:paraId="73F31AFA" w14:textId="77777777" w:rsidR="006C2B62" w:rsidRPr="003D1EC1" w:rsidRDefault="006C2B62" w:rsidP="006C2B62">
      <w:pPr>
        <w:pStyle w:val="NormalKeep"/>
      </w:pPr>
    </w:p>
    <w:p w14:paraId="505EE02E" w14:textId="77777777" w:rsidR="006C2B62" w:rsidRPr="003D1EC1" w:rsidRDefault="006C2B62" w:rsidP="006C2B62">
      <w:pPr>
        <w:keepNext/>
      </w:pPr>
      <w:r w:rsidRPr="003D1EC1">
        <w:t>Lot</w:t>
      </w:r>
    </w:p>
    <w:p w14:paraId="62CB2C2F" w14:textId="77777777" w:rsidR="006C2B62" w:rsidRPr="003D1EC1" w:rsidRDefault="006C2B62" w:rsidP="006C2B62"/>
    <w:p w14:paraId="276B015C" w14:textId="77777777" w:rsidR="006C2B62" w:rsidRPr="003D1EC1" w:rsidRDefault="006C2B62" w:rsidP="006C2B62"/>
    <w:p w14:paraId="4F1FEAAE" w14:textId="77777777" w:rsidR="006C2B62" w:rsidRPr="003D1EC1" w:rsidRDefault="006C2B62" w:rsidP="006C2B62">
      <w:pPr>
        <w:pStyle w:val="Heading1LAB"/>
      </w:pPr>
      <w:r w:rsidRPr="003D1EC1">
        <w:t>14.</w:t>
      </w:r>
      <w:r w:rsidRPr="003D1EC1">
        <w:tab/>
        <w:t>CLASIFICARE GENERALĂ PRIVIND MODUL DE ELIBERARE</w:t>
      </w:r>
    </w:p>
    <w:p w14:paraId="167B0143" w14:textId="77777777" w:rsidR="006C2B62" w:rsidRPr="003D1EC1" w:rsidRDefault="006C2B62" w:rsidP="006C2B62">
      <w:pPr>
        <w:pStyle w:val="NormalKeep"/>
      </w:pPr>
    </w:p>
    <w:p w14:paraId="07EC17F9" w14:textId="77777777" w:rsidR="006C2B62" w:rsidRPr="003D1EC1" w:rsidRDefault="006C2B62" w:rsidP="006C2B62"/>
    <w:p w14:paraId="07605A84" w14:textId="77777777" w:rsidR="006C2B62" w:rsidRPr="003D1EC1" w:rsidRDefault="006C2B62" w:rsidP="006C2B62">
      <w:pPr>
        <w:pStyle w:val="Heading1LAB"/>
      </w:pPr>
      <w:r w:rsidRPr="003D1EC1">
        <w:t>15.</w:t>
      </w:r>
      <w:r w:rsidRPr="003D1EC1">
        <w:tab/>
        <w:t>INSTRUCŢIUNI DE UTILIZARE</w:t>
      </w:r>
    </w:p>
    <w:p w14:paraId="167D3021" w14:textId="77777777" w:rsidR="006C2B62" w:rsidRPr="003D1EC1" w:rsidRDefault="006C2B62" w:rsidP="006C2B62">
      <w:pPr>
        <w:pStyle w:val="NormalKeep"/>
      </w:pPr>
    </w:p>
    <w:p w14:paraId="5BAC21FA" w14:textId="77777777" w:rsidR="006C2B62" w:rsidRPr="003D1EC1" w:rsidRDefault="006C2B62" w:rsidP="006C2B62"/>
    <w:p w14:paraId="75A0524D" w14:textId="77777777" w:rsidR="006C2B62" w:rsidRPr="003D1EC1" w:rsidRDefault="006C2B62" w:rsidP="006C2B62">
      <w:pPr>
        <w:pStyle w:val="Heading1LAB"/>
      </w:pPr>
      <w:r w:rsidRPr="003D1EC1">
        <w:t>16.</w:t>
      </w:r>
      <w:r w:rsidRPr="003D1EC1">
        <w:tab/>
        <w:t>INFORMAŢII ÎN BRAILLE</w:t>
      </w:r>
    </w:p>
    <w:p w14:paraId="2282560D" w14:textId="77777777" w:rsidR="006C2B62" w:rsidRPr="003D1EC1" w:rsidRDefault="006C2B62" w:rsidP="006C2B62">
      <w:pPr>
        <w:pStyle w:val="NormalKeep"/>
      </w:pPr>
    </w:p>
    <w:p w14:paraId="7D2BF0C8" w14:textId="7A4262DD" w:rsidR="006C2B62" w:rsidRPr="003D1EC1" w:rsidRDefault="006C2B62" w:rsidP="006C2B62">
      <w:pPr>
        <w:keepNext/>
      </w:pPr>
      <w:r w:rsidRPr="003D1EC1">
        <w:t>Omlyclo 75 mg</w:t>
      </w:r>
    </w:p>
    <w:p w14:paraId="19C1347A" w14:textId="77777777" w:rsidR="006C2B62" w:rsidRPr="003D1EC1" w:rsidRDefault="006C2B62" w:rsidP="006C2B62"/>
    <w:p w14:paraId="2406DDB3" w14:textId="77777777" w:rsidR="006C2B62" w:rsidRPr="003D1EC1" w:rsidRDefault="006C2B62" w:rsidP="006C2B62"/>
    <w:p w14:paraId="3673EA67" w14:textId="77777777" w:rsidR="006C2B62" w:rsidRPr="003D1EC1" w:rsidRDefault="006C2B62" w:rsidP="006C2B62">
      <w:pPr>
        <w:pStyle w:val="Heading1LAB"/>
      </w:pPr>
      <w:r w:rsidRPr="003D1EC1">
        <w:t>17.</w:t>
      </w:r>
      <w:r w:rsidRPr="003D1EC1">
        <w:tab/>
        <w:t>IDENTIFICATOR UNIC - COD DE BARE BIDIMENSIONAL</w:t>
      </w:r>
    </w:p>
    <w:p w14:paraId="17F44B1C" w14:textId="77777777" w:rsidR="006C2B62" w:rsidRPr="003D1EC1" w:rsidRDefault="006C2B62" w:rsidP="006C2B62">
      <w:pPr>
        <w:pStyle w:val="NormalKeep"/>
      </w:pPr>
    </w:p>
    <w:p w14:paraId="11F234E9" w14:textId="77777777" w:rsidR="006C2B62" w:rsidRPr="003D1EC1" w:rsidRDefault="006C2B62" w:rsidP="006C2B62"/>
    <w:p w14:paraId="13E489EA" w14:textId="77777777" w:rsidR="006C2B62" w:rsidRPr="003D1EC1" w:rsidRDefault="006C2B62" w:rsidP="006C2B62">
      <w:pPr>
        <w:pStyle w:val="Heading1LAB"/>
      </w:pPr>
      <w:r w:rsidRPr="003D1EC1">
        <w:t>18.</w:t>
      </w:r>
      <w:r w:rsidRPr="003D1EC1">
        <w:tab/>
        <w:t>IDENTIFICATOR UNIC - DATE LIZIBILE PENTRU PERSOANE</w:t>
      </w:r>
    </w:p>
    <w:p w14:paraId="418BA37C" w14:textId="77777777" w:rsidR="006C2B62" w:rsidRPr="003D1EC1" w:rsidRDefault="006C2B62" w:rsidP="006C2B62">
      <w:pPr>
        <w:pStyle w:val="NormalKeep"/>
      </w:pPr>
    </w:p>
    <w:p w14:paraId="250B9ED8" w14:textId="77777777" w:rsidR="006C2B62" w:rsidRPr="003D1EC1" w:rsidRDefault="006C2B62" w:rsidP="006C2B62">
      <w:pPr>
        <w:pStyle w:val="NormalKeep"/>
        <w:rPr>
          <w:rFonts w:eastAsia="맑은 고딕"/>
        </w:rPr>
      </w:pPr>
    </w:p>
    <w:p w14:paraId="49D9934B" w14:textId="77777777" w:rsidR="006C2B62" w:rsidRPr="003D1EC1" w:rsidRDefault="006C2B62" w:rsidP="006C2B62">
      <w:pPr>
        <w:pStyle w:val="NormalKeep"/>
        <w:rPr>
          <w:rFonts w:eastAsia="맑은 고딕"/>
        </w:rPr>
      </w:pPr>
    </w:p>
    <w:p w14:paraId="3AF48162" w14:textId="77777777" w:rsidR="006C2B62" w:rsidRPr="003D1EC1" w:rsidRDefault="006C2B62" w:rsidP="006C2B62">
      <w:pPr>
        <w:pStyle w:val="NormalKeep"/>
        <w:rPr>
          <w:rFonts w:eastAsia="맑은 고딕"/>
        </w:rPr>
      </w:pPr>
    </w:p>
    <w:p w14:paraId="51145DF9" w14:textId="77777777" w:rsidR="006C2B62" w:rsidRPr="003D1EC1" w:rsidRDefault="006C2B62" w:rsidP="006C2B62">
      <w:pPr>
        <w:pStyle w:val="NormalKeep"/>
        <w:rPr>
          <w:rFonts w:eastAsia="맑은 고딕"/>
        </w:rPr>
      </w:pPr>
    </w:p>
    <w:p w14:paraId="509C6090" w14:textId="77777777" w:rsidR="006C2B62" w:rsidRPr="003D1EC1" w:rsidRDefault="006C2B62" w:rsidP="00C62F44">
      <w:pPr>
        <w:pStyle w:val="NormalKeep"/>
        <w:rPr>
          <w:rFonts w:eastAsia="맑은 고딕"/>
        </w:rPr>
      </w:pPr>
    </w:p>
    <w:p w14:paraId="7E284CE7" w14:textId="77777777" w:rsidR="006C2B62" w:rsidRPr="003D1EC1" w:rsidRDefault="006C2B62" w:rsidP="00C62F44">
      <w:pPr>
        <w:pStyle w:val="NormalKeep"/>
        <w:rPr>
          <w:rFonts w:eastAsia="맑은 고딕"/>
        </w:rPr>
      </w:pPr>
    </w:p>
    <w:p w14:paraId="08D20699" w14:textId="77777777" w:rsidR="006C2B62" w:rsidRPr="003D1EC1" w:rsidRDefault="006C2B62" w:rsidP="00C62F44">
      <w:pPr>
        <w:pStyle w:val="NormalKeep"/>
        <w:rPr>
          <w:rFonts w:eastAsia="맑은 고딕"/>
        </w:rPr>
      </w:pPr>
    </w:p>
    <w:p w14:paraId="211C6A68" w14:textId="28975885" w:rsidR="00CE6CA3" w:rsidRPr="003D1EC1" w:rsidRDefault="005360E3" w:rsidP="00C62F44">
      <w:pPr>
        <w:pStyle w:val="Heading1LAB"/>
        <w:ind w:left="0" w:firstLine="0"/>
      </w:pPr>
      <w:r w:rsidRPr="003D1EC1">
        <w:br w:type="page"/>
      </w:r>
      <w:r w:rsidRPr="003D1EC1">
        <w:lastRenderedPageBreak/>
        <w:t>MINIMUM DE INFORMAŢII CARE TREBUIE SĂ APARĂ PE AMBALAJELE PRIMARE MICI</w:t>
      </w:r>
    </w:p>
    <w:p w14:paraId="5A2ACB55" w14:textId="77777777" w:rsidR="00CE6CA3" w:rsidRPr="003D1EC1" w:rsidRDefault="00CE6CA3" w:rsidP="00C62F44">
      <w:pPr>
        <w:pStyle w:val="Heading1LAB"/>
      </w:pPr>
    </w:p>
    <w:p w14:paraId="36C75485" w14:textId="77777777" w:rsidR="00CE6CA3" w:rsidRPr="003D1EC1" w:rsidRDefault="00CE6CA3" w:rsidP="00C62F44">
      <w:pPr>
        <w:pStyle w:val="Heading1LAB"/>
      </w:pPr>
      <w:r w:rsidRPr="003D1EC1">
        <w:t>ETICHETA SERINGII PRE-UMPLUTE</w:t>
      </w:r>
    </w:p>
    <w:p w14:paraId="18024796" w14:textId="77777777" w:rsidR="00CE6CA3" w:rsidRPr="003D1EC1" w:rsidRDefault="00CE6CA3" w:rsidP="00C62F44">
      <w:pPr>
        <w:pStyle w:val="NormalKeep"/>
      </w:pPr>
    </w:p>
    <w:p w14:paraId="2A811418" w14:textId="77777777" w:rsidR="00CE6CA3" w:rsidRPr="003D1EC1" w:rsidRDefault="00CE6CA3" w:rsidP="00C62F44"/>
    <w:p w14:paraId="34ECA4F3" w14:textId="77777777" w:rsidR="00CE6CA3" w:rsidRPr="003D1EC1" w:rsidRDefault="00CE6CA3" w:rsidP="00C62F44">
      <w:pPr>
        <w:pStyle w:val="Heading1LAB"/>
      </w:pPr>
      <w:r w:rsidRPr="003D1EC1">
        <w:t>1.</w:t>
      </w:r>
      <w:r w:rsidRPr="003D1EC1">
        <w:tab/>
        <w:t>DENUMIREA COMERCIALĂ A MEDICAMENTULUI ŞI CALEA (CĂILE) DE ADMINISTRARE</w:t>
      </w:r>
    </w:p>
    <w:p w14:paraId="7580DC02" w14:textId="77777777" w:rsidR="00CE6CA3" w:rsidRPr="003D1EC1" w:rsidRDefault="00CE6CA3" w:rsidP="00C62F44">
      <w:pPr>
        <w:pStyle w:val="NormalKeep"/>
      </w:pPr>
    </w:p>
    <w:p w14:paraId="20961B8B" w14:textId="512BBC8F" w:rsidR="00C62F44" w:rsidRPr="003D1EC1" w:rsidRDefault="008B21BE" w:rsidP="00817663">
      <w:pPr>
        <w:keepNext/>
      </w:pPr>
      <w:r w:rsidRPr="003D1EC1">
        <w:t xml:space="preserve">Omlyclo </w:t>
      </w:r>
      <w:r w:rsidRPr="003D1EC1">
        <w:rPr>
          <w:highlight w:val="lightGray"/>
        </w:rPr>
        <w:t>75 mg</w:t>
      </w:r>
      <w:r w:rsidRPr="003D1EC1">
        <w:t xml:space="preserve"> injecție</w:t>
      </w:r>
    </w:p>
    <w:p w14:paraId="6B8541D8" w14:textId="3F7FB02A" w:rsidR="00CE6CA3" w:rsidRPr="003D1EC1" w:rsidRDefault="00CE6CA3" w:rsidP="00817663">
      <w:pPr>
        <w:keepNext/>
      </w:pPr>
      <w:r w:rsidRPr="003D1EC1">
        <w:t>omalizumab</w:t>
      </w:r>
    </w:p>
    <w:p w14:paraId="723BE4E4" w14:textId="6E6C7F7A" w:rsidR="00CE6CA3" w:rsidRPr="003D1EC1" w:rsidDel="00372D14" w:rsidRDefault="00372D14" w:rsidP="00817663">
      <w:pPr>
        <w:keepNext/>
        <w:ind w:left="220" w:right="220"/>
        <w:rPr>
          <w:del w:id="1234" w:author="만든 이"/>
        </w:rPr>
      </w:pPr>
      <w:ins w:id="1235" w:author="만든 이">
        <w:r w:rsidRPr="00596109">
          <w:rPr>
            <w:rFonts w:hint="eastAsia"/>
          </w:rPr>
          <w:t>s.c.</w:t>
        </w:r>
      </w:ins>
      <w:del w:id="1236" w:author="만든 이">
        <w:r w:rsidR="008B21BE" w:rsidRPr="003D1EC1" w:rsidDel="00372D14">
          <w:delText>SC</w:delText>
        </w:r>
      </w:del>
    </w:p>
    <w:p w14:paraId="7EC8EE8B" w14:textId="77777777" w:rsidR="00CE6CA3" w:rsidRPr="003D1EC1" w:rsidRDefault="00CE6CA3" w:rsidP="00C62F44"/>
    <w:p w14:paraId="7D74441A" w14:textId="77777777" w:rsidR="00CE6CA3" w:rsidRPr="003D1EC1" w:rsidRDefault="00CE6CA3" w:rsidP="00C62F44"/>
    <w:p w14:paraId="70659227" w14:textId="77777777" w:rsidR="00CE6CA3" w:rsidRPr="003D1EC1" w:rsidRDefault="00CE6CA3" w:rsidP="00C62F44">
      <w:pPr>
        <w:pStyle w:val="Heading1LAB"/>
      </w:pPr>
      <w:r w:rsidRPr="003D1EC1">
        <w:t>2.</w:t>
      </w:r>
      <w:r w:rsidRPr="003D1EC1">
        <w:tab/>
        <w:t>MODUL DE ADMINISTRARE</w:t>
      </w:r>
    </w:p>
    <w:p w14:paraId="03A4D3FD" w14:textId="77777777" w:rsidR="00CE6CA3" w:rsidRPr="003D1EC1" w:rsidRDefault="00CE6CA3" w:rsidP="00C62F44">
      <w:pPr>
        <w:pStyle w:val="NormalKeep"/>
      </w:pPr>
    </w:p>
    <w:p w14:paraId="65654116" w14:textId="77777777" w:rsidR="00CE6CA3" w:rsidRPr="003D1EC1" w:rsidRDefault="00CE6CA3" w:rsidP="00C62F44"/>
    <w:p w14:paraId="787EE153" w14:textId="77777777" w:rsidR="00CE6CA3" w:rsidRPr="003D1EC1" w:rsidRDefault="00CE6CA3" w:rsidP="00C62F44">
      <w:pPr>
        <w:pStyle w:val="Heading1LAB"/>
      </w:pPr>
      <w:r w:rsidRPr="003D1EC1">
        <w:t>3.</w:t>
      </w:r>
      <w:r w:rsidRPr="003D1EC1">
        <w:tab/>
        <w:t>DATA DE EXPIRARE</w:t>
      </w:r>
    </w:p>
    <w:p w14:paraId="3697226B" w14:textId="77777777" w:rsidR="00CE6CA3" w:rsidRPr="003D1EC1" w:rsidRDefault="00CE6CA3" w:rsidP="00C62F44">
      <w:pPr>
        <w:pStyle w:val="NormalKeep"/>
      </w:pPr>
    </w:p>
    <w:p w14:paraId="5F1020AF" w14:textId="77777777" w:rsidR="00CE6CA3" w:rsidRPr="003D1EC1" w:rsidRDefault="00CE6CA3" w:rsidP="00817663">
      <w:pPr>
        <w:keepNext/>
      </w:pPr>
      <w:r w:rsidRPr="003D1EC1">
        <w:t>EXP</w:t>
      </w:r>
    </w:p>
    <w:p w14:paraId="08C2D429" w14:textId="77777777" w:rsidR="00CE6CA3" w:rsidRPr="003D1EC1" w:rsidRDefault="00CE6CA3" w:rsidP="00C62F44"/>
    <w:p w14:paraId="3551E2AA" w14:textId="77777777" w:rsidR="00CE6CA3" w:rsidRPr="003D1EC1" w:rsidRDefault="00CE6CA3" w:rsidP="00C62F44"/>
    <w:p w14:paraId="21716F53" w14:textId="77777777" w:rsidR="00CE6CA3" w:rsidRPr="003D1EC1" w:rsidRDefault="00CE6CA3" w:rsidP="00C62F44">
      <w:pPr>
        <w:pStyle w:val="Heading1LAB"/>
      </w:pPr>
      <w:r w:rsidRPr="003D1EC1">
        <w:t>4.</w:t>
      </w:r>
      <w:r w:rsidRPr="003D1EC1">
        <w:tab/>
        <w:t>SERIA DE FABRICAŢIE</w:t>
      </w:r>
    </w:p>
    <w:p w14:paraId="17C87548" w14:textId="77777777" w:rsidR="00CE6CA3" w:rsidRPr="003D1EC1" w:rsidRDefault="00CE6CA3" w:rsidP="00C62F44">
      <w:pPr>
        <w:pStyle w:val="NormalKeep"/>
      </w:pPr>
    </w:p>
    <w:p w14:paraId="0048127E" w14:textId="77777777" w:rsidR="00CE6CA3" w:rsidRPr="003D1EC1" w:rsidRDefault="00CE6CA3" w:rsidP="00817663">
      <w:pPr>
        <w:keepNext/>
      </w:pPr>
      <w:r w:rsidRPr="003D1EC1">
        <w:t>Lot</w:t>
      </w:r>
    </w:p>
    <w:p w14:paraId="67FA1C40" w14:textId="77777777" w:rsidR="00CE6CA3" w:rsidRPr="003D1EC1" w:rsidRDefault="00CE6CA3" w:rsidP="00C62F44"/>
    <w:p w14:paraId="011AB11A" w14:textId="77777777" w:rsidR="00CE6CA3" w:rsidRPr="003D1EC1" w:rsidRDefault="00CE6CA3" w:rsidP="00C62F44"/>
    <w:p w14:paraId="7808D8E1" w14:textId="77777777" w:rsidR="00CE6CA3" w:rsidRPr="003D1EC1" w:rsidRDefault="00CE6CA3" w:rsidP="00C62F44">
      <w:pPr>
        <w:pStyle w:val="Heading1LAB"/>
      </w:pPr>
      <w:r w:rsidRPr="003D1EC1">
        <w:t>5.</w:t>
      </w:r>
      <w:r w:rsidRPr="003D1EC1">
        <w:tab/>
        <w:t>CONŢINUTUL PE MASĂ, VOLUM SAU UNITATEA DE DOZĂ</w:t>
      </w:r>
    </w:p>
    <w:p w14:paraId="067536EA" w14:textId="77777777" w:rsidR="00CE6CA3" w:rsidRPr="003D1EC1" w:rsidRDefault="00CE6CA3" w:rsidP="00C62F44">
      <w:pPr>
        <w:pStyle w:val="NormalKeep"/>
      </w:pPr>
    </w:p>
    <w:p w14:paraId="59C861BC" w14:textId="07DF00E7" w:rsidR="00CE6CA3" w:rsidRPr="003D1EC1" w:rsidRDefault="00CC2EDB" w:rsidP="00817663">
      <w:pPr>
        <w:keepNext/>
      </w:pPr>
      <w:r w:rsidRPr="003D1EC1">
        <w:t>75 mg/0,5 ml</w:t>
      </w:r>
    </w:p>
    <w:p w14:paraId="775A4202" w14:textId="77777777" w:rsidR="00CE6CA3" w:rsidRPr="003D1EC1" w:rsidRDefault="00CE6CA3" w:rsidP="00C62F44"/>
    <w:p w14:paraId="5CA34953" w14:textId="77777777" w:rsidR="00CE6CA3" w:rsidRPr="003D1EC1" w:rsidRDefault="00CE6CA3" w:rsidP="00C62F44"/>
    <w:p w14:paraId="7F40E611" w14:textId="77777777" w:rsidR="00CE6CA3" w:rsidRPr="003D1EC1" w:rsidRDefault="00CE6CA3" w:rsidP="00C62F44">
      <w:pPr>
        <w:pStyle w:val="Heading1LAB"/>
      </w:pPr>
      <w:r w:rsidRPr="003D1EC1">
        <w:t>6.</w:t>
      </w:r>
      <w:r w:rsidRPr="003D1EC1">
        <w:tab/>
        <w:t>ALTE INFORMAŢII</w:t>
      </w:r>
    </w:p>
    <w:p w14:paraId="6CEB2365" w14:textId="4CD9A257" w:rsidR="00E956F3" w:rsidRPr="003D1EC1" w:rsidRDefault="00E956F3" w:rsidP="009157E1">
      <w:pPr>
        <w:pStyle w:val="Heading1LAB"/>
        <w:ind w:left="0" w:firstLine="0"/>
      </w:pPr>
      <w:r w:rsidRPr="003D1EC1">
        <w:br w:type="page"/>
      </w:r>
      <w:r w:rsidRPr="003D1EC1">
        <w:lastRenderedPageBreak/>
        <w:t>INFORMAŢII CARE TREBUIE SĂ APARĂ PE AMBALAJUL SECUNDAR</w:t>
      </w:r>
    </w:p>
    <w:p w14:paraId="13B9C358" w14:textId="77777777" w:rsidR="00E956F3" w:rsidRPr="003D1EC1" w:rsidRDefault="00E956F3" w:rsidP="00E956F3">
      <w:pPr>
        <w:pStyle w:val="Heading1LAB"/>
      </w:pPr>
    </w:p>
    <w:p w14:paraId="5887BEF0" w14:textId="77777777" w:rsidR="00E956F3" w:rsidRPr="003D1EC1" w:rsidRDefault="00E956F3" w:rsidP="00E956F3">
      <w:pPr>
        <w:pStyle w:val="Heading1LAB"/>
      </w:pPr>
      <w:r w:rsidRPr="003D1EC1">
        <w:t>CUTIE DE CARTON PENTRU UNITATEA COMERCIALĂ</w:t>
      </w:r>
    </w:p>
    <w:p w14:paraId="6AB4F153" w14:textId="77777777" w:rsidR="00E956F3" w:rsidRPr="003D1EC1" w:rsidRDefault="00E956F3" w:rsidP="00E956F3">
      <w:pPr>
        <w:pStyle w:val="NormalKeep"/>
      </w:pPr>
    </w:p>
    <w:p w14:paraId="3A9AEBD2" w14:textId="77777777" w:rsidR="00E956F3" w:rsidRPr="003D1EC1" w:rsidRDefault="00E956F3" w:rsidP="00E956F3"/>
    <w:p w14:paraId="6455BBFE" w14:textId="77777777" w:rsidR="00E956F3" w:rsidRPr="003D1EC1" w:rsidRDefault="00E956F3" w:rsidP="00E956F3">
      <w:pPr>
        <w:pStyle w:val="Heading1LAB"/>
      </w:pPr>
      <w:r w:rsidRPr="003D1EC1">
        <w:t>1.</w:t>
      </w:r>
      <w:r w:rsidRPr="003D1EC1">
        <w:tab/>
        <w:t>DENUMIREA COMERCIALĂ A MEDICAMENTULUI</w:t>
      </w:r>
    </w:p>
    <w:p w14:paraId="4819DDE8" w14:textId="77777777" w:rsidR="00E956F3" w:rsidRPr="003D1EC1" w:rsidRDefault="00E956F3" w:rsidP="00E956F3">
      <w:pPr>
        <w:pStyle w:val="NormalKeep"/>
      </w:pPr>
    </w:p>
    <w:p w14:paraId="2362F6EF" w14:textId="77777777" w:rsidR="00E956F3" w:rsidRPr="003D1EC1" w:rsidRDefault="00E956F3" w:rsidP="00E956F3">
      <w:pPr>
        <w:keepNext/>
      </w:pPr>
      <w:r w:rsidRPr="003D1EC1">
        <w:t>Omlyclo 75 mg Soluţie injectabilă în stilou injector preumplut</w:t>
      </w:r>
    </w:p>
    <w:p w14:paraId="26A7E6A6" w14:textId="77777777" w:rsidR="00E956F3" w:rsidRPr="003D1EC1" w:rsidRDefault="00E956F3" w:rsidP="00E956F3">
      <w:pPr>
        <w:keepNext/>
      </w:pPr>
      <w:r w:rsidRPr="003D1EC1">
        <w:t>omalizumab</w:t>
      </w:r>
    </w:p>
    <w:p w14:paraId="12482E26" w14:textId="77777777" w:rsidR="00E956F3" w:rsidRPr="003D1EC1" w:rsidRDefault="00E956F3" w:rsidP="00E956F3"/>
    <w:p w14:paraId="761F11FD" w14:textId="77777777" w:rsidR="00E956F3" w:rsidRPr="003D1EC1" w:rsidRDefault="00E956F3" w:rsidP="00E956F3"/>
    <w:p w14:paraId="2101FADE" w14:textId="77777777" w:rsidR="00E956F3" w:rsidRPr="003D1EC1" w:rsidRDefault="00E956F3" w:rsidP="00E956F3">
      <w:pPr>
        <w:pStyle w:val="Heading1LAB"/>
      </w:pPr>
      <w:r w:rsidRPr="003D1EC1">
        <w:t>2.</w:t>
      </w:r>
      <w:r w:rsidRPr="003D1EC1">
        <w:tab/>
        <w:t>DECLARAREA SUBSTANŢEI(SUBSTANŢELOR) ACTIVE</w:t>
      </w:r>
    </w:p>
    <w:p w14:paraId="6401D61C" w14:textId="77777777" w:rsidR="00E956F3" w:rsidRPr="003D1EC1" w:rsidRDefault="00E956F3" w:rsidP="00E956F3">
      <w:pPr>
        <w:pStyle w:val="NormalKeep"/>
      </w:pPr>
    </w:p>
    <w:p w14:paraId="357FEA9B" w14:textId="3A4204F9" w:rsidR="00E956F3" w:rsidRPr="003D1EC1" w:rsidRDefault="00E956F3" w:rsidP="00E956F3">
      <w:pPr>
        <w:keepNext/>
      </w:pPr>
      <w:r w:rsidRPr="003D1EC1">
        <w:t xml:space="preserve">O stilou injector preumplut de 0,5 ml conţine </w:t>
      </w:r>
      <w:ins w:id="1237" w:author="만든 이">
        <w:r w:rsidR="00C7145D">
          <w:rPr>
            <w:rFonts w:eastAsia="맑은 고딕" w:hint="eastAsia"/>
            <w:lang w:eastAsia="ko-KR"/>
          </w:rPr>
          <w:t xml:space="preserve">omalizumab </w:t>
        </w:r>
      </w:ins>
      <w:r w:rsidRPr="003D1EC1">
        <w:t>75 mg</w:t>
      </w:r>
      <w:del w:id="1238" w:author="만든 이">
        <w:r w:rsidRPr="003D1EC1" w:rsidDel="00C7145D">
          <w:delText xml:space="preserve"> de omalizumab</w:delText>
        </w:r>
      </w:del>
      <w:r w:rsidRPr="003D1EC1">
        <w:t>.</w:t>
      </w:r>
    </w:p>
    <w:p w14:paraId="07580E82" w14:textId="77777777" w:rsidR="00E956F3" w:rsidRPr="003D1EC1" w:rsidRDefault="00E956F3" w:rsidP="00E956F3"/>
    <w:p w14:paraId="58314EAB" w14:textId="77777777" w:rsidR="00E956F3" w:rsidRPr="003D1EC1" w:rsidRDefault="00E956F3" w:rsidP="00E956F3"/>
    <w:p w14:paraId="76A3CDDC" w14:textId="77777777" w:rsidR="00E956F3" w:rsidRPr="003D1EC1" w:rsidRDefault="00E956F3" w:rsidP="00E956F3">
      <w:pPr>
        <w:pStyle w:val="Heading1LAB"/>
      </w:pPr>
      <w:r w:rsidRPr="003D1EC1">
        <w:t>3.</w:t>
      </w:r>
      <w:r w:rsidRPr="003D1EC1">
        <w:tab/>
        <w:t>LISTA EXCIPIEN</w:t>
      </w:r>
      <w:r w:rsidRPr="00126678">
        <w:rPr>
          <w:rPrChange w:id="1239" w:author="만든 이">
            <w:rPr>
              <w:rFonts w:ascii="Cambria" w:hAnsi="Cambria"/>
            </w:rPr>
          </w:rPrChange>
        </w:rPr>
        <w:t>Ţ</w:t>
      </w:r>
      <w:r w:rsidRPr="003D1EC1">
        <w:t>ILOR</w:t>
      </w:r>
    </w:p>
    <w:p w14:paraId="051D65AA" w14:textId="77777777" w:rsidR="00E956F3" w:rsidRPr="003D1EC1" w:rsidRDefault="00E956F3" w:rsidP="00E956F3">
      <w:pPr>
        <w:pStyle w:val="NormalKeep"/>
      </w:pPr>
    </w:p>
    <w:p w14:paraId="53D1DE3C" w14:textId="77777777" w:rsidR="00E956F3" w:rsidRPr="003D1EC1" w:rsidRDefault="00E956F3" w:rsidP="00E956F3">
      <w:pPr>
        <w:keepNext/>
        <w:rPr>
          <w:rStyle w:val="Highlight"/>
        </w:rPr>
      </w:pPr>
      <w:r w:rsidRPr="00126678">
        <w:rPr>
          <w:rPrChange w:id="1240" w:author="만든 이">
            <w:rPr>
              <w:shd w:val="pct15" w:color="auto" w:fill="FFFFFF"/>
            </w:rPr>
          </w:rPrChange>
        </w:rPr>
        <w:t xml:space="preserve">Excipienţi: L-arginină clorhidrat, clorhidrat de L-histidină monohidrat, L-histidină, polisorbat 20 (E 432), apă pentru preparate injectabile. </w:t>
      </w:r>
      <w:r w:rsidRPr="003D1EC1">
        <w:rPr>
          <w:rStyle w:val="Highlight"/>
        </w:rPr>
        <w:t>Vezi prospectul pentru informații suplimentare.</w:t>
      </w:r>
    </w:p>
    <w:p w14:paraId="35477578" w14:textId="77777777" w:rsidR="00E956F3" w:rsidRPr="003D1EC1" w:rsidRDefault="00E956F3" w:rsidP="00E956F3"/>
    <w:p w14:paraId="117255FD" w14:textId="77777777" w:rsidR="00E956F3" w:rsidRPr="003D1EC1" w:rsidRDefault="00E956F3" w:rsidP="00E956F3"/>
    <w:p w14:paraId="6A5972C5" w14:textId="77777777" w:rsidR="00E956F3" w:rsidRPr="003D1EC1" w:rsidRDefault="00E956F3" w:rsidP="00E956F3">
      <w:pPr>
        <w:pStyle w:val="Heading1LAB"/>
      </w:pPr>
      <w:r w:rsidRPr="003D1EC1">
        <w:t>4.</w:t>
      </w:r>
      <w:r w:rsidRPr="003D1EC1">
        <w:tab/>
        <w:t>FORMA FARMACEUTIC</w:t>
      </w:r>
      <w:r w:rsidRPr="00126678">
        <w:rPr>
          <w:rPrChange w:id="1241" w:author="만든 이">
            <w:rPr>
              <w:rFonts w:ascii="Cambria" w:hAnsi="Cambria"/>
            </w:rPr>
          </w:rPrChange>
        </w:rPr>
        <w:t>Ă</w:t>
      </w:r>
      <w:r w:rsidRPr="003D1EC1">
        <w:t xml:space="preserve"> </w:t>
      </w:r>
      <w:r w:rsidRPr="00126678">
        <w:rPr>
          <w:rPrChange w:id="1242" w:author="만든 이">
            <w:rPr>
              <w:rFonts w:ascii="Cambria" w:hAnsi="Cambria"/>
            </w:rPr>
          </w:rPrChange>
        </w:rPr>
        <w:t>Ş</w:t>
      </w:r>
      <w:r w:rsidRPr="003D1EC1">
        <w:t>I CON</w:t>
      </w:r>
      <w:r w:rsidRPr="00126678">
        <w:rPr>
          <w:rPrChange w:id="1243" w:author="만든 이">
            <w:rPr>
              <w:rFonts w:ascii="Cambria" w:hAnsi="Cambria"/>
            </w:rPr>
          </w:rPrChange>
        </w:rPr>
        <w:t>Ţ</w:t>
      </w:r>
      <w:r w:rsidRPr="003D1EC1">
        <w:t>INUTUL</w:t>
      </w:r>
    </w:p>
    <w:p w14:paraId="0494E1B0" w14:textId="77777777" w:rsidR="00E956F3" w:rsidRPr="003D1EC1" w:rsidRDefault="00E956F3" w:rsidP="00E956F3">
      <w:pPr>
        <w:pStyle w:val="NormalKeep"/>
      </w:pPr>
    </w:p>
    <w:p w14:paraId="5EA2C28D" w14:textId="77777777" w:rsidR="00E956F3" w:rsidRPr="003D1EC1" w:rsidRDefault="00E956F3" w:rsidP="00E956F3">
      <w:pPr>
        <w:pStyle w:val="NormalKeep"/>
        <w:rPr>
          <w:rStyle w:val="Highlight"/>
        </w:rPr>
      </w:pPr>
      <w:r w:rsidRPr="003D1EC1">
        <w:rPr>
          <w:rStyle w:val="Highlight"/>
        </w:rPr>
        <w:t>Soluţie injectabilă în stilou injector preumplut</w:t>
      </w:r>
    </w:p>
    <w:p w14:paraId="250E7C1B" w14:textId="77777777" w:rsidR="00E956F3" w:rsidRPr="003D1EC1" w:rsidRDefault="00E956F3" w:rsidP="00E956F3">
      <w:pPr>
        <w:pStyle w:val="NormalKeep"/>
      </w:pPr>
      <w:r w:rsidRPr="003D1EC1">
        <w:t>75 mg/0,5 ml</w:t>
      </w:r>
    </w:p>
    <w:p w14:paraId="37BBEC54" w14:textId="77777777" w:rsidR="00E956F3" w:rsidRPr="003D1EC1" w:rsidRDefault="00E956F3" w:rsidP="00E956F3">
      <w:pPr>
        <w:pStyle w:val="NormalKeep"/>
      </w:pPr>
    </w:p>
    <w:p w14:paraId="3F662829" w14:textId="77777777" w:rsidR="00E956F3" w:rsidRPr="003D1EC1" w:rsidRDefault="00E956F3" w:rsidP="00E956F3">
      <w:pPr>
        <w:keepNext/>
      </w:pPr>
      <w:r w:rsidRPr="003D1EC1">
        <w:t>1 stilou injector preumplut</w:t>
      </w:r>
    </w:p>
    <w:p w14:paraId="4D1F77F9" w14:textId="77777777" w:rsidR="00E956F3" w:rsidRPr="003D1EC1" w:rsidRDefault="00E956F3" w:rsidP="00E956F3"/>
    <w:p w14:paraId="4B4A6572" w14:textId="77777777" w:rsidR="00E956F3" w:rsidRPr="003D1EC1" w:rsidRDefault="00E956F3" w:rsidP="00E956F3"/>
    <w:p w14:paraId="0022A607" w14:textId="77777777" w:rsidR="00E956F3" w:rsidRPr="003D1EC1" w:rsidRDefault="00E956F3" w:rsidP="00E956F3">
      <w:pPr>
        <w:pStyle w:val="Heading1LAB"/>
      </w:pPr>
      <w:r w:rsidRPr="003D1EC1">
        <w:t>5.</w:t>
      </w:r>
      <w:r w:rsidRPr="003D1EC1">
        <w:tab/>
        <w:t>MODUL ŞI CALEA (CĂILE) DE ADMINISTRARE</w:t>
      </w:r>
    </w:p>
    <w:p w14:paraId="4C480554" w14:textId="77777777" w:rsidR="00E956F3" w:rsidRPr="003D1EC1" w:rsidRDefault="00E956F3" w:rsidP="00E956F3">
      <w:pPr>
        <w:pStyle w:val="NormalKeep"/>
      </w:pPr>
    </w:p>
    <w:p w14:paraId="0201367F" w14:textId="77777777" w:rsidR="00E956F3" w:rsidRPr="003D1EC1" w:rsidRDefault="00E956F3" w:rsidP="00E956F3">
      <w:pPr>
        <w:keepNext/>
        <w:rPr>
          <w:rFonts w:eastAsia="맑은 고딕"/>
        </w:rPr>
      </w:pPr>
      <w:r w:rsidRPr="003D1EC1">
        <w:t>Administrare subcutanată.</w:t>
      </w:r>
    </w:p>
    <w:p w14:paraId="039452DF" w14:textId="77777777" w:rsidR="00E956F3" w:rsidRPr="003D1EC1" w:rsidRDefault="00E956F3" w:rsidP="00E956F3">
      <w:pPr>
        <w:keepNext/>
      </w:pPr>
      <w:r w:rsidRPr="003D1EC1">
        <w:t>A se citi prospectul înainte de utilizare.</w:t>
      </w:r>
    </w:p>
    <w:p w14:paraId="6C3BF959" w14:textId="77777777" w:rsidR="00E956F3" w:rsidRPr="003D1EC1" w:rsidRDefault="00E956F3" w:rsidP="00E956F3">
      <w:pPr>
        <w:keepNext/>
      </w:pPr>
      <w:r w:rsidRPr="003D1EC1">
        <w:t>Doar pentru unică folosinţă.</w:t>
      </w:r>
    </w:p>
    <w:p w14:paraId="53D9AEFA" w14:textId="77777777" w:rsidR="00E956F3" w:rsidRPr="003D1EC1" w:rsidRDefault="00E956F3" w:rsidP="00E956F3"/>
    <w:p w14:paraId="611A8DDA" w14:textId="77777777" w:rsidR="00E956F3" w:rsidRPr="003D1EC1" w:rsidRDefault="00E956F3" w:rsidP="00E956F3"/>
    <w:p w14:paraId="52C0C6A6" w14:textId="77777777" w:rsidR="00E956F3" w:rsidRPr="003D1EC1" w:rsidRDefault="00E956F3" w:rsidP="00E956F3">
      <w:pPr>
        <w:pStyle w:val="Heading1LAB"/>
      </w:pPr>
      <w:r w:rsidRPr="003D1EC1">
        <w:t>6.</w:t>
      </w:r>
      <w:r w:rsidRPr="003D1EC1">
        <w:tab/>
        <w:t>ATENŢIONARE SPECIALĂ PRIVIND FAPTUL CĂ MEDICAMENTUL NU TREBUIE PĂSTRAT LA VEDEREA ŞI ÎNDEMÂNA COPIILOR</w:t>
      </w:r>
    </w:p>
    <w:p w14:paraId="4891C212" w14:textId="77777777" w:rsidR="00E956F3" w:rsidRPr="003D1EC1" w:rsidRDefault="00E956F3" w:rsidP="00E956F3">
      <w:pPr>
        <w:pStyle w:val="NormalKeep"/>
      </w:pPr>
    </w:p>
    <w:p w14:paraId="1ACEF85E" w14:textId="77777777" w:rsidR="00E956F3" w:rsidRPr="003D1EC1" w:rsidRDefault="00E956F3" w:rsidP="00E956F3">
      <w:pPr>
        <w:keepNext/>
      </w:pPr>
      <w:r w:rsidRPr="003D1EC1">
        <w:t>A nu se lăsa la vederea şi îndemâna copiilor.</w:t>
      </w:r>
    </w:p>
    <w:p w14:paraId="111B0119" w14:textId="77777777" w:rsidR="00E956F3" w:rsidRPr="003D1EC1" w:rsidRDefault="00E956F3" w:rsidP="00E956F3"/>
    <w:p w14:paraId="5405D27B" w14:textId="77777777" w:rsidR="00E956F3" w:rsidRPr="003D1EC1" w:rsidRDefault="00E956F3" w:rsidP="00E956F3"/>
    <w:p w14:paraId="7E688D93" w14:textId="77777777" w:rsidR="00E956F3" w:rsidRPr="003D1EC1" w:rsidRDefault="00E956F3" w:rsidP="00E956F3">
      <w:pPr>
        <w:pStyle w:val="Heading1LAB"/>
      </w:pPr>
      <w:r w:rsidRPr="003D1EC1">
        <w:t>7.</w:t>
      </w:r>
      <w:r w:rsidRPr="003D1EC1">
        <w:tab/>
        <w:t>ALTĂ(E) ATENŢIONARE(ĂRI) SPECIALĂ(E), DACĂ ESTE (SUNT) NECESARĂ(E)</w:t>
      </w:r>
    </w:p>
    <w:p w14:paraId="0C0C38E4" w14:textId="77777777" w:rsidR="00E956F3" w:rsidRPr="003D1EC1" w:rsidRDefault="00E956F3" w:rsidP="00E956F3">
      <w:pPr>
        <w:pStyle w:val="NormalKeep"/>
      </w:pPr>
    </w:p>
    <w:p w14:paraId="4BEF394D" w14:textId="77777777" w:rsidR="00E956F3" w:rsidRPr="003D1EC1" w:rsidRDefault="00E956F3" w:rsidP="00E956F3"/>
    <w:p w14:paraId="33761AD6" w14:textId="77777777" w:rsidR="00E956F3" w:rsidRPr="003D1EC1" w:rsidRDefault="00E956F3" w:rsidP="00E956F3">
      <w:pPr>
        <w:pStyle w:val="Heading1LAB"/>
      </w:pPr>
      <w:r w:rsidRPr="003D1EC1">
        <w:t>8.</w:t>
      </w:r>
      <w:r w:rsidRPr="003D1EC1">
        <w:tab/>
        <w:t>DATA DE EXPIRARE</w:t>
      </w:r>
    </w:p>
    <w:p w14:paraId="54F051BE" w14:textId="77777777" w:rsidR="00E956F3" w:rsidRPr="003D1EC1" w:rsidRDefault="00E956F3" w:rsidP="00E956F3">
      <w:pPr>
        <w:pStyle w:val="NormalKeep"/>
      </w:pPr>
    </w:p>
    <w:p w14:paraId="227CC33D" w14:textId="77777777" w:rsidR="00E956F3" w:rsidRPr="003D1EC1" w:rsidRDefault="00E956F3" w:rsidP="00E956F3">
      <w:pPr>
        <w:keepNext/>
      </w:pPr>
      <w:r w:rsidRPr="003D1EC1">
        <w:t>EXP</w:t>
      </w:r>
    </w:p>
    <w:p w14:paraId="275AAD24" w14:textId="77777777" w:rsidR="00E956F3" w:rsidRPr="003D1EC1" w:rsidRDefault="00E956F3" w:rsidP="00E956F3"/>
    <w:p w14:paraId="5CB0F779" w14:textId="77777777" w:rsidR="00E956F3" w:rsidRPr="003D1EC1" w:rsidRDefault="00E956F3" w:rsidP="00E956F3"/>
    <w:p w14:paraId="0C12BC0B" w14:textId="77777777" w:rsidR="00E956F3" w:rsidRPr="003D1EC1" w:rsidRDefault="00E956F3" w:rsidP="00E956F3">
      <w:pPr>
        <w:pStyle w:val="Heading1LAB"/>
      </w:pPr>
      <w:r w:rsidRPr="003D1EC1">
        <w:lastRenderedPageBreak/>
        <w:t>9.</w:t>
      </w:r>
      <w:r w:rsidRPr="003D1EC1">
        <w:tab/>
        <w:t>CONDIŢII SPECIALE DE PĂSTRARE</w:t>
      </w:r>
    </w:p>
    <w:p w14:paraId="45C4B8BA" w14:textId="77777777" w:rsidR="00E956F3" w:rsidRPr="003D1EC1" w:rsidRDefault="00E956F3" w:rsidP="00E956F3">
      <w:pPr>
        <w:pStyle w:val="NormalKeep"/>
      </w:pPr>
    </w:p>
    <w:p w14:paraId="26EFA365" w14:textId="77777777" w:rsidR="00E956F3" w:rsidRPr="003D1EC1" w:rsidRDefault="00E956F3" w:rsidP="00E956F3">
      <w:pPr>
        <w:keepNext/>
      </w:pPr>
      <w:r w:rsidRPr="003D1EC1">
        <w:t>A se păstra la frigider.</w:t>
      </w:r>
    </w:p>
    <w:p w14:paraId="525C1BC7" w14:textId="77777777" w:rsidR="00E956F3" w:rsidRPr="003D1EC1" w:rsidRDefault="00E956F3" w:rsidP="00E956F3">
      <w:pPr>
        <w:keepNext/>
      </w:pPr>
      <w:r w:rsidRPr="003D1EC1">
        <w:t>A nu se congela.</w:t>
      </w:r>
    </w:p>
    <w:p w14:paraId="32A28313" w14:textId="29B7FC2A" w:rsidR="00E956F3" w:rsidRPr="003D1EC1" w:rsidRDefault="00E956F3" w:rsidP="00E956F3">
      <w:pPr>
        <w:keepNext/>
      </w:pPr>
      <w:r w:rsidRPr="003D1EC1">
        <w:t>A se păstra stilou</w:t>
      </w:r>
      <w:ins w:id="1244" w:author="만든 이">
        <w:r w:rsidR="000F74C1">
          <w:rPr>
            <w:rFonts w:eastAsia="맑은 고딕" w:hint="eastAsia"/>
            <w:lang w:eastAsia="ko-KR"/>
          </w:rPr>
          <w:t>l</w:t>
        </w:r>
      </w:ins>
      <w:r w:rsidRPr="003D1EC1">
        <w:t xml:space="preserve"> injector preumplut în ambalajul original pentru a fi proteja</w:t>
      </w:r>
      <w:ins w:id="1245" w:author="만든 이">
        <w:r w:rsidR="000F74C1">
          <w:rPr>
            <w:rFonts w:eastAsia="맑은 고딕" w:hint="eastAsia"/>
            <w:lang w:eastAsia="ko-KR"/>
          </w:rPr>
          <w:t>t</w:t>
        </w:r>
      </w:ins>
      <w:del w:id="1246" w:author="만든 이">
        <w:r w:rsidRPr="003D1EC1" w:rsidDel="000F74C1">
          <w:delText>tă</w:delText>
        </w:r>
      </w:del>
      <w:r w:rsidRPr="003D1EC1">
        <w:t xml:space="preserve"> de lumină.</w:t>
      </w:r>
    </w:p>
    <w:p w14:paraId="1F8B4B51" w14:textId="77777777" w:rsidR="00E956F3" w:rsidRPr="003D1EC1" w:rsidRDefault="00E956F3" w:rsidP="00E956F3"/>
    <w:p w14:paraId="3DD52CFB" w14:textId="77777777" w:rsidR="00E956F3" w:rsidRPr="003D1EC1" w:rsidRDefault="00E956F3" w:rsidP="00E956F3"/>
    <w:p w14:paraId="362B68C2" w14:textId="77777777" w:rsidR="00E956F3" w:rsidRPr="003D1EC1" w:rsidRDefault="00E956F3" w:rsidP="00E956F3">
      <w:pPr>
        <w:pStyle w:val="Heading1LAB"/>
      </w:pPr>
      <w:r w:rsidRPr="003D1EC1">
        <w:t>10.</w:t>
      </w:r>
      <w:r w:rsidRPr="003D1EC1">
        <w:tab/>
        <w:t>PRECAUŢII SPECIALE PRIVIND ELIMINAREA MEDICAMENTELOR NEUTILIZATE SAU A MATERIALELOR REZIDUALE PROVENITE DIN ASTFEL DE MEDICAMENTE, DACĂ ESTE CAZUL</w:t>
      </w:r>
    </w:p>
    <w:p w14:paraId="3A5EB092" w14:textId="77777777" w:rsidR="00E956F3" w:rsidRPr="003D1EC1" w:rsidRDefault="00E956F3" w:rsidP="00E956F3">
      <w:pPr>
        <w:pStyle w:val="NormalKeep"/>
      </w:pPr>
    </w:p>
    <w:p w14:paraId="5DA89F90" w14:textId="77777777" w:rsidR="00E956F3" w:rsidRPr="003D1EC1" w:rsidRDefault="00E956F3" w:rsidP="00E956F3"/>
    <w:p w14:paraId="28FE3EF1" w14:textId="77777777" w:rsidR="00E956F3" w:rsidRPr="003D1EC1" w:rsidRDefault="00E956F3" w:rsidP="00E956F3">
      <w:pPr>
        <w:pStyle w:val="Heading1LAB"/>
      </w:pPr>
      <w:r w:rsidRPr="003D1EC1">
        <w:t>11.</w:t>
      </w:r>
      <w:r w:rsidRPr="003D1EC1">
        <w:tab/>
        <w:t>NUMELE ŞI ADRESA DEŢINĂTORULUI AUTORIZAŢIEI DE PUNERE PE PIAŢĂ</w:t>
      </w:r>
    </w:p>
    <w:p w14:paraId="3CC15F0B" w14:textId="77777777" w:rsidR="00E956F3" w:rsidRPr="003D1EC1" w:rsidRDefault="00E956F3" w:rsidP="00E956F3">
      <w:pPr>
        <w:pStyle w:val="NormalKeep"/>
      </w:pPr>
    </w:p>
    <w:p w14:paraId="61680B60" w14:textId="77777777" w:rsidR="00E956F3" w:rsidRPr="003D1EC1" w:rsidRDefault="00E956F3" w:rsidP="00E956F3">
      <w:pPr>
        <w:pStyle w:val="NormalKeep"/>
      </w:pPr>
      <w:r w:rsidRPr="003D1EC1">
        <w:t>Celltrion Healthcare Hungary Kft.</w:t>
      </w:r>
    </w:p>
    <w:p w14:paraId="6F894EAB" w14:textId="77777777" w:rsidR="00E956F3" w:rsidRPr="003D1EC1" w:rsidRDefault="00E956F3" w:rsidP="00E956F3">
      <w:pPr>
        <w:pStyle w:val="NormalKeep"/>
      </w:pPr>
      <w:r w:rsidRPr="003D1EC1">
        <w:t>1062 Budapesta,</w:t>
      </w:r>
    </w:p>
    <w:p w14:paraId="019BEC70" w14:textId="77777777" w:rsidR="00E956F3" w:rsidRPr="003D1EC1" w:rsidRDefault="00E956F3" w:rsidP="00E956F3">
      <w:pPr>
        <w:pStyle w:val="NormalKeep"/>
      </w:pPr>
      <w:r w:rsidRPr="003D1EC1">
        <w:t>Váci út 1-3. WestEnd Office Building B torony</w:t>
      </w:r>
    </w:p>
    <w:p w14:paraId="55CA30F8" w14:textId="77777777" w:rsidR="00E956F3" w:rsidRPr="003D1EC1" w:rsidRDefault="00E956F3" w:rsidP="00E956F3">
      <w:r w:rsidRPr="003D1EC1">
        <w:t>Ungaria</w:t>
      </w:r>
    </w:p>
    <w:p w14:paraId="48C58159" w14:textId="77777777" w:rsidR="00E956F3" w:rsidRPr="003D1EC1" w:rsidRDefault="00E956F3" w:rsidP="00E956F3"/>
    <w:p w14:paraId="5BFFFDCF" w14:textId="77777777" w:rsidR="00E956F3" w:rsidRPr="003D1EC1" w:rsidRDefault="00E956F3" w:rsidP="00E956F3"/>
    <w:p w14:paraId="06B8DD2C" w14:textId="77777777" w:rsidR="00E956F3" w:rsidRPr="003D1EC1" w:rsidRDefault="00E956F3" w:rsidP="00E956F3">
      <w:pPr>
        <w:pStyle w:val="Heading1LAB"/>
      </w:pPr>
      <w:r w:rsidRPr="003D1EC1">
        <w:t>12.</w:t>
      </w:r>
      <w:r w:rsidRPr="003D1EC1">
        <w:tab/>
        <w:t>NUMĂRUL(ELE) AUTORIZAŢIEI DE PUNERE PE PIAŢĂ</w:t>
      </w:r>
    </w:p>
    <w:p w14:paraId="7D0994D5" w14:textId="77777777" w:rsidR="00E956F3" w:rsidRPr="003D1EC1" w:rsidRDefault="00E956F3" w:rsidP="00E956F3">
      <w:pPr>
        <w:pStyle w:val="NormalKeep"/>
      </w:pPr>
    </w:p>
    <w:p w14:paraId="739FA3E4" w14:textId="78E7BC48" w:rsidR="00E956F3" w:rsidRPr="003D1EC1" w:rsidRDefault="00E956F3" w:rsidP="00E956F3">
      <w:pPr>
        <w:suppressAutoHyphens w:val="0"/>
      </w:pPr>
      <w:r w:rsidRPr="003D1EC1">
        <w:rPr>
          <w:color w:val="000000"/>
        </w:rPr>
        <w:t>EU/1/24/1817/005</w:t>
      </w:r>
      <w:r w:rsidRPr="003D1EC1">
        <w:t xml:space="preserve"> </w:t>
      </w:r>
      <w:r w:rsidRPr="003D1EC1">
        <w:tab/>
      </w:r>
      <w:r w:rsidRPr="003D1EC1">
        <w:tab/>
      </w:r>
      <w:r w:rsidRPr="003D1EC1">
        <w:rPr>
          <w:shd w:val="pct15" w:color="auto" w:fill="FFFFFF"/>
        </w:rPr>
        <w:t>75 mg Soluţie injectabilă în stilou injector preumplut</w:t>
      </w:r>
    </w:p>
    <w:p w14:paraId="4E5F4D0D" w14:textId="77777777" w:rsidR="00E956F3" w:rsidRPr="003D1EC1" w:rsidRDefault="00E956F3" w:rsidP="00E956F3"/>
    <w:p w14:paraId="391BC2DD" w14:textId="77777777" w:rsidR="00E956F3" w:rsidRPr="003D1EC1" w:rsidRDefault="00E956F3" w:rsidP="00E956F3"/>
    <w:p w14:paraId="790F7BA3" w14:textId="77777777" w:rsidR="00E956F3" w:rsidRPr="003D1EC1" w:rsidRDefault="00E956F3" w:rsidP="00E956F3">
      <w:pPr>
        <w:pStyle w:val="Heading1LAB"/>
      </w:pPr>
      <w:r w:rsidRPr="003D1EC1">
        <w:t>13.</w:t>
      </w:r>
      <w:r w:rsidRPr="003D1EC1">
        <w:tab/>
        <w:t>SERIA DE FABRICAŢIE</w:t>
      </w:r>
    </w:p>
    <w:p w14:paraId="620716DF" w14:textId="77777777" w:rsidR="00E956F3" w:rsidRPr="003D1EC1" w:rsidRDefault="00E956F3" w:rsidP="00E956F3">
      <w:pPr>
        <w:pStyle w:val="NormalKeep"/>
      </w:pPr>
    </w:p>
    <w:p w14:paraId="45055030" w14:textId="77777777" w:rsidR="00E956F3" w:rsidRPr="003D1EC1" w:rsidRDefault="00E956F3" w:rsidP="00E956F3">
      <w:pPr>
        <w:keepNext/>
      </w:pPr>
      <w:r w:rsidRPr="003D1EC1">
        <w:t>Lot</w:t>
      </w:r>
    </w:p>
    <w:p w14:paraId="77E21FD8" w14:textId="77777777" w:rsidR="00E956F3" w:rsidRPr="003D1EC1" w:rsidRDefault="00E956F3" w:rsidP="00E956F3"/>
    <w:p w14:paraId="38EC9C94" w14:textId="77777777" w:rsidR="00E956F3" w:rsidRPr="003D1EC1" w:rsidRDefault="00E956F3" w:rsidP="00E956F3"/>
    <w:p w14:paraId="683F9E06" w14:textId="77777777" w:rsidR="00E956F3" w:rsidRPr="003D1EC1" w:rsidRDefault="00E956F3" w:rsidP="00E956F3">
      <w:pPr>
        <w:pStyle w:val="Heading1LAB"/>
      </w:pPr>
      <w:r w:rsidRPr="003D1EC1">
        <w:t>14.</w:t>
      </w:r>
      <w:r w:rsidRPr="003D1EC1">
        <w:tab/>
        <w:t>CLASIFICARE GENERALĂ PRIVIND MODUL DE ELIBERARE</w:t>
      </w:r>
    </w:p>
    <w:p w14:paraId="6B9E3839" w14:textId="77777777" w:rsidR="00E956F3" w:rsidRPr="003D1EC1" w:rsidRDefault="00E956F3" w:rsidP="00E956F3">
      <w:pPr>
        <w:pStyle w:val="NormalKeep"/>
      </w:pPr>
    </w:p>
    <w:p w14:paraId="2FDFE010" w14:textId="77777777" w:rsidR="00E956F3" w:rsidRPr="003D1EC1" w:rsidRDefault="00E956F3" w:rsidP="00E956F3"/>
    <w:p w14:paraId="3AA39B4E" w14:textId="77777777" w:rsidR="00E956F3" w:rsidRPr="003D1EC1" w:rsidRDefault="00E956F3" w:rsidP="00E956F3">
      <w:pPr>
        <w:pStyle w:val="Heading1LAB"/>
      </w:pPr>
      <w:r w:rsidRPr="003D1EC1">
        <w:t>15.</w:t>
      </w:r>
      <w:r w:rsidRPr="003D1EC1">
        <w:tab/>
        <w:t>INSTRUCŢIUNI DE UTILIZARE</w:t>
      </w:r>
    </w:p>
    <w:p w14:paraId="3189E2D8" w14:textId="77777777" w:rsidR="00E956F3" w:rsidRPr="003D1EC1" w:rsidRDefault="00E956F3" w:rsidP="00E956F3">
      <w:pPr>
        <w:pStyle w:val="NormalKeep"/>
      </w:pPr>
    </w:p>
    <w:p w14:paraId="11D03457" w14:textId="77777777" w:rsidR="00E956F3" w:rsidRPr="003D1EC1" w:rsidRDefault="00E956F3" w:rsidP="00E956F3"/>
    <w:p w14:paraId="7B74A619" w14:textId="77777777" w:rsidR="00E956F3" w:rsidRPr="003D1EC1" w:rsidRDefault="00E956F3" w:rsidP="00E956F3">
      <w:pPr>
        <w:pStyle w:val="Heading1LAB"/>
      </w:pPr>
      <w:r w:rsidRPr="003D1EC1">
        <w:t>16.</w:t>
      </w:r>
      <w:r w:rsidRPr="003D1EC1">
        <w:tab/>
        <w:t>INFORMAŢII ÎN BRAILLE</w:t>
      </w:r>
    </w:p>
    <w:p w14:paraId="45150BA3" w14:textId="77777777" w:rsidR="00E956F3" w:rsidRPr="003D1EC1" w:rsidRDefault="00E956F3" w:rsidP="00E956F3">
      <w:pPr>
        <w:pStyle w:val="NormalKeep"/>
      </w:pPr>
    </w:p>
    <w:p w14:paraId="536C3E1C" w14:textId="77777777" w:rsidR="00E956F3" w:rsidRPr="003D1EC1" w:rsidRDefault="00E956F3" w:rsidP="00E956F3">
      <w:pPr>
        <w:keepNext/>
      </w:pPr>
      <w:r w:rsidRPr="003D1EC1">
        <w:t>Omlyclo 75 mg</w:t>
      </w:r>
    </w:p>
    <w:p w14:paraId="7A97A677" w14:textId="77777777" w:rsidR="00E956F3" w:rsidRPr="003D1EC1" w:rsidRDefault="00E956F3" w:rsidP="00E956F3"/>
    <w:p w14:paraId="26DA0B75" w14:textId="77777777" w:rsidR="00E956F3" w:rsidRPr="003D1EC1" w:rsidRDefault="00E956F3" w:rsidP="00E956F3"/>
    <w:p w14:paraId="15F65475" w14:textId="77777777" w:rsidR="00E956F3" w:rsidRPr="003D1EC1" w:rsidRDefault="00E956F3" w:rsidP="00E956F3">
      <w:pPr>
        <w:pStyle w:val="Heading1LAB"/>
      </w:pPr>
      <w:r w:rsidRPr="003D1EC1">
        <w:t>17.</w:t>
      </w:r>
      <w:r w:rsidRPr="003D1EC1">
        <w:tab/>
        <w:t>IDENTIFICATOR UNIC - COD DE BARE BIDIMENSIONAL</w:t>
      </w:r>
    </w:p>
    <w:p w14:paraId="2612D4E3" w14:textId="77777777" w:rsidR="00E956F3" w:rsidRPr="003D1EC1" w:rsidRDefault="00E956F3" w:rsidP="00E956F3">
      <w:pPr>
        <w:pStyle w:val="NormalKeep"/>
      </w:pPr>
    </w:p>
    <w:p w14:paraId="3B7DCDC6" w14:textId="77777777" w:rsidR="00E956F3" w:rsidRPr="003D1EC1" w:rsidRDefault="00E956F3" w:rsidP="00E956F3">
      <w:pPr>
        <w:keepNext/>
        <w:rPr>
          <w:rStyle w:val="Highlight"/>
        </w:rPr>
      </w:pPr>
      <w:r w:rsidRPr="003D1EC1">
        <w:rPr>
          <w:rStyle w:val="Highlight"/>
        </w:rPr>
        <w:t>cod de bare bidimensional care conține identificatorul unic.</w:t>
      </w:r>
    </w:p>
    <w:p w14:paraId="644BFF71" w14:textId="77777777" w:rsidR="00E956F3" w:rsidRPr="003D1EC1" w:rsidRDefault="00E956F3" w:rsidP="00E956F3"/>
    <w:p w14:paraId="52937C13" w14:textId="77777777" w:rsidR="00E956F3" w:rsidRPr="003D1EC1" w:rsidRDefault="00E956F3" w:rsidP="00E956F3"/>
    <w:p w14:paraId="7F0BBF90" w14:textId="77777777" w:rsidR="00E956F3" w:rsidRPr="003D1EC1" w:rsidRDefault="00E956F3" w:rsidP="00E956F3">
      <w:pPr>
        <w:pStyle w:val="Heading1LAB"/>
      </w:pPr>
      <w:r w:rsidRPr="003D1EC1">
        <w:t>18.</w:t>
      </w:r>
      <w:r w:rsidRPr="003D1EC1">
        <w:tab/>
        <w:t>IDENTIFICATOR UNIC - DATE LIZIBILE PENTRU PERSOANE</w:t>
      </w:r>
    </w:p>
    <w:p w14:paraId="00C0EF47" w14:textId="77777777" w:rsidR="00E956F3" w:rsidRPr="003D1EC1" w:rsidRDefault="00E956F3" w:rsidP="00E956F3">
      <w:pPr>
        <w:pStyle w:val="NormalKeep"/>
      </w:pPr>
    </w:p>
    <w:p w14:paraId="04A822EE" w14:textId="77777777" w:rsidR="00E956F3" w:rsidRPr="003D1EC1" w:rsidRDefault="00E956F3" w:rsidP="00E956F3">
      <w:pPr>
        <w:pStyle w:val="NormalKeep"/>
      </w:pPr>
      <w:r w:rsidRPr="003D1EC1">
        <w:t>PC</w:t>
      </w:r>
    </w:p>
    <w:p w14:paraId="4150B76A" w14:textId="77777777" w:rsidR="00E956F3" w:rsidRPr="003D1EC1" w:rsidRDefault="00E956F3" w:rsidP="00E956F3">
      <w:pPr>
        <w:pStyle w:val="NormalKeep"/>
        <w:rPr>
          <w:rFonts w:eastAsia="맑은 고딕"/>
        </w:rPr>
      </w:pPr>
      <w:r w:rsidRPr="003D1EC1">
        <w:t>SN</w:t>
      </w:r>
    </w:p>
    <w:p w14:paraId="50993043" w14:textId="77777777" w:rsidR="00E956F3" w:rsidRPr="003D1EC1" w:rsidRDefault="00E956F3" w:rsidP="00E956F3">
      <w:pPr>
        <w:pStyle w:val="NormalKeep"/>
        <w:rPr>
          <w:rFonts w:eastAsia="맑은 고딕"/>
        </w:rPr>
      </w:pPr>
      <w:r w:rsidRPr="003D1EC1">
        <w:t>NN</w:t>
      </w:r>
    </w:p>
    <w:p w14:paraId="1FDD5142" w14:textId="77777777" w:rsidR="00E956F3" w:rsidRPr="003D1EC1" w:rsidRDefault="00E956F3" w:rsidP="00E956F3">
      <w:pPr>
        <w:pStyle w:val="NormalKeep"/>
        <w:rPr>
          <w:rFonts w:eastAsia="맑은 고딕"/>
        </w:rPr>
      </w:pPr>
    </w:p>
    <w:p w14:paraId="352C8A44" w14:textId="77777777" w:rsidR="0046507F" w:rsidRPr="003D1EC1" w:rsidRDefault="0046507F" w:rsidP="00E956F3">
      <w:pPr>
        <w:pStyle w:val="NormalKeep"/>
        <w:rPr>
          <w:rFonts w:eastAsia="맑은 고딕"/>
        </w:rPr>
      </w:pPr>
    </w:p>
    <w:p w14:paraId="40EC69DA" w14:textId="41DE19A8" w:rsidR="0046507F" w:rsidRPr="003D1EC1" w:rsidRDefault="0046507F" w:rsidP="00E956F3">
      <w:pPr>
        <w:pStyle w:val="NormalKeep"/>
        <w:rPr>
          <w:rFonts w:eastAsia="맑은 고딕"/>
        </w:rPr>
      </w:pPr>
      <w:r w:rsidRPr="003D1EC1">
        <w:br w:type="page"/>
      </w:r>
    </w:p>
    <w:p w14:paraId="08C8EC6C" w14:textId="77777777" w:rsidR="0046507F" w:rsidRPr="003D1EC1" w:rsidRDefault="0046507F" w:rsidP="0046507F">
      <w:pPr>
        <w:pStyle w:val="Heading1LAB"/>
      </w:pPr>
      <w:r w:rsidRPr="003D1EC1">
        <w:lastRenderedPageBreak/>
        <w:t>INFORMAŢII CARE TREBUIE SĂ APARĂ PE AMBALAJUL SECUNDAR</w:t>
      </w:r>
    </w:p>
    <w:p w14:paraId="1F22AC0D" w14:textId="77777777" w:rsidR="0046507F" w:rsidRPr="003D1EC1" w:rsidRDefault="0046507F" w:rsidP="0046507F">
      <w:pPr>
        <w:pStyle w:val="Heading1LAB"/>
      </w:pPr>
    </w:p>
    <w:p w14:paraId="102F26C6" w14:textId="77777777" w:rsidR="0046507F" w:rsidRPr="003D1EC1" w:rsidRDefault="0046507F" w:rsidP="0046507F">
      <w:pPr>
        <w:pStyle w:val="Heading1LAB"/>
        <w:ind w:left="0" w:firstLine="0"/>
      </w:pPr>
      <w:r w:rsidRPr="003D1EC1">
        <w:t>CUTIE DE CARTON EXTERIOARĂ A AMBALAJELOR COLECTIVE (INCLUSIV CHENARUL ALBASTRU)</w:t>
      </w:r>
    </w:p>
    <w:p w14:paraId="7BEF284F" w14:textId="77777777" w:rsidR="0046507F" w:rsidRPr="003D1EC1" w:rsidRDefault="0046507F" w:rsidP="0046507F">
      <w:pPr>
        <w:pStyle w:val="NormalKeep"/>
      </w:pPr>
    </w:p>
    <w:p w14:paraId="20EA4940" w14:textId="77777777" w:rsidR="0046507F" w:rsidRPr="003D1EC1" w:rsidRDefault="0046507F" w:rsidP="0046507F"/>
    <w:p w14:paraId="5708DB1D" w14:textId="77777777" w:rsidR="0046507F" w:rsidRPr="003D1EC1" w:rsidRDefault="0046507F" w:rsidP="0046507F">
      <w:pPr>
        <w:pStyle w:val="Heading1LAB"/>
      </w:pPr>
      <w:r w:rsidRPr="003D1EC1">
        <w:t>1.</w:t>
      </w:r>
      <w:r w:rsidRPr="003D1EC1">
        <w:tab/>
        <w:t>DENUMIREA COMERCIALĂ A MEDICAMENTULUI</w:t>
      </w:r>
    </w:p>
    <w:p w14:paraId="09CAD097" w14:textId="77777777" w:rsidR="0046507F" w:rsidRPr="003D1EC1" w:rsidRDefault="0046507F" w:rsidP="0046507F">
      <w:pPr>
        <w:pStyle w:val="NormalKeep"/>
      </w:pPr>
    </w:p>
    <w:p w14:paraId="44B0D74B" w14:textId="4C53E975" w:rsidR="0046507F" w:rsidRPr="003D1EC1" w:rsidRDefault="0046507F" w:rsidP="0046507F">
      <w:pPr>
        <w:keepNext/>
      </w:pPr>
      <w:r w:rsidRPr="003D1EC1">
        <w:t>Omlyclo 75 mg soluţie injectabilă în stilou injector preumplut</w:t>
      </w:r>
    </w:p>
    <w:p w14:paraId="4F40390E" w14:textId="77777777" w:rsidR="0046507F" w:rsidRPr="003D1EC1" w:rsidRDefault="0046507F" w:rsidP="0046507F">
      <w:pPr>
        <w:keepNext/>
      </w:pPr>
      <w:r w:rsidRPr="003D1EC1">
        <w:t>omalizumab</w:t>
      </w:r>
    </w:p>
    <w:p w14:paraId="6DD99BA2" w14:textId="77777777" w:rsidR="0046507F" w:rsidRPr="003D1EC1" w:rsidRDefault="0046507F" w:rsidP="0046507F"/>
    <w:p w14:paraId="503495FA" w14:textId="77777777" w:rsidR="0046507F" w:rsidRPr="003D1EC1" w:rsidRDefault="0046507F" w:rsidP="0046507F"/>
    <w:p w14:paraId="0C6A890A" w14:textId="77777777" w:rsidR="0046507F" w:rsidRPr="003D1EC1" w:rsidRDefault="0046507F" w:rsidP="0046507F">
      <w:pPr>
        <w:pStyle w:val="Heading1LAB"/>
      </w:pPr>
      <w:r w:rsidRPr="003D1EC1">
        <w:t>2.</w:t>
      </w:r>
      <w:r w:rsidRPr="003D1EC1">
        <w:tab/>
        <w:t>DECLARAREA SUBSTANŢEI(SUBSTANŢELOR) ACTIVE</w:t>
      </w:r>
    </w:p>
    <w:p w14:paraId="6E1809B7" w14:textId="77777777" w:rsidR="0046507F" w:rsidRPr="003D1EC1" w:rsidRDefault="0046507F" w:rsidP="0046507F">
      <w:pPr>
        <w:pStyle w:val="NormalKeep"/>
      </w:pPr>
    </w:p>
    <w:p w14:paraId="2B399D74" w14:textId="17E1F2EA" w:rsidR="0046507F" w:rsidRPr="003D1EC1" w:rsidRDefault="0046507F" w:rsidP="0046507F">
      <w:pPr>
        <w:keepNext/>
      </w:pPr>
      <w:r w:rsidRPr="003D1EC1">
        <w:t xml:space="preserve">O stilou injector preumplu de 0,5 ml conţine </w:t>
      </w:r>
      <w:ins w:id="1247" w:author="만든 이">
        <w:r w:rsidR="00C7145D">
          <w:rPr>
            <w:rFonts w:eastAsia="맑은 고딕" w:hint="eastAsia"/>
            <w:lang w:eastAsia="ko-KR"/>
          </w:rPr>
          <w:t xml:space="preserve">omalizumab </w:t>
        </w:r>
      </w:ins>
      <w:r w:rsidRPr="003D1EC1">
        <w:t>75 mg</w:t>
      </w:r>
      <w:del w:id="1248" w:author="만든 이">
        <w:r w:rsidRPr="003D1EC1" w:rsidDel="00C7145D">
          <w:delText xml:space="preserve"> de omalizumab</w:delText>
        </w:r>
      </w:del>
      <w:r w:rsidRPr="003D1EC1">
        <w:t>.</w:t>
      </w:r>
    </w:p>
    <w:p w14:paraId="5C5A3B3D" w14:textId="77777777" w:rsidR="0046507F" w:rsidRPr="003D1EC1" w:rsidRDefault="0046507F" w:rsidP="0046507F"/>
    <w:p w14:paraId="0C9F73AC" w14:textId="77777777" w:rsidR="0046507F" w:rsidRPr="003D1EC1" w:rsidRDefault="0046507F" w:rsidP="0046507F"/>
    <w:p w14:paraId="5C253F29" w14:textId="77777777" w:rsidR="0046507F" w:rsidRPr="003D1EC1" w:rsidRDefault="0046507F" w:rsidP="0046507F">
      <w:pPr>
        <w:pStyle w:val="Heading1LAB"/>
      </w:pPr>
      <w:r w:rsidRPr="003D1EC1">
        <w:t>3.</w:t>
      </w:r>
      <w:r w:rsidRPr="003D1EC1">
        <w:tab/>
        <w:t>LISTA EXCIPIENŢILOR</w:t>
      </w:r>
    </w:p>
    <w:p w14:paraId="1BF4F225" w14:textId="77777777" w:rsidR="0046507F" w:rsidRPr="003D1EC1" w:rsidRDefault="0046507F" w:rsidP="0046507F">
      <w:pPr>
        <w:pStyle w:val="NormalKeep"/>
      </w:pPr>
    </w:p>
    <w:p w14:paraId="1EFA3EA6" w14:textId="77777777" w:rsidR="0046507F" w:rsidRPr="003D1EC1" w:rsidRDefault="0046507F" w:rsidP="0046507F">
      <w:pPr>
        <w:keepNext/>
      </w:pPr>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01422B8B" w14:textId="77777777" w:rsidR="0046507F" w:rsidRPr="003D1EC1" w:rsidRDefault="0046507F" w:rsidP="0046507F"/>
    <w:p w14:paraId="628D20AD" w14:textId="77777777" w:rsidR="0046507F" w:rsidRPr="003D1EC1" w:rsidRDefault="0046507F" w:rsidP="0046507F"/>
    <w:p w14:paraId="5B2B7AFE" w14:textId="77777777" w:rsidR="0046507F" w:rsidRPr="003D1EC1" w:rsidRDefault="0046507F" w:rsidP="0046507F">
      <w:pPr>
        <w:pStyle w:val="Heading1LAB"/>
      </w:pPr>
      <w:r w:rsidRPr="003D1EC1">
        <w:t>4.</w:t>
      </w:r>
      <w:r w:rsidRPr="003D1EC1">
        <w:tab/>
        <w:t>FORMA FARMACEUTICĂ ŞI CONŢINUTUL</w:t>
      </w:r>
    </w:p>
    <w:p w14:paraId="2E1A4807" w14:textId="77777777" w:rsidR="0046507F" w:rsidRPr="003D1EC1" w:rsidRDefault="0046507F" w:rsidP="0046507F">
      <w:pPr>
        <w:pStyle w:val="NormalKeep"/>
      </w:pPr>
    </w:p>
    <w:p w14:paraId="414A01A5" w14:textId="77777777" w:rsidR="0046507F" w:rsidRPr="003D1EC1" w:rsidRDefault="0046507F" w:rsidP="0046507F">
      <w:pPr>
        <w:pStyle w:val="NormalKeep"/>
        <w:rPr>
          <w:rStyle w:val="Highlight"/>
        </w:rPr>
      </w:pPr>
      <w:r w:rsidRPr="003D1EC1">
        <w:rPr>
          <w:rStyle w:val="Highlight"/>
        </w:rPr>
        <w:t>Soluţie injectabilă în stilou injector preumplut</w:t>
      </w:r>
    </w:p>
    <w:p w14:paraId="3C385A01" w14:textId="77777777" w:rsidR="0046507F" w:rsidRPr="003D1EC1" w:rsidRDefault="0046507F" w:rsidP="0046507F">
      <w:pPr>
        <w:pStyle w:val="NormalKeep"/>
      </w:pPr>
      <w:r w:rsidRPr="003D1EC1">
        <w:t>75 mg/0,5 ml</w:t>
      </w:r>
    </w:p>
    <w:p w14:paraId="2FF3E068" w14:textId="77777777" w:rsidR="0046507F" w:rsidRPr="003D1EC1" w:rsidRDefault="0046507F" w:rsidP="0046507F">
      <w:pPr>
        <w:pStyle w:val="NormalKeep"/>
        <w:rPr>
          <w:rFonts w:eastAsia="맑은 고딕"/>
        </w:rPr>
      </w:pPr>
    </w:p>
    <w:p w14:paraId="39F4D10B" w14:textId="77777777" w:rsidR="0046507F" w:rsidRPr="003D1EC1" w:rsidRDefault="0046507F" w:rsidP="0046507F">
      <w:pPr>
        <w:keepNext/>
        <w:rPr>
          <w:rFonts w:eastAsia="맑은 고딕"/>
        </w:rPr>
      </w:pPr>
      <w:r w:rsidRPr="003D1EC1">
        <w:rPr>
          <w:rStyle w:val="Highlight"/>
          <w:shd w:val="clear" w:color="auto" w:fill="auto"/>
        </w:rPr>
        <w:t>Ambalaj colectiv: 3 (3 x 1) stilouri injectoare preumplute</w:t>
      </w:r>
    </w:p>
    <w:p w14:paraId="0CE07590" w14:textId="77777777" w:rsidR="0046507F" w:rsidRPr="003D1EC1" w:rsidRDefault="0046507F" w:rsidP="0046507F"/>
    <w:p w14:paraId="1A0AD262" w14:textId="77777777" w:rsidR="0046507F" w:rsidRPr="003D1EC1" w:rsidRDefault="0046507F" w:rsidP="0046507F"/>
    <w:p w14:paraId="2C35AE81" w14:textId="77777777" w:rsidR="0046507F" w:rsidRPr="003D1EC1" w:rsidRDefault="0046507F" w:rsidP="0046507F">
      <w:pPr>
        <w:pStyle w:val="Heading1LAB"/>
      </w:pPr>
      <w:r w:rsidRPr="003D1EC1">
        <w:t>5.</w:t>
      </w:r>
      <w:r w:rsidRPr="003D1EC1">
        <w:tab/>
        <w:t>MODUL ŞI CALEA (CĂILE) DE ADMINISTRARE</w:t>
      </w:r>
    </w:p>
    <w:p w14:paraId="2274477B" w14:textId="77777777" w:rsidR="0046507F" w:rsidRPr="003D1EC1" w:rsidRDefault="0046507F" w:rsidP="0046507F">
      <w:pPr>
        <w:pStyle w:val="NormalKeep"/>
      </w:pPr>
    </w:p>
    <w:p w14:paraId="61E7117F" w14:textId="77777777" w:rsidR="0046507F" w:rsidRPr="003D1EC1" w:rsidRDefault="0046507F" w:rsidP="0046507F">
      <w:pPr>
        <w:keepNext/>
      </w:pPr>
      <w:r w:rsidRPr="003D1EC1">
        <w:t>Administrare subcutanată.</w:t>
      </w:r>
    </w:p>
    <w:p w14:paraId="789730D7" w14:textId="77777777" w:rsidR="0046507F" w:rsidRPr="003D1EC1" w:rsidRDefault="0046507F" w:rsidP="0046507F">
      <w:pPr>
        <w:keepNext/>
      </w:pPr>
      <w:r w:rsidRPr="003D1EC1">
        <w:t>A se citi prospectul înainte de utilizare.</w:t>
      </w:r>
    </w:p>
    <w:p w14:paraId="5B39A409" w14:textId="77777777" w:rsidR="0046507F" w:rsidRPr="003D1EC1" w:rsidRDefault="0046507F" w:rsidP="0046507F">
      <w:pPr>
        <w:keepNext/>
      </w:pPr>
      <w:r w:rsidRPr="003D1EC1">
        <w:t>Doar pentru unică folosinţă.</w:t>
      </w:r>
    </w:p>
    <w:p w14:paraId="4D56D7E4" w14:textId="77777777" w:rsidR="0046507F" w:rsidRPr="003D1EC1" w:rsidRDefault="0046507F" w:rsidP="0046507F"/>
    <w:p w14:paraId="17A531E1" w14:textId="77777777" w:rsidR="0046507F" w:rsidRPr="003D1EC1" w:rsidRDefault="0046507F" w:rsidP="0046507F"/>
    <w:p w14:paraId="3777355E" w14:textId="77777777" w:rsidR="0046507F" w:rsidRPr="003D1EC1" w:rsidRDefault="0046507F" w:rsidP="0046507F">
      <w:pPr>
        <w:pStyle w:val="Heading1LAB"/>
      </w:pPr>
      <w:r w:rsidRPr="003D1EC1">
        <w:t>6.</w:t>
      </w:r>
      <w:r w:rsidRPr="003D1EC1">
        <w:tab/>
        <w:t>ATENŢIONARE SPECIALĂ PRIVIND FAPTUL CĂ MEDICAMENTUL NU TREBUIE PĂSTRAT LA VEDEREA ŞI ÎNDEMÂNA COPIILOR</w:t>
      </w:r>
    </w:p>
    <w:p w14:paraId="73472C90" w14:textId="77777777" w:rsidR="0046507F" w:rsidRPr="003D1EC1" w:rsidRDefault="0046507F" w:rsidP="0046507F">
      <w:pPr>
        <w:pStyle w:val="NormalKeep"/>
      </w:pPr>
    </w:p>
    <w:p w14:paraId="0C859337" w14:textId="77777777" w:rsidR="0046507F" w:rsidRPr="003D1EC1" w:rsidRDefault="0046507F" w:rsidP="0046507F">
      <w:pPr>
        <w:keepNext/>
      </w:pPr>
      <w:r w:rsidRPr="003D1EC1">
        <w:t>A nu se lăsa la vederea şi îndemâna copiilor.</w:t>
      </w:r>
    </w:p>
    <w:p w14:paraId="7B6D650A" w14:textId="77777777" w:rsidR="0046507F" w:rsidRPr="003D1EC1" w:rsidRDefault="0046507F" w:rsidP="0046507F"/>
    <w:p w14:paraId="2ECA3C73" w14:textId="77777777" w:rsidR="0046507F" w:rsidRPr="003D1EC1" w:rsidRDefault="0046507F" w:rsidP="0046507F"/>
    <w:p w14:paraId="1F7DDF85" w14:textId="77777777" w:rsidR="0046507F" w:rsidRPr="003D1EC1" w:rsidRDefault="0046507F" w:rsidP="0046507F">
      <w:pPr>
        <w:pStyle w:val="Heading1LAB"/>
      </w:pPr>
      <w:r w:rsidRPr="003D1EC1">
        <w:t>7.</w:t>
      </w:r>
      <w:r w:rsidRPr="003D1EC1">
        <w:tab/>
        <w:t>ALTĂ(E) ATENŢIONARE(ĂRI) SPECIALĂ(E), DACĂ ESTE (SUNT) NECESARĂ(E)</w:t>
      </w:r>
    </w:p>
    <w:p w14:paraId="3AF4BFB1" w14:textId="77777777" w:rsidR="0046507F" w:rsidRPr="003D1EC1" w:rsidRDefault="0046507F" w:rsidP="0046507F">
      <w:pPr>
        <w:pStyle w:val="NormalKeep"/>
      </w:pPr>
    </w:p>
    <w:p w14:paraId="5A6AC2FD" w14:textId="77777777" w:rsidR="0046507F" w:rsidRPr="003D1EC1" w:rsidRDefault="0046507F" w:rsidP="0046507F"/>
    <w:p w14:paraId="4CC74E02" w14:textId="77777777" w:rsidR="0046507F" w:rsidRPr="003D1EC1" w:rsidRDefault="0046507F" w:rsidP="0046507F">
      <w:pPr>
        <w:pStyle w:val="Heading1LAB"/>
      </w:pPr>
      <w:r w:rsidRPr="003D1EC1">
        <w:t>8.</w:t>
      </w:r>
      <w:r w:rsidRPr="003D1EC1">
        <w:tab/>
        <w:t>DATA DE EXPIRARE</w:t>
      </w:r>
    </w:p>
    <w:p w14:paraId="1508845C" w14:textId="77777777" w:rsidR="0046507F" w:rsidRPr="003D1EC1" w:rsidRDefault="0046507F" w:rsidP="0046507F">
      <w:pPr>
        <w:pStyle w:val="NormalKeep"/>
      </w:pPr>
    </w:p>
    <w:p w14:paraId="02CA8AE7" w14:textId="77777777" w:rsidR="0046507F" w:rsidRPr="003D1EC1" w:rsidRDefault="0046507F" w:rsidP="0046507F">
      <w:pPr>
        <w:keepNext/>
      </w:pPr>
      <w:r w:rsidRPr="003D1EC1">
        <w:t>EXP</w:t>
      </w:r>
    </w:p>
    <w:p w14:paraId="2F3F6C5A" w14:textId="77777777" w:rsidR="0046507F" w:rsidRPr="003D1EC1" w:rsidRDefault="0046507F" w:rsidP="0046507F"/>
    <w:p w14:paraId="2F2C8786" w14:textId="77777777" w:rsidR="0046507F" w:rsidRPr="003D1EC1" w:rsidRDefault="0046507F" w:rsidP="0046507F"/>
    <w:p w14:paraId="5A57ED74" w14:textId="77777777" w:rsidR="0046507F" w:rsidRPr="003D1EC1" w:rsidRDefault="0046507F" w:rsidP="0046507F">
      <w:pPr>
        <w:pStyle w:val="Heading1LAB"/>
      </w:pPr>
      <w:r w:rsidRPr="003D1EC1">
        <w:lastRenderedPageBreak/>
        <w:t>9.</w:t>
      </w:r>
      <w:r w:rsidRPr="003D1EC1">
        <w:tab/>
        <w:t>CONDIŢII SPECIALE DE PĂSTRARE</w:t>
      </w:r>
    </w:p>
    <w:p w14:paraId="7A3D69CE" w14:textId="77777777" w:rsidR="0046507F" w:rsidRPr="003D1EC1" w:rsidRDefault="0046507F" w:rsidP="0046507F">
      <w:pPr>
        <w:pStyle w:val="NormalKeep"/>
      </w:pPr>
    </w:p>
    <w:p w14:paraId="21110EE8" w14:textId="77777777" w:rsidR="0046507F" w:rsidRPr="003D1EC1" w:rsidRDefault="0046507F" w:rsidP="0046507F">
      <w:pPr>
        <w:keepNext/>
      </w:pPr>
      <w:r w:rsidRPr="003D1EC1">
        <w:t>A se păstra la frigider.</w:t>
      </w:r>
    </w:p>
    <w:p w14:paraId="2675928E" w14:textId="77777777" w:rsidR="0046507F" w:rsidRPr="003D1EC1" w:rsidRDefault="0046507F" w:rsidP="0046507F">
      <w:pPr>
        <w:keepNext/>
      </w:pPr>
      <w:r w:rsidRPr="003D1EC1">
        <w:t>A nu se congela.</w:t>
      </w:r>
    </w:p>
    <w:p w14:paraId="078414E0" w14:textId="041CBB97" w:rsidR="0046507F" w:rsidRPr="003D1EC1" w:rsidRDefault="0046507F" w:rsidP="0046507F">
      <w:pPr>
        <w:keepNext/>
      </w:pPr>
      <w:r w:rsidRPr="003D1EC1">
        <w:t>A se păstra stilou</w:t>
      </w:r>
      <w:ins w:id="1249" w:author="만든 이">
        <w:r w:rsidR="000F74C1">
          <w:rPr>
            <w:rFonts w:eastAsia="맑은 고딕" w:hint="eastAsia"/>
            <w:lang w:eastAsia="ko-KR"/>
          </w:rPr>
          <w:t>l</w:t>
        </w:r>
      </w:ins>
      <w:r w:rsidRPr="003D1EC1">
        <w:t xml:space="preserve"> injector preumplut în ambalajul original pentru a fi protejat</w:t>
      </w:r>
      <w:del w:id="1250" w:author="만든 이">
        <w:r w:rsidRPr="003D1EC1" w:rsidDel="000F74C1">
          <w:delText>ă</w:delText>
        </w:r>
      </w:del>
      <w:r w:rsidRPr="003D1EC1">
        <w:t xml:space="preserve"> de lumină.</w:t>
      </w:r>
    </w:p>
    <w:p w14:paraId="71218D32" w14:textId="77777777" w:rsidR="0046507F" w:rsidRPr="003D1EC1" w:rsidRDefault="0046507F" w:rsidP="0046507F"/>
    <w:p w14:paraId="2F329D5E" w14:textId="77777777" w:rsidR="0046507F" w:rsidRPr="003D1EC1" w:rsidRDefault="0046507F" w:rsidP="0046507F"/>
    <w:p w14:paraId="43CBEFB2" w14:textId="77777777" w:rsidR="0046507F" w:rsidRPr="003D1EC1" w:rsidRDefault="0046507F" w:rsidP="0046507F">
      <w:pPr>
        <w:pStyle w:val="Heading1LAB"/>
      </w:pPr>
      <w:r w:rsidRPr="003D1EC1">
        <w:t>10.</w:t>
      </w:r>
      <w:r w:rsidRPr="003D1EC1">
        <w:tab/>
        <w:t>PRECAUŢII SPECIALE PRIVIND ELIMINAREA MEDICAMENTELOR NEUTILIZATE SAU A MATERIALELOR REZIDUALE PROVENITE DIN ASTFEL DE MEDICAMENTE, DACĂ ESTE CAZUL</w:t>
      </w:r>
    </w:p>
    <w:p w14:paraId="01B7639F" w14:textId="77777777" w:rsidR="0046507F" w:rsidRPr="003D1EC1" w:rsidRDefault="0046507F" w:rsidP="0046507F">
      <w:pPr>
        <w:pStyle w:val="NormalKeep"/>
      </w:pPr>
    </w:p>
    <w:p w14:paraId="73758A13" w14:textId="77777777" w:rsidR="0046507F" w:rsidRPr="003D1EC1" w:rsidRDefault="0046507F" w:rsidP="0046507F">
      <w:pPr>
        <w:pStyle w:val="NormalKeep"/>
        <w:keepNext w:val="0"/>
      </w:pPr>
    </w:p>
    <w:p w14:paraId="7F3EE766" w14:textId="77777777" w:rsidR="0046507F" w:rsidRPr="003D1EC1" w:rsidRDefault="0046507F" w:rsidP="0046507F">
      <w:pPr>
        <w:pStyle w:val="Heading1LAB"/>
      </w:pPr>
      <w:r w:rsidRPr="003D1EC1">
        <w:t>11.</w:t>
      </w:r>
      <w:r w:rsidRPr="003D1EC1">
        <w:tab/>
        <w:t>NUMELE ŞI ADRESA DEŢINĂTORULUI AUTORIZAŢIEI DE PUNERE PE PIAŢĂ</w:t>
      </w:r>
    </w:p>
    <w:p w14:paraId="2B402593" w14:textId="77777777" w:rsidR="0046507F" w:rsidRPr="003D1EC1" w:rsidRDefault="0046507F" w:rsidP="0046507F">
      <w:pPr>
        <w:pStyle w:val="NormalKeep"/>
      </w:pPr>
    </w:p>
    <w:p w14:paraId="56EE3312" w14:textId="77777777" w:rsidR="0046507F" w:rsidRPr="003D1EC1" w:rsidRDefault="0046507F" w:rsidP="0046507F">
      <w:pPr>
        <w:pStyle w:val="NormalKeep"/>
      </w:pPr>
      <w:r w:rsidRPr="003D1EC1">
        <w:t>Celltrion Healthcare Hungary Kft.</w:t>
      </w:r>
    </w:p>
    <w:p w14:paraId="0B2A1C00" w14:textId="77777777" w:rsidR="0046507F" w:rsidRPr="003D1EC1" w:rsidRDefault="0046507F" w:rsidP="0046507F">
      <w:pPr>
        <w:pStyle w:val="NormalKeep"/>
      </w:pPr>
      <w:r w:rsidRPr="003D1EC1">
        <w:t>1062 Budapesta,</w:t>
      </w:r>
    </w:p>
    <w:p w14:paraId="6980D309" w14:textId="77777777" w:rsidR="0046507F" w:rsidRPr="003D1EC1" w:rsidRDefault="0046507F" w:rsidP="0046507F">
      <w:pPr>
        <w:pStyle w:val="NormalKeep"/>
      </w:pPr>
      <w:r w:rsidRPr="003D1EC1">
        <w:t>Váci út 1-3. WestEnd Office Building B torony</w:t>
      </w:r>
    </w:p>
    <w:p w14:paraId="0E2CF277" w14:textId="77777777" w:rsidR="0046507F" w:rsidRPr="003D1EC1" w:rsidRDefault="0046507F" w:rsidP="0046507F">
      <w:pPr>
        <w:pStyle w:val="NormalKeep"/>
      </w:pPr>
      <w:r w:rsidRPr="003D1EC1">
        <w:t>Ungaria</w:t>
      </w:r>
    </w:p>
    <w:p w14:paraId="6D5E6BCF" w14:textId="77777777" w:rsidR="0046507F" w:rsidRPr="003D1EC1" w:rsidRDefault="0046507F" w:rsidP="0046507F"/>
    <w:p w14:paraId="5A5AE753" w14:textId="77777777" w:rsidR="0046507F" w:rsidRPr="003D1EC1" w:rsidRDefault="0046507F" w:rsidP="0046507F"/>
    <w:p w14:paraId="6C693032" w14:textId="77777777" w:rsidR="0046507F" w:rsidRPr="003D1EC1" w:rsidRDefault="0046507F" w:rsidP="0046507F">
      <w:pPr>
        <w:pStyle w:val="Heading1LAB"/>
      </w:pPr>
      <w:r w:rsidRPr="003D1EC1">
        <w:t>12.</w:t>
      </w:r>
      <w:r w:rsidRPr="003D1EC1">
        <w:tab/>
        <w:t>NUMĂRUL(ELE) AUTORIZAŢIEI DE PUNERE PE PIAŢĂ</w:t>
      </w:r>
    </w:p>
    <w:p w14:paraId="1A6ACE3A" w14:textId="77777777" w:rsidR="0046507F" w:rsidRPr="003D1EC1" w:rsidRDefault="0046507F" w:rsidP="0046507F"/>
    <w:p w14:paraId="0E763574" w14:textId="2DCF1DDA" w:rsidR="0046507F" w:rsidRPr="003D1EC1" w:rsidRDefault="0046507F" w:rsidP="0046507F">
      <w:pPr>
        <w:rPr>
          <w:shd w:val="pct15" w:color="auto" w:fill="FFFFFF"/>
        </w:rPr>
      </w:pPr>
      <w:r w:rsidRPr="003D1EC1">
        <w:rPr>
          <w:color w:val="000000"/>
        </w:rPr>
        <w:t>EU/1/24/1817/010</w:t>
      </w:r>
      <w:r w:rsidRPr="003D1EC1">
        <w:tab/>
      </w:r>
      <w:r w:rsidRPr="003D1EC1">
        <w:tab/>
      </w:r>
      <w:r w:rsidRPr="003D1EC1">
        <w:rPr>
          <w:highlight w:val="lightGray"/>
        </w:rPr>
        <w:t>75 mg stilouri injectoare preumplute (3 x 1)</w:t>
      </w:r>
    </w:p>
    <w:p w14:paraId="6D58728B" w14:textId="77777777" w:rsidR="0046507F" w:rsidRPr="003D1EC1" w:rsidRDefault="0046507F" w:rsidP="0046507F"/>
    <w:p w14:paraId="752F39E6" w14:textId="77777777" w:rsidR="0046507F" w:rsidRPr="003D1EC1" w:rsidRDefault="0046507F" w:rsidP="0046507F"/>
    <w:p w14:paraId="2FCD330D" w14:textId="77777777" w:rsidR="0046507F" w:rsidRPr="003D1EC1" w:rsidRDefault="0046507F" w:rsidP="0046507F">
      <w:pPr>
        <w:pStyle w:val="Heading1LAB"/>
      </w:pPr>
      <w:r w:rsidRPr="003D1EC1">
        <w:t>13.</w:t>
      </w:r>
      <w:r w:rsidRPr="003D1EC1">
        <w:tab/>
        <w:t>SERIA DE FABRICAŢIE</w:t>
      </w:r>
    </w:p>
    <w:p w14:paraId="6E2C555C" w14:textId="77777777" w:rsidR="0046507F" w:rsidRPr="003D1EC1" w:rsidRDefault="0046507F" w:rsidP="0046507F">
      <w:pPr>
        <w:pStyle w:val="NormalKeep"/>
      </w:pPr>
    </w:p>
    <w:p w14:paraId="35D389E2" w14:textId="77777777" w:rsidR="0046507F" w:rsidRPr="003D1EC1" w:rsidRDefault="0046507F" w:rsidP="0046507F">
      <w:pPr>
        <w:keepNext/>
      </w:pPr>
      <w:r w:rsidRPr="003D1EC1">
        <w:t>Lot</w:t>
      </w:r>
    </w:p>
    <w:p w14:paraId="0F5D6677" w14:textId="77777777" w:rsidR="0046507F" w:rsidRPr="003D1EC1" w:rsidRDefault="0046507F" w:rsidP="0046507F"/>
    <w:p w14:paraId="0D30A206" w14:textId="77777777" w:rsidR="0046507F" w:rsidRPr="003D1EC1" w:rsidRDefault="0046507F" w:rsidP="0046507F"/>
    <w:p w14:paraId="1DC47BE6" w14:textId="77777777" w:rsidR="0046507F" w:rsidRPr="003D1EC1" w:rsidRDefault="0046507F" w:rsidP="0046507F">
      <w:pPr>
        <w:pStyle w:val="Heading1LAB"/>
      </w:pPr>
      <w:r w:rsidRPr="003D1EC1">
        <w:t>14.</w:t>
      </w:r>
      <w:r w:rsidRPr="003D1EC1">
        <w:tab/>
        <w:t>CLASIFICARE GENERALĂ PRIVIND MODUL DE ELIBERARE</w:t>
      </w:r>
    </w:p>
    <w:p w14:paraId="15D1F77B" w14:textId="77777777" w:rsidR="0046507F" w:rsidRPr="003D1EC1" w:rsidRDefault="0046507F" w:rsidP="0046507F">
      <w:pPr>
        <w:pStyle w:val="NormalKeep"/>
      </w:pPr>
    </w:p>
    <w:p w14:paraId="330FE3C1" w14:textId="77777777" w:rsidR="0046507F" w:rsidRPr="003D1EC1" w:rsidRDefault="0046507F" w:rsidP="0046507F"/>
    <w:p w14:paraId="03A13431" w14:textId="77777777" w:rsidR="0046507F" w:rsidRPr="003D1EC1" w:rsidRDefault="0046507F" w:rsidP="0046507F">
      <w:pPr>
        <w:pStyle w:val="Heading1LAB"/>
      </w:pPr>
      <w:r w:rsidRPr="003D1EC1">
        <w:t>15.</w:t>
      </w:r>
      <w:r w:rsidRPr="003D1EC1">
        <w:tab/>
        <w:t>INSTRUCŢIUNI DE UTILIZARE</w:t>
      </w:r>
    </w:p>
    <w:p w14:paraId="5A5BDD71" w14:textId="77777777" w:rsidR="0046507F" w:rsidRPr="003D1EC1" w:rsidRDefault="0046507F" w:rsidP="0046507F">
      <w:pPr>
        <w:pStyle w:val="NormalKeep"/>
      </w:pPr>
    </w:p>
    <w:p w14:paraId="114B273F" w14:textId="77777777" w:rsidR="0046507F" w:rsidRPr="003D1EC1" w:rsidRDefault="0046507F" w:rsidP="0046507F"/>
    <w:p w14:paraId="0B2D64A5" w14:textId="77777777" w:rsidR="0046507F" w:rsidRPr="003D1EC1" w:rsidRDefault="0046507F" w:rsidP="0046507F">
      <w:pPr>
        <w:pStyle w:val="Heading1LAB"/>
      </w:pPr>
      <w:r w:rsidRPr="003D1EC1">
        <w:t>16.</w:t>
      </w:r>
      <w:r w:rsidRPr="003D1EC1">
        <w:tab/>
        <w:t>INFORMAŢII ÎN BRAILLE</w:t>
      </w:r>
    </w:p>
    <w:p w14:paraId="677ACFBA" w14:textId="77777777" w:rsidR="0046507F" w:rsidRPr="003D1EC1" w:rsidRDefault="0046507F" w:rsidP="0046507F">
      <w:pPr>
        <w:pStyle w:val="NormalKeep"/>
      </w:pPr>
    </w:p>
    <w:p w14:paraId="6D7FFED7" w14:textId="10EBA88C" w:rsidR="0046507F" w:rsidRPr="003D1EC1" w:rsidRDefault="0046507F" w:rsidP="0046507F">
      <w:pPr>
        <w:keepNext/>
      </w:pPr>
      <w:r w:rsidRPr="003D1EC1">
        <w:t>Omlyclo 75 mg</w:t>
      </w:r>
    </w:p>
    <w:p w14:paraId="62606A00" w14:textId="77777777" w:rsidR="0046507F" w:rsidRPr="003D1EC1" w:rsidRDefault="0046507F" w:rsidP="0046507F"/>
    <w:p w14:paraId="27CF716C" w14:textId="77777777" w:rsidR="0046507F" w:rsidRPr="003D1EC1" w:rsidRDefault="0046507F" w:rsidP="0046507F"/>
    <w:p w14:paraId="5C3EF388" w14:textId="77777777" w:rsidR="0046507F" w:rsidRPr="003D1EC1" w:rsidRDefault="0046507F" w:rsidP="0046507F">
      <w:pPr>
        <w:pStyle w:val="Heading1LAB"/>
      </w:pPr>
      <w:r w:rsidRPr="003D1EC1">
        <w:t>17.</w:t>
      </w:r>
      <w:r w:rsidRPr="003D1EC1">
        <w:tab/>
        <w:t>IDENTIFICATOR UNIC - COD DE BARE BIDIMENSIONAL</w:t>
      </w:r>
    </w:p>
    <w:p w14:paraId="76118431" w14:textId="77777777" w:rsidR="0046507F" w:rsidRPr="003D1EC1" w:rsidRDefault="0046507F" w:rsidP="0046507F">
      <w:pPr>
        <w:pStyle w:val="NormalKeep"/>
      </w:pPr>
    </w:p>
    <w:p w14:paraId="19093933" w14:textId="77777777" w:rsidR="0046507F" w:rsidRPr="003D1EC1" w:rsidRDefault="0046507F" w:rsidP="0046507F">
      <w:pPr>
        <w:rPr>
          <w:shd w:val="pct15" w:color="auto" w:fill="FFFFFF"/>
        </w:rPr>
      </w:pPr>
      <w:r w:rsidRPr="003D1EC1">
        <w:rPr>
          <w:highlight w:val="lightGray"/>
          <w:shd w:val="pct15" w:color="auto" w:fill="FFFFFF"/>
        </w:rPr>
        <w:t>Cod de bare bidimensional care conţine identificatorul unic inclus.</w:t>
      </w:r>
    </w:p>
    <w:p w14:paraId="11E41480" w14:textId="77777777" w:rsidR="0046507F" w:rsidRPr="003D1EC1" w:rsidRDefault="0046507F" w:rsidP="0046507F"/>
    <w:p w14:paraId="75F32419" w14:textId="77777777" w:rsidR="0046507F" w:rsidRPr="003D1EC1" w:rsidRDefault="0046507F" w:rsidP="0046507F"/>
    <w:p w14:paraId="0BBCDCBB" w14:textId="77777777" w:rsidR="0046507F" w:rsidRPr="003D1EC1" w:rsidRDefault="0046507F" w:rsidP="0046507F">
      <w:pPr>
        <w:pStyle w:val="Heading1LAB"/>
      </w:pPr>
      <w:r w:rsidRPr="003D1EC1">
        <w:t>18.</w:t>
      </w:r>
      <w:r w:rsidRPr="003D1EC1">
        <w:tab/>
        <w:t>IDENTIFICATOR UNIC - DATE LIZIBILE PENTRU PERSOANE</w:t>
      </w:r>
    </w:p>
    <w:p w14:paraId="676C98F8" w14:textId="77777777" w:rsidR="0046507F" w:rsidRPr="003D1EC1" w:rsidRDefault="0046507F" w:rsidP="0046507F">
      <w:pPr>
        <w:pStyle w:val="NormalKeep"/>
      </w:pPr>
    </w:p>
    <w:p w14:paraId="4C355449" w14:textId="77777777" w:rsidR="0046507F" w:rsidRPr="003D1EC1" w:rsidRDefault="0046507F" w:rsidP="0046507F">
      <w:pPr>
        <w:pStyle w:val="NormalKeep"/>
      </w:pPr>
      <w:r w:rsidRPr="003D1EC1">
        <w:t>PC</w:t>
      </w:r>
    </w:p>
    <w:p w14:paraId="34EF4777" w14:textId="77777777" w:rsidR="0046507F" w:rsidRPr="003D1EC1" w:rsidRDefault="0046507F" w:rsidP="0046507F">
      <w:pPr>
        <w:pStyle w:val="NormalKeep"/>
      </w:pPr>
      <w:r w:rsidRPr="003D1EC1">
        <w:t>SN</w:t>
      </w:r>
    </w:p>
    <w:p w14:paraId="5A957CFE" w14:textId="77777777" w:rsidR="0046507F" w:rsidRPr="003D1EC1" w:rsidRDefault="0046507F" w:rsidP="0046507F">
      <w:pPr>
        <w:pStyle w:val="NormalKeep"/>
      </w:pPr>
      <w:r w:rsidRPr="003D1EC1">
        <w:t>NN</w:t>
      </w:r>
    </w:p>
    <w:p w14:paraId="33E8F12B" w14:textId="77777777" w:rsidR="0046507F" w:rsidRPr="003D1EC1" w:rsidRDefault="0046507F" w:rsidP="0046507F">
      <w:r w:rsidRPr="003D1EC1">
        <w:br w:type="page"/>
      </w:r>
    </w:p>
    <w:p w14:paraId="0A78D0BF" w14:textId="77777777" w:rsidR="0046507F" w:rsidRPr="003D1EC1" w:rsidRDefault="0046507F" w:rsidP="0046507F">
      <w:pPr>
        <w:pStyle w:val="Heading1LAB"/>
      </w:pPr>
      <w:r w:rsidRPr="003D1EC1">
        <w:lastRenderedPageBreak/>
        <w:t>INFORMAŢII CARE TREBUIE SĂ APARĂ PE AMBALAJUL SECUNDAR</w:t>
      </w:r>
    </w:p>
    <w:p w14:paraId="57ECE5DC" w14:textId="77777777" w:rsidR="0046507F" w:rsidRPr="003D1EC1" w:rsidRDefault="0046507F" w:rsidP="0046507F">
      <w:pPr>
        <w:pStyle w:val="Heading1LAB"/>
      </w:pPr>
    </w:p>
    <w:p w14:paraId="363B04C9" w14:textId="77777777" w:rsidR="0046507F" w:rsidRPr="003D1EC1" w:rsidRDefault="0046507F" w:rsidP="0046507F">
      <w:pPr>
        <w:pStyle w:val="Heading1LAB"/>
        <w:ind w:left="0" w:firstLine="0"/>
      </w:pPr>
      <w:r w:rsidRPr="003D1EC1">
        <w:t>CUTIE DE CARTON INTERMEDIARĂ A AMBALAJELOR COLECTIVE (FĂRĂ CHENARUL ALBASTRU)</w:t>
      </w:r>
    </w:p>
    <w:p w14:paraId="11336106" w14:textId="77777777" w:rsidR="0046507F" w:rsidRPr="003D1EC1" w:rsidRDefault="0046507F" w:rsidP="0046507F">
      <w:pPr>
        <w:pStyle w:val="NormalKeep"/>
      </w:pPr>
    </w:p>
    <w:p w14:paraId="7B1DDA06" w14:textId="77777777" w:rsidR="0046507F" w:rsidRPr="003D1EC1" w:rsidRDefault="0046507F" w:rsidP="0046507F"/>
    <w:p w14:paraId="434216E2" w14:textId="77777777" w:rsidR="0046507F" w:rsidRPr="003D1EC1" w:rsidRDefault="0046507F" w:rsidP="0046507F">
      <w:pPr>
        <w:pStyle w:val="Heading1LAB"/>
      </w:pPr>
      <w:r w:rsidRPr="003D1EC1">
        <w:t>1.</w:t>
      </w:r>
      <w:r w:rsidRPr="003D1EC1">
        <w:tab/>
        <w:t>DENUMIREA COMERCIALĂ A MEDICAMENTULUI</w:t>
      </w:r>
    </w:p>
    <w:p w14:paraId="5974BBEF" w14:textId="77777777" w:rsidR="0046507F" w:rsidRPr="003D1EC1" w:rsidRDefault="0046507F" w:rsidP="0046507F">
      <w:pPr>
        <w:pStyle w:val="NormalKeep"/>
      </w:pPr>
    </w:p>
    <w:p w14:paraId="6E5AA5E0" w14:textId="3BEBCDEA" w:rsidR="0046507F" w:rsidRPr="003D1EC1" w:rsidRDefault="0046507F" w:rsidP="0046507F">
      <w:pPr>
        <w:keepNext/>
      </w:pPr>
      <w:r w:rsidRPr="003D1EC1">
        <w:t xml:space="preserve">Omlyclo 75 mg soluţie injectabilă în stilou injector preumplut </w:t>
      </w:r>
    </w:p>
    <w:p w14:paraId="269A6B5A" w14:textId="77777777" w:rsidR="0046507F" w:rsidRPr="003D1EC1" w:rsidRDefault="0046507F" w:rsidP="0046507F">
      <w:pPr>
        <w:keepNext/>
      </w:pPr>
      <w:r w:rsidRPr="003D1EC1">
        <w:t>omalizumab</w:t>
      </w:r>
    </w:p>
    <w:p w14:paraId="0D15219B" w14:textId="77777777" w:rsidR="0046507F" w:rsidRPr="003D1EC1" w:rsidRDefault="0046507F" w:rsidP="0046507F"/>
    <w:p w14:paraId="7EB6FCD7" w14:textId="77777777" w:rsidR="0046507F" w:rsidRPr="003D1EC1" w:rsidRDefault="0046507F" w:rsidP="0046507F"/>
    <w:p w14:paraId="4D0EB386" w14:textId="77777777" w:rsidR="0046507F" w:rsidRPr="003D1EC1" w:rsidRDefault="0046507F" w:rsidP="0046507F">
      <w:pPr>
        <w:pStyle w:val="Heading1LAB"/>
      </w:pPr>
      <w:r w:rsidRPr="003D1EC1">
        <w:t>2.</w:t>
      </w:r>
      <w:r w:rsidRPr="003D1EC1">
        <w:tab/>
        <w:t>DECLARAREA SUBSTANŢEI(SUBSTANŢELOR) ACTIVE</w:t>
      </w:r>
    </w:p>
    <w:p w14:paraId="4809F96A" w14:textId="77777777" w:rsidR="0046507F" w:rsidRPr="003D1EC1" w:rsidRDefault="0046507F" w:rsidP="0046507F">
      <w:pPr>
        <w:pStyle w:val="NormalKeep"/>
      </w:pPr>
    </w:p>
    <w:p w14:paraId="41B23A43" w14:textId="0BD3861F" w:rsidR="0046507F" w:rsidRPr="003D1EC1" w:rsidRDefault="0046507F" w:rsidP="0046507F">
      <w:pPr>
        <w:keepNext/>
      </w:pPr>
      <w:r w:rsidRPr="003D1EC1">
        <w:t xml:space="preserve">O stilou injector preumplut de 0,5 ml conţine </w:t>
      </w:r>
      <w:ins w:id="1251" w:author="만든 이">
        <w:r w:rsidR="00C7145D">
          <w:rPr>
            <w:rFonts w:eastAsia="맑은 고딕" w:hint="eastAsia"/>
            <w:lang w:eastAsia="ko-KR"/>
          </w:rPr>
          <w:t xml:space="preserve">omalizumab </w:t>
        </w:r>
      </w:ins>
      <w:r w:rsidRPr="003D1EC1">
        <w:t>75 mg</w:t>
      </w:r>
      <w:del w:id="1252" w:author="만든 이">
        <w:r w:rsidRPr="003D1EC1" w:rsidDel="00C7145D">
          <w:delText xml:space="preserve"> de omalizumab</w:delText>
        </w:r>
      </w:del>
      <w:r w:rsidRPr="003D1EC1">
        <w:t>.</w:t>
      </w:r>
    </w:p>
    <w:p w14:paraId="6D72059D" w14:textId="77777777" w:rsidR="0046507F" w:rsidRPr="003D1EC1" w:rsidRDefault="0046507F" w:rsidP="0046507F"/>
    <w:p w14:paraId="4A4E39BE" w14:textId="77777777" w:rsidR="0046507F" w:rsidRPr="003D1EC1" w:rsidRDefault="0046507F" w:rsidP="0046507F"/>
    <w:p w14:paraId="360A0278" w14:textId="77777777" w:rsidR="0046507F" w:rsidRPr="003D1EC1" w:rsidRDefault="0046507F" w:rsidP="0046507F">
      <w:pPr>
        <w:pStyle w:val="Heading1LAB"/>
      </w:pPr>
      <w:r w:rsidRPr="003D1EC1">
        <w:t>3.</w:t>
      </w:r>
      <w:r w:rsidRPr="003D1EC1">
        <w:tab/>
        <w:t>LISTA EXCIPIENŢILOR</w:t>
      </w:r>
    </w:p>
    <w:p w14:paraId="390D8445" w14:textId="77777777" w:rsidR="0046507F" w:rsidRPr="003D1EC1" w:rsidRDefault="0046507F" w:rsidP="0046507F">
      <w:pPr>
        <w:pStyle w:val="NormalKeep"/>
      </w:pPr>
    </w:p>
    <w:p w14:paraId="56981A44" w14:textId="77777777" w:rsidR="0046507F" w:rsidRPr="003D1EC1" w:rsidRDefault="0046507F" w:rsidP="0046507F">
      <w:pPr>
        <w:keepNext/>
        <w:rPr>
          <w:rStyle w:val="Highlight"/>
        </w:rPr>
      </w:pPr>
      <w:r w:rsidRPr="00126678">
        <w:rPr>
          <w:rPrChange w:id="1253" w:author="만든 이">
            <w:rPr>
              <w:shd w:val="pct15" w:color="auto" w:fill="FFFFFF"/>
            </w:rPr>
          </w:rPrChange>
        </w:rPr>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24347C52" w14:textId="77777777" w:rsidR="0046507F" w:rsidRPr="003D1EC1" w:rsidRDefault="0046507F" w:rsidP="0046507F"/>
    <w:p w14:paraId="0C92128F" w14:textId="77777777" w:rsidR="0046507F" w:rsidRPr="003D1EC1" w:rsidRDefault="0046507F" w:rsidP="0046507F"/>
    <w:p w14:paraId="5ADEB756" w14:textId="77777777" w:rsidR="0046507F" w:rsidRPr="003D1EC1" w:rsidRDefault="0046507F" w:rsidP="0046507F">
      <w:pPr>
        <w:pStyle w:val="Heading1LAB"/>
      </w:pPr>
      <w:r w:rsidRPr="003D1EC1">
        <w:t>4.</w:t>
      </w:r>
      <w:r w:rsidRPr="003D1EC1">
        <w:tab/>
        <w:t>FORMA FARMACEUTICĂ ŞI CONŢINUTUL</w:t>
      </w:r>
    </w:p>
    <w:p w14:paraId="2D2C51B5" w14:textId="77777777" w:rsidR="0046507F" w:rsidRPr="00126678" w:rsidRDefault="0046507F" w:rsidP="0046507F">
      <w:pPr>
        <w:pStyle w:val="NormalKeep"/>
        <w:rPr>
          <w:rStyle w:val="Highlight"/>
          <w:rPrChange w:id="1254" w:author="만든 이">
            <w:rPr>
              <w:rStyle w:val="Highlight"/>
              <w:b/>
              <w:bCs/>
            </w:rPr>
          </w:rPrChange>
        </w:rPr>
      </w:pPr>
    </w:p>
    <w:p w14:paraId="18476313" w14:textId="77777777" w:rsidR="0046507F" w:rsidRPr="003D1EC1" w:rsidRDefault="0046507F" w:rsidP="0046507F">
      <w:pPr>
        <w:pStyle w:val="NormalKeep"/>
        <w:rPr>
          <w:rStyle w:val="Highlight"/>
        </w:rPr>
      </w:pPr>
      <w:r w:rsidRPr="003D1EC1">
        <w:rPr>
          <w:rStyle w:val="Highlight"/>
        </w:rPr>
        <w:t xml:space="preserve">Soluţie injectabilă în stilou injector preumplut </w:t>
      </w:r>
    </w:p>
    <w:p w14:paraId="29C14442" w14:textId="77777777" w:rsidR="0046507F" w:rsidRPr="003D1EC1" w:rsidRDefault="0046507F" w:rsidP="0046507F">
      <w:pPr>
        <w:pStyle w:val="NormalKeep"/>
      </w:pPr>
      <w:r w:rsidRPr="003D1EC1">
        <w:t>75 mg/0,5 ml</w:t>
      </w:r>
    </w:p>
    <w:p w14:paraId="611CE15B" w14:textId="77777777" w:rsidR="0046507F" w:rsidRPr="003D1EC1" w:rsidRDefault="0046507F" w:rsidP="0046507F">
      <w:pPr>
        <w:pStyle w:val="NormalKeep"/>
      </w:pPr>
    </w:p>
    <w:p w14:paraId="2BFE430A" w14:textId="77777777" w:rsidR="0046507F" w:rsidRPr="003D1EC1" w:rsidRDefault="0046507F" w:rsidP="0046507F">
      <w:pPr>
        <w:keepNext/>
      </w:pPr>
      <w:r w:rsidRPr="003D1EC1">
        <w:t>1 stilou injector preumplut. Componentă a unui ambalaj colectiv. A nu se comercializa separat.</w:t>
      </w:r>
    </w:p>
    <w:p w14:paraId="545EAE73" w14:textId="77777777" w:rsidR="0046507F" w:rsidRPr="003D1EC1" w:rsidRDefault="0046507F" w:rsidP="0046507F"/>
    <w:p w14:paraId="4F57471F" w14:textId="77777777" w:rsidR="0046507F" w:rsidRPr="003D1EC1" w:rsidRDefault="0046507F" w:rsidP="0046507F"/>
    <w:p w14:paraId="625045D4" w14:textId="77777777" w:rsidR="0046507F" w:rsidRPr="003D1EC1" w:rsidRDefault="0046507F" w:rsidP="0046507F">
      <w:pPr>
        <w:pStyle w:val="Heading1LAB"/>
      </w:pPr>
      <w:r w:rsidRPr="003D1EC1">
        <w:t>5.</w:t>
      </w:r>
      <w:r w:rsidRPr="003D1EC1">
        <w:tab/>
        <w:t>MODUL ŞI CALEA (CĂILE) DE ADMINISTRARE</w:t>
      </w:r>
    </w:p>
    <w:p w14:paraId="3C93C07D" w14:textId="77777777" w:rsidR="0046507F" w:rsidRPr="003D1EC1" w:rsidRDefault="0046507F" w:rsidP="0046507F">
      <w:pPr>
        <w:pStyle w:val="NormalKeep"/>
      </w:pPr>
    </w:p>
    <w:p w14:paraId="0B4C5986" w14:textId="77777777" w:rsidR="0046507F" w:rsidRPr="003D1EC1" w:rsidRDefault="0046507F" w:rsidP="0046507F">
      <w:pPr>
        <w:keepNext/>
      </w:pPr>
      <w:r w:rsidRPr="003D1EC1">
        <w:t>Administrare subcutanată.</w:t>
      </w:r>
    </w:p>
    <w:p w14:paraId="0B13228E" w14:textId="77777777" w:rsidR="0046507F" w:rsidRPr="003D1EC1" w:rsidRDefault="0046507F" w:rsidP="0046507F">
      <w:pPr>
        <w:keepNext/>
      </w:pPr>
      <w:r w:rsidRPr="003D1EC1">
        <w:t>A se citi prospectul înainte de utilizare.</w:t>
      </w:r>
    </w:p>
    <w:p w14:paraId="78214FE3" w14:textId="77777777" w:rsidR="0046507F" w:rsidRPr="003D1EC1" w:rsidRDefault="0046507F" w:rsidP="0046507F">
      <w:pPr>
        <w:keepNext/>
      </w:pPr>
      <w:r w:rsidRPr="003D1EC1">
        <w:t>Doar pentru unică folosinţă.</w:t>
      </w:r>
    </w:p>
    <w:p w14:paraId="3102C169" w14:textId="77777777" w:rsidR="0046507F" w:rsidRPr="003D1EC1" w:rsidRDefault="0046507F" w:rsidP="0046507F"/>
    <w:p w14:paraId="51C29C0E" w14:textId="77777777" w:rsidR="0046507F" w:rsidRPr="003D1EC1" w:rsidRDefault="0046507F" w:rsidP="0046507F"/>
    <w:p w14:paraId="31E9A6CB" w14:textId="77777777" w:rsidR="0046507F" w:rsidRPr="003D1EC1" w:rsidRDefault="0046507F" w:rsidP="0046507F">
      <w:pPr>
        <w:pStyle w:val="Heading1LAB"/>
      </w:pPr>
      <w:r w:rsidRPr="003D1EC1">
        <w:t>6.</w:t>
      </w:r>
      <w:r w:rsidRPr="003D1EC1">
        <w:tab/>
        <w:t>ATENŢIONARE SPECIALĂ PRIVIND FAPTUL CĂ MEDICAMENTUL NU TREBUIE PĂSTRAT LA VEDEREA ŞI ÎNDEMÂNA COPIILOR</w:t>
      </w:r>
    </w:p>
    <w:p w14:paraId="6BB08E30" w14:textId="77777777" w:rsidR="0046507F" w:rsidRPr="003D1EC1" w:rsidRDefault="0046507F" w:rsidP="0046507F">
      <w:pPr>
        <w:pStyle w:val="NormalKeep"/>
      </w:pPr>
    </w:p>
    <w:p w14:paraId="6F4BBC79" w14:textId="77777777" w:rsidR="0046507F" w:rsidRPr="003D1EC1" w:rsidRDefault="0046507F" w:rsidP="0046507F">
      <w:pPr>
        <w:keepNext/>
      </w:pPr>
      <w:r w:rsidRPr="003D1EC1">
        <w:t>A nu se lăsa la vederea şi îndemâna copiilor.</w:t>
      </w:r>
    </w:p>
    <w:p w14:paraId="478A63AB" w14:textId="77777777" w:rsidR="0046507F" w:rsidRPr="003D1EC1" w:rsidRDefault="0046507F" w:rsidP="0046507F"/>
    <w:p w14:paraId="231E7EC0" w14:textId="77777777" w:rsidR="0046507F" w:rsidRPr="003D1EC1" w:rsidRDefault="0046507F" w:rsidP="0046507F"/>
    <w:p w14:paraId="63F1473E" w14:textId="77777777" w:rsidR="0046507F" w:rsidRPr="003D1EC1" w:rsidRDefault="0046507F" w:rsidP="0046507F">
      <w:pPr>
        <w:pStyle w:val="Heading1LAB"/>
      </w:pPr>
      <w:r w:rsidRPr="003D1EC1">
        <w:t>7.</w:t>
      </w:r>
      <w:r w:rsidRPr="003D1EC1">
        <w:tab/>
        <w:t>ALTĂ(E) ATENŢIONARE(ĂRI) SPECIALĂ(E), DACĂ ESTE (SUNT) NECESARĂ(E)</w:t>
      </w:r>
    </w:p>
    <w:p w14:paraId="3A46F7E8" w14:textId="77777777" w:rsidR="0046507F" w:rsidRPr="003D1EC1" w:rsidRDefault="0046507F" w:rsidP="0046507F">
      <w:pPr>
        <w:pStyle w:val="NormalKeep"/>
      </w:pPr>
    </w:p>
    <w:p w14:paraId="4FA145B7" w14:textId="77777777" w:rsidR="0046507F" w:rsidRPr="003D1EC1" w:rsidRDefault="0046507F" w:rsidP="0046507F"/>
    <w:p w14:paraId="78FC4D6D" w14:textId="77777777" w:rsidR="0046507F" w:rsidRPr="003D1EC1" w:rsidRDefault="0046507F" w:rsidP="0046507F">
      <w:pPr>
        <w:pStyle w:val="Heading1LAB"/>
      </w:pPr>
      <w:r w:rsidRPr="003D1EC1">
        <w:t>8.</w:t>
      </w:r>
      <w:r w:rsidRPr="003D1EC1">
        <w:tab/>
        <w:t>DATA DE EXPIRARE</w:t>
      </w:r>
    </w:p>
    <w:p w14:paraId="02334789" w14:textId="77777777" w:rsidR="0046507F" w:rsidRPr="003D1EC1" w:rsidRDefault="0046507F" w:rsidP="0046507F">
      <w:pPr>
        <w:pStyle w:val="NormalKeep"/>
      </w:pPr>
    </w:p>
    <w:p w14:paraId="044C0CD8" w14:textId="77777777" w:rsidR="0046507F" w:rsidRPr="003D1EC1" w:rsidRDefault="0046507F" w:rsidP="0046507F">
      <w:pPr>
        <w:keepNext/>
      </w:pPr>
      <w:r w:rsidRPr="003D1EC1">
        <w:t>EXP</w:t>
      </w:r>
    </w:p>
    <w:p w14:paraId="7495652D" w14:textId="77777777" w:rsidR="0046507F" w:rsidRPr="003D1EC1" w:rsidRDefault="0046507F" w:rsidP="0046507F"/>
    <w:p w14:paraId="225774B6" w14:textId="77777777" w:rsidR="0046507F" w:rsidRPr="003D1EC1" w:rsidRDefault="0046507F" w:rsidP="0046507F"/>
    <w:p w14:paraId="1025411D" w14:textId="77777777" w:rsidR="0046507F" w:rsidRPr="003D1EC1" w:rsidRDefault="0046507F" w:rsidP="0046507F">
      <w:pPr>
        <w:pStyle w:val="Heading1LAB"/>
      </w:pPr>
      <w:r w:rsidRPr="003D1EC1">
        <w:lastRenderedPageBreak/>
        <w:t>9.</w:t>
      </w:r>
      <w:r w:rsidRPr="003D1EC1">
        <w:tab/>
        <w:t>CONDIŢII SPECIALE DE PĂSTRARE</w:t>
      </w:r>
    </w:p>
    <w:p w14:paraId="003FA498" w14:textId="77777777" w:rsidR="0046507F" w:rsidRPr="003D1EC1" w:rsidRDefault="0046507F" w:rsidP="0046507F">
      <w:pPr>
        <w:pStyle w:val="NormalKeep"/>
      </w:pPr>
    </w:p>
    <w:p w14:paraId="249A1165" w14:textId="77777777" w:rsidR="0046507F" w:rsidRPr="003D1EC1" w:rsidRDefault="0046507F" w:rsidP="0046507F">
      <w:pPr>
        <w:keepNext/>
      </w:pPr>
      <w:r w:rsidRPr="003D1EC1">
        <w:t>A se păstra la frigider.</w:t>
      </w:r>
    </w:p>
    <w:p w14:paraId="459A0FAE" w14:textId="77777777" w:rsidR="0046507F" w:rsidRPr="003D1EC1" w:rsidRDefault="0046507F" w:rsidP="0046507F">
      <w:pPr>
        <w:keepNext/>
      </w:pPr>
      <w:r w:rsidRPr="003D1EC1">
        <w:t>A nu se congela.</w:t>
      </w:r>
    </w:p>
    <w:p w14:paraId="42587315" w14:textId="35479D87" w:rsidR="0046507F" w:rsidRPr="003D1EC1" w:rsidRDefault="0046507F" w:rsidP="0046507F">
      <w:pPr>
        <w:keepNext/>
      </w:pPr>
      <w:r w:rsidRPr="003D1EC1">
        <w:t>A se păstra stilou</w:t>
      </w:r>
      <w:ins w:id="1255" w:author="만든 이">
        <w:r w:rsidR="000F74C1">
          <w:rPr>
            <w:rFonts w:eastAsia="맑은 고딕" w:hint="eastAsia"/>
            <w:lang w:eastAsia="ko-KR"/>
          </w:rPr>
          <w:t>l</w:t>
        </w:r>
      </w:ins>
      <w:r w:rsidRPr="003D1EC1">
        <w:t xml:space="preserve"> injector preumplut în ambalajul original pentru a fi protejat</w:t>
      </w:r>
      <w:del w:id="1256" w:author="만든 이">
        <w:r w:rsidRPr="003D1EC1" w:rsidDel="000F74C1">
          <w:delText>ă</w:delText>
        </w:r>
      </w:del>
      <w:r w:rsidRPr="003D1EC1">
        <w:t xml:space="preserve"> de lumină</w:t>
      </w:r>
    </w:p>
    <w:p w14:paraId="5643C38B" w14:textId="77777777" w:rsidR="0046507F" w:rsidRPr="003D1EC1" w:rsidRDefault="0046507F" w:rsidP="0046507F"/>
    <w:p w14:paraId="00B1A050" w14:textId="77777777" w:rsidR="0046507F" w:rsidRPr="003D1EC1" w:rsidRDefault="0046507F" w:rsidP="0046507F"/>
    <w:p w14:paraId="395FD75C" w14:textId="77777777" w:rsidR="0046507F" w:rsidRPr="003D1EC1" w:rsidRDefault="0046507F" w:rsidP="0046507F">
      <w:pPr>
        <w:pStyle w:val="Heading1LAB"/>
      </w:pPr>
      <w:r w:rsidRPr="003D1EC1">
        <w:t>10.</w:t>
      </w:r>
      <w:r w:rsidRPr="003D1EC1">
        <w:tab/>
        <w:t>PRECAUŢII SPECIALE PRIVIND ELIMINAREA MEDICAMENTELOR NEUTILIZATE SAU A MATERIALELOR REZIDUALE PROVENITE DIN ASTFEL DE MEDICAMENTE, DACĂ ESTE CAZUL</w:t>
      </w:r>
    </w:p>
    <w:p w14:paraId="2CD5A40A" w14:textId="77777777" w:rsidR="0046507F" w:rsidRPr="003D1EC1" w:rsidRDefault="0046507F" w:rsidP="0046507F">
      <w:pPr>
        <w:pStyle w:val="NormalKeep"/>
      </w:pPr>
    </w:p>
    <w:p w14:paraId="1B02DABE" w14:textId="77777777" w:rsidR="0046507F" w:rsidRPr="003D1EC1" w:rsidRDefault="0046507F" w:rsidP="0046507F"/>
    <w:p w14:paraId="578E6CF6" w14:textId="77777777" w:rsidR="0046507F" w:rsidRPr="003D1EC1" w:rsidRDefault="0046507F" w:rsidP="0046507F">
      <w:pPr>
        <w:pStyle w:val="Heading1LAB"/>
      </w:pPr>
      <w:r w:rsidRPr="003D1EC1">
        <w:t>11.</w:t>
      </w:r>
      <w:r w:rsidRPr="003D1EC1">
        <w:tab/>
        <w:t>NUMELE ŞI ADRESA DEŢINĂTORULUI AUTORIZAŢIEI DE PUNERE PE PIAŢĂ</w:t>
      </w:r>
    </w:p>
    <w:p w14:paraId="0DF6ED37" w14:textId="77777777" w:rsidR="0046507F" w:rsidRPr="003D1EC1" w:rsidRDefault="0046507F" w:rsidP="0046507F"/>
    <w:p w14:paraId="54F71445" w14:textId="77777777" w:rsidR="0046507F" w:rsidRPr="003D1EC1" w:rsidRDefault="0046507F" w:rsidP="0046507F">
      <w:r w:rsidRPr="003D1EC1">
        <w:t>Celltrion Healthcare Hungary Kft.</w:t>
      </w:r>
    </w:p>
    <w:p w14:paraId="25D18B3C" w14:textId="77777777" w:rsidR="0046507F" w:rsidRPr="003D1EC1" w:rsidRDefault="0046507F" w:rsidP="0046507F">
      <w:r w:rsidRPr="003D1EC1">
        <w:t>1062 Budapesta,</w:t>
      </w:r>
    </w:p>
    <w:p w14:paraId="72D75369" w14:textId="77777777" w:rsidR="0046507F" w:rsidRPr="003D1EC1" w:rsidRDefault="0046507F" w:rsidP="0046507F">
      <w:pPr>
        <w:pStyle w:val="NormalKeep"/>
      </w:pPr>
      <w:r w:rsidRPr="003D1EC1">
        <w:t>Váci út 1-3. WestEnd Office Building B toronyUngaria</w:t>
      </w:r>
    </w:p>
    <w:p w14:paraId="49A7E273" w14:textId="77777777" w:rsidR="0046507F" w:rsidRPr="003D1EC1" w:rsidRDefault="0046507F" w:rsidP="0046507F"/>
    <w:p w14:paraId="48A720A1" w14:textId="77777777" w:rsidR="0046507F" w:rsidRPr="003D1EC1" w:rsidRDefault="0046507F" w:rsidP="0046507F"/>
    <w:p w14:paraId="4E9BABEF" w14:textId="77777777" w:rsidR="0046507F" w:rsidRPr="003D1EC1" w:rsidRDefault="0046507F" w:rsidP="0046507F">
      <w:pPr>
        <w:pStyle w:val="Heading1LAB"/>
      </w:pPr>
      <w:r w:rsidRPr="003D1EC1">
        <w:t>12.</w:t>
      </w:r>
      <w:r w:rsidRPr="003D1EC1">
        <w:tab/>
        <w:t>NUMĂRUL(ELE) AUTORIZAŢIEI DE PUNERE PE PIAŢĂ</w:t>
      </w:r>
    </w:p>
    <w:p w14:paraId="451FDBCC" w14:textId="77777777" w:rsidR="0046507F" w:rsidRPr="003D1EC1" w:rsidRDefault="0046507F" w:rsidP="0046507F">
      <w:pPr>
        <w:pStyle w:val="NormalKeep"/>
      </w:pPr>
    </w:p>
    <w:p w14:paraId="723FF121" w14:textId="2C4026C3" w:rsidR="0046507F" w:rsidRPr="003D1EC1" w:rsidRDefault="0046507F" w:rsidP="0046507F">
      <w:r w:rsidRPr="003D1EC1">
        <w:rPr>
          <w:color w:val="000000"/>
        </w:rPr>
        <w:t>EU/1/24/1817/010</w:t>
      </w:r>
      <w:r w:rsidRPr="003D1EC1">
        <w:tab/>
      </w:r>
      <w:r w:rsidRPr="003D1EC1">
        <w:tab/>
      </w:r>
      <w:r w:rsidRPr="003D1EC1">
        <w:rPr>
          <w:highlight w:val="lightGray"/>
        </w:rPr>
        <w:t xml:space="preserve">75 mg </w:t>
      </w:r>
      <w:r w:rsidRPr="003D1EC1">
        <w:rPr>
          <w:rStyle w:val="Highlight"/>
          <w:highlight w:val="lightGray"/>
          <w:shd w:val="clear" w:color="auto" w:fill="auto"/>
        </w:rPr>
        <w:t>stilouri injectoare preumplute</w:t>
      </w:r>
      <w:r w:rsidRPr="003D1EC1">
        <w:rPr>
          <w:highlight w:val="lightGray"/>
        </w:rPr>
        <w:t xml:space="preserve"> (3 x 1)</w:t>
      </w:r>
    </w:p>
    <w:p w14:paraId="17B9CFA8" w14:textId="77777777" w:rsidR="0046507F" w:rsidRPr="003D1EC1" w:rsidRDefault="0046507F" w:rsidP="0046507F"/>
    <w:p w14:paraId="4E6028A3" w14:textId="77777777" w:rsidR="0046507F" w:rsidRPr="003D1EC1" w:rsidRDefault="0046507F" w:rsidP="0046507F"/>
    <w:p w14:paraId="5A03CF6D" w14:textId="77777777" w:rsidR="0046507F" w:rsidRPr="003D1EC1" w:rsidRDefault="0046507F" w:rsidP="0046507F">
      <w:pPr>
        <w:pStyle w:val="Heading1LAB"/>
      </w:pPr>
      <w:r w:rsidRPr="003D1EC1">
        <w:t>13.</w:t>
      </w:r>
      <w:r w:rsidRPr="003D1EC1">
        <w:tab/>
        <w:t>SERIA DE FABRICAŢIE</w:t>
      </w:r>
    </w:p>
    <w:p w14:paraId="5F397D1C" w14:textId="77777777" w:rsidR="0046507F" w:rsidRPr="003D1EC1" w:rsidRDefault="0046507F" w:rsidP="0046507F">
      <w:pPr>
        <w:pStyle w:val="NormalKeep"/>
      </w:pPr>
    </w:p>
    <w:p w14:paraId="3B818652" w14:textId="77777777" w:rsidR="0046507F" w:rsidRPr="003D1EC1" w:rsidRDefault="0046507F" w:rsidP="0046507F">
      <w:pPr>
        <w:keepNext/>
      </w:pPr>
      <w:r w:rsidRPr="003D1EC1">
        <w:t>Lot</w:t>
      </w:r>
    </w:p>
    <w:p w14:paraId="730AC7E2" w14:textId="77777777" w:rsidR="0046507F" w:rsidRPr="003D1EC1" w:rsidRDefault="0046507F" w:rsidP="0046507F"/>
    <w:p w14:paraId="7FA32FF8" w14:textId="77777777" w:rsidR="0046507F" w:rsidRPr="003D1EC1" w:rsidRDefault="0046507F" w:rsidP="0046507F"/>
    <w:p w14:paraId="32743B80" w14:textId="77777777" w:rsidR="0046507F" w:rsidRPr="003D1EC1" w:rsidRDefault="0046507F" w:rsidP="0046507F">
      <w:pPr>
        <w:pStyle w:val="Heading1LAB"/>
      </w:pPr>
      <w:r w:rsidRPr="003D1EC1">
        <w:t>14.</w:t>
      </w:r>
      <w:r w:rsidRPr="003D1EC1">
        <w:tab/>
        <w:t>CLASIFICARE GENERALĂ PRIVIND MODUL DE ELIBERARE</w:t>
      </w:r>
    </w:p>
    <w:p w14:paraId="301B6176" w14:textId="77777777" w:rsidR="0046507F" w:rsidRPr="003D1EC1" w:rsidRDefault="0046507F" w:rsidP="0046507F">
      <w:pPr>
        <w:pStyle w:val="NormalKeep"/>
      </w:pPr>
    </w:p>
    <w:p w14:paraId="2576BC0B" w14:textId="77777777" w:rsidR="0046507F" w:rsidRPr="003D1EC1" w:rsidRDefault="0046507F" w:rsidP="0046507F"/>
    <w:p w14:paraId="5718B31C" w14:textId="77777777" w:rsidR="0046507F" w:rsidRPr="003D1EC1" w:rsidRDefault="0046507F" w:rsidP="0046507F">
      <w:pPr>
        <w:pStyle w:val="Heading1LAB"/>
      </w:pPr>
      <w:r w:rsidRPr="003D1EC1">
        <w:t>15.</w:t>
      </w:r>
      <w:r w:rsidRPr="003D1EC1">
        <w:tab/>
        <w:t>INSTRUCŢIUNI DE UTILIZARE</w:t>
      </w:r>
    </w:p>
    <w:p w14:paraId="699C0D17" w14:textId="77777777" w:rsidR="0046507F" w:rsidRPr="003D1EC1" w:rsidRDefault="0046507F" w:rsidP="0046507F">
      <w:pPr>
        <w:pStyle w:val="NormalKeep"/>
      </w:pPr>
    </w:p>
    <w:p w14:paraId="22AF15FB" w14:textId="77777777" w:rsidR="0046507F" w:rsidRPr="003D1EC1" w:rsidRDefault="0046507F" w:rsidP="0046507F"/>
    <w:p w14:paraId="31EB03DE" w14:textId="77777777" w:rsidR="0046507F" w:rsidRPr="003D1EC1" w:rsidRDefault="0046507F" w:rsidP="0046507F">
      <w:pPr>
        <w:pStyle w:val="Heading1LAB"/>
      </w:pPr>
      <w:r w:rsidRPr="003D1EC1">
        <w:t>16.</w:t>
      </w:r>
      <w:r w:rsidRPr="003D1EC1">
        <w:tab/>
        <w:t>INFORMAŢII ÎN BRAILLE</w:t>
      </w:r>
    </w:p>
    <w:p w14:paraId="200032A4" w14:textId="77777777" w:rsidR="0046507F" w:rsidRPr="003D1EC1" w:rsidRDefault="0046507F" w:rsidP="0046507F">
      <w:pPr>
        <w:pStyle w:val="NormalKeep"/>
      </w:pPr>
    </w:p>
    <w:p w14:paraId="42A392FF" w14:textId="187B9BCA" w:rsidR="0046507F" w:rsidRPr="003D1EC1" w:rsidRDefault="0046507F" w:rsidP="0046507F">
      <w:pPr>
        <w:keepNext/>
      </w:pPr>
      <w:r w:rsidRPr="003D1EC1">
        <w:t>Omlyclo 75 mg</w:t>
      </w:r>
    </w:p>
    <w:p w14:paraId="184B1D2D" w14:textId="77777777" w:rsidR="0046507F" w:rsidRPr="003D1EC1" w:rsidRDefault="0046507F" w:rsidP="0046507F"/>
    <w:p w14:paraId="14AB0757" w14:textId="77777777" w:rsidR="0046507F" w:rsidRPr="003D1EC1" w:rsidRDefault="0046507F" w:rsidP="0046507F"/>
    <w:p w14:paraId="00454CBB" w14:textId="77777777" w:rsidR="0046507F" w:rsidRPr="003D1EC1" w:rsidRDefault="0046507F" w:rsidP="0046507F">
      <w:pPr>
        <w:pStyle w:val="Heading1LAB"/>
      </w:pPr>
      <w:r w:rsidRPr="003D1EC1">
        <w:t>17.</w:t>
      </w:r>
      <w:r w:rsidRPr="003D1EC1">
        <w:tab/>
        <w:t>IDENTIFICATOR UNIC - COD DE BARE BIDIMENSIONAL</w:t>
      </w:r>
    </w:p>
    <w:p w14:paraId="7D9D5747" w14:textId="77777777" w:rsidR="0046507F" w:rsidRPr="003D1EC1" w:rsidRDefault="0046507F" w:rsidP="0046507F">
      <w:pPr>
        <w:pStyle w:val="NormalKeep"/>
      </w:pPr>
    </w:p>
    <w:p w14:paraId="182A4B96" w14:textId="77777777" w:rsidR="0046507F" w:rsidRPr="003D1EC1" w:rsidRDefault="0046507F" w:rsidP="0046507F"/>
    <w:p w14:paraId="29A2870B" w14:textId="77777777" w:rsidR="0046507F" w:rsidRPr="003D1EC1" w:rsidRDefault="0046507F" w:rsidP="0046507F">
      <w:pPr>
        <w:pStyle w:val="Heading1LAB"/>
      </w:pPr>
      <w:r w:rsidRPr="003D1EC1">
        <w:t>18.</w:t>
      </w:r>
      <w:r w:rsidRPr="003D1EC1">
        <w:tab/>
        <w:t>IDENTIFICATOR UNIC - DATE LIZIBILE PENTRU PERSOANE</w:t>
      </w:r>
    </w:p>
    <w:p w14:paraId="5B238AC2" w14:textId="77777777" w:rsidR="0046507F" w:rsidRPr="003D1EC1" w:rsidRDefault="0046507F" w:rsidP="0046507F">
      <w:pPr>
        <w:pStyle w:val="NormalKeep"/>
      </w:pPr>
    </w:p>
    <w:p w14:paraId="386186D7" w14:textId="1423A7E3" w:rsidR="00CB7200" w:rsidRPr="003D1EC1" w:rsidRDefault="00CB7200" w:rsidP="00E51EDA">
      <w:pPr>
        <w:suppressAutoHyphens w:val="0"/>
        <w:rPr>
          <w:rFonts w:eastAsia="맑은 고딕"/>
        </w:rPr>
      </w:pPr>
      <w:r w:rsidRPr="003D1EC1">
        <w:br w:type="page"/>
      </w:r>
    </w:p>
    <w:p w14:paraId="2B126E3B" w14:textId="77777777" w:rsidR="00CB7200" w:rsidRPr="003D1EC1" w:rsidRDefault="00CB7200" w:rsidP="00CB7200">
      <w:pPr>
        <w:pStyle w:val="Heading1LAB"/>
        <w:pBdr>
          <w:bottom w:val="single" w:sz="4" w:space="0" w:color="auto"/>
        </w:pBdr>
        <w:ind w:left="0" w:firstLine="0"/>
        <w:rPr>
          <w:rFonts w:eastAsia="맑은 고딕"/>
        </w:rPr>
      </w:pPr>
      <w:r w:rsidRPr="003D1EC1">
        <w:lastRenderedPageBreak/>
        <w:t xml:space="preserve">MINIMUM DE INFORMAŢII CARE TREBUIE SĂ APARĂ PE AMBALAJELE PRIMARE MICI </w:t>
      </w:r>
    </w:p>
    <w:p w14:paraId="0A20B631" w14:textId="77777777" w:rsidR="00CB7200" w:rsidRPr="003D1EC1" w:rsidRDefault="00CB7200" w:rsidP="00CB7200">
      <w:pPr>
        <w:pStyle w:val="Heading1LAB"/>
        <w:pBdr>
          <w:bottom w:val="single" w:sz="4" w:space="0" w:color="auto"/>
        </w:pBdr>
        <w:ind w:left="0" w:firstLine="0"/>
        <w:rPr>
          <w:rFonts w:eastAsia="맑은 고딕"/>
        </w:rPr>
      </w:pPr>
    </w:p>
    <w:p w14:paraId="1B23BADD" w14:textId="2DD172A1" w:rsidR="00E956F3" w:rsidRPr="003D1EC1" w:rsidRDefault="00CB7200" w:rsidP="00CB7200">
      <w:pPr>
        <w:pStyle w:val="Heading1LAB"/>
        <w:pBdr>
          <w:bottom w:val="single" w:sz="4" w:space="0" w:color="auto"/>
        </w:pBdr>
        <w:ind w:left="0" w:firstLine="0"/>
        <w:rPr>
          <w:rFonts w:eastAsia="맑은 고딕"/>
        </w:rPr>
      </w:pPr>
      <w:r w:rsidRPr="003D1EC1">
        <w:t>ETICHETA STILOULUI INJECTOR PREUMPLUT</w:t>
      </w:r>
    </w:p>
    <w:p w14:paraId="44C47A3D" w14:textId="77777777" w:rsidR="00E956F3" w:rsidRPr="003D1EC1" w:rsidRDefault="00E956F3" w:rsidP="00E956F3"/>
    <w:p w14:paraId="40925AB7" w14:textId="77777777" w:rsidR="00E956F3" w:rsidRPr="003D1EC1" w:rsidRDefault="00E956F3" w:rsidP="00E956F3">
      <w:pPr>
        <w:pStyle w:val="Heading1LAB"/>
      </w:pPr>
      <w:r w:rsidRPr="003D1EC1">
        <w:t>1.</w:t>
      </w:r>
      <w:r w:rsidRPr="003D1EC1">
        <w:tab/>
        <w:t>DENUMIREA COMERCIALĂ A MEDICAMENTULUI ŞI CALEA (CĂILE) DE ADMINISTRARE</w:t>
      </w:r>
    </w:p>
    <w:p w14:paraId="49AEEF2E" w14:textId="77777777" w:rsidR="00E956F3" w:rsidRPr="003D1EC1" w:rsidRDefault="00E956F3" w:rsidP="00E956F3">
      <w:pPr>
        <w:pStyle w:val="NormalKeep"/>
      </w:pPr>
    </w:p>
    <w:p w14:paraId="571A833D" w14:textId="77777777" w:rsidR="00E956F3" w:rsidRPr="003D1EC1" w:rsidRDefault="00E956F3" w:rsidP="00E956F3">
      <w:pPr>
        <w:keepNext/>
      </w:pPr>
      <w:r w:rsidRPr="003D1EC1">
        <w:t xml:space="preserve">Omlyclo </w:t>
      </w:r>
      <w:r w:rsidRPr="003D1EC1">
        <w:rPr>
          <w:shd w:val="pct15" w:color="auto" w:fill="FFFFFF"/>
        </w:rPr>
        <w:t>75 mg</w:t>
      </w:r>
      <w:r w:rsidRPr="003D1EC1">
        <w:t xml:space="preserve"> injecție</w:t>
      </w:r>
    </w:p>
    <w:p w14:paraId="2F299899" w14:textId="77777777" w:rsidR="00E956F3" w:rsidRPr="003D1EC1" w:rsidRDefault="00E956F3" w:rsidP="00E956F3">
      <w:pPr>
        <w:keepNext/>
      </w:pPr>
      <w:r w:rsidRPr="003D1EC1">
        <w:t>omalizumab</w:t>
      </w:r>
    </w:p>
    <w:p w14:paraId="69CFEC76" w14:textId="2236CF41" w:rsidR="00E956F3" w:rsidRPr="003D1EC1" w:rsidDel="00372D14" w:rsidRDefault="00372D14" w:rsidP="00E956F3">
      <w:pPr>
        <w:keepNext/>
        <w:ind w:left="220" w:right="220"/>
        <w:rPr>
          <w:del w:id="1257" w:author="만든 이"/>
        </w:rPr>
      </w:pPr>
      <w:ins w:id="1258" w:author="만든 이">
        <w:r w:rsidRPr="00596109">
          <w:rPr>
            <w:rFonts w:hint="eastAsia"/>
          </w:rPr>
          <w:t>s.c.</w:t>
        </w:r>
      </w:ins>
      <w:del w:id="1259" w:author="만든 이">
        <w:r w:rsidR="00E956F3" w:rsidRPr="003D1EC1" w:rsidDel="00372D14">
          <w:delText>SC</w:delText>
        </w:r>
      </w:del>
    </w:p>
    <w:p w14:paraId="68AF64A0" w14:textId="77777777" w:rsidR="00E956F3" w:rsidRPr="003D1EC1" w:rsidRDefault="00E956F3" w:rsidP="00E956F3"/>
    <w:p w14:paraId="2BB42E56" w14:textId="77777777" w:rsidR="00E956F3" w:rsidRPr="003D1EC1" w:rsidRDefault="00E956F3" w:rsidP="00E956F3"/>
    <w:p w14:paraId="3A625569" w14:textId="77777777" w:rsidR="00E956F3" w:rsidRPr="003D1EC1" w:rsidRDefault="00E956F3" w:rsidP="00E956F3">
      <w:pPr>
        <w:pStyle w:val="Heading1LAB"/>
      </w:pPr>
      <w:r w:rsidRPr="003D1EC1">
        <w:t>2.</w:t>
      </w:r>
      <w:r w:rsidRPr="003D1EC1">
        <w:tab/>
        <w:t>MODUL DE ADMINISTRARE</w:t>
      </w:r>
    </w:p>
    <w:p w14:paraId="69737183" w14:textId="77777777" w:rsidR="00E956F3" w:rsidRPr="003D1EC1" w:rsidRDefault="00E956F3" w:rsidP="00E956F3">
      <w:pPr>
        <w:pStyle w:val="NormalKeep"/>
      </w:pPr>
    </w:p>
    <w:p w14:paraId="0CD69CAA" w14:textId="77777777" w:rsidR="00E956F3" w:rsidRPr="003D1EC1" w:rsidRDefault="00E956F3" w:rsidP="00E956F3"/>
    <w:p w14:paraId="2044D2B8" w14:textId="77777777" w:rsidR="00E956F3" w:rsidRPr="003D1EC1" w:rsidRDefault="00E956F3" w:rsidP="00E956F3">
      <w:pPr>
        <w:pStyle w:val="Heading1LAB"/>
      </w:pPr>
      <w:r w:rsidRPr="003D1EC1">
        <w:t>3.</w:t>
      </w:r>
      <w:r w:rsidRPr="003D1EC1">
        <w:tab/>
        <w:t>DATA DE EXPIRARE</w:t>
      </w:r>
    </w:p>
    <w:p w14:paraId="0B548FB9" w14:textId="77777777" w:rsidR="00E956F3" w:rsidRPr="003D1EC1" w:rsidRDefault="00E956F3" w:rsidP="00E956F3">
      <w:pPr>
        <w:pStyle w:val="NormalKeep"/>
      </w:pPr>
    </w:p>
    <w:p w14:paraId="461A6C7F" w14:textId="77777777" w:rsidR="00E956F3" w:rsidRPr="003D1EC1" w:rsidRDefault="00E956F3" w:rsidP="00E956F3">
      <w:pPr>
        <w:keepNext/>
      </w:pPr>
      <w:r w:rsidRPr="003D1EC1">
        <w:t>EXP</w:t>
      </w:r>
    </w:p>
    <w:p w14:paraId="7EC11821" w14:textId="77777777" w:rsidR="00E956F3" w:rsidRPr="003D1EC1" w:rsidRDefault="00E956F3" w:rsidP="00E956F3"/>
    <w:p w14:paraId="50C79B94" w14:textId="77777777" w:rsidR="00E956F3" w:rsidRPr="003D1EC1" w:rsidRDefault="00E956F3" w:rsidP="00E956F3"/>
    <w:p w14:paraId="14A864B2" w14:textId="77777777" w:rsidR="00E956F3" w:rsidRPr="003D1EC1" w:rsidRDefault="00E956F3" w:rsidP="00E956F3">
      <w:pPr>
        <w:pStyle w:val="Heading1LAB"/>
      </w:pPr>
      <w:r w:rsidRPr="003D1EC1">
        <w:t>4.</w:t>
      </w:r>
      <w:r w:rsidRPr="003D1EC1">
        <w:tab/>
        <w:t>SERIA DE FABRICAŢIE</w:t>
      </w:r>
    </w:p>
    <w:p w14:paraId="1B2BB1AB" w14:textId="77777777" w:rsidR="00E956F3" w:rsidRPr="003D1EC1" w:rsidRDefault="00E956F3" w:rsidP="00E956F3">
      <w:pPr>
        <w:pStyle w:val="NormalKeep"/>
      </w:pPr>
    </w:p>
    <w:p w14:paraId="764BBF04" w14:textId="77777777" w:rsidR="00E956F3" w:rsidRPr="003D1EC1" w:rsidRDefault="00E956F3" w:rsidP="00E956F3">
      <w:pPr>
        <w:keepNext/>
      </w:pPr>
      <w:r w:rsidRPr="003D1EC1">
        <w:t>Lot</w:t>
      </w:r>
    </w:p>
    <w:p w14:paraId="52EBEABF" w14:textId="77777777" w:rsidR="00E956F3" w:rsidRPr="003D1EC1" w:rsidRDefault="00E956F3" w:rsidP="00E956F3"/>
    <w:p w14:paraId="3F99899D" w14:textId="77777777" w:rsidR="00E956F3" w:rsidRPr="003D1EC1" w:rsidRDefault="00E956F3" w:rsidP="00E956F3"/>
    <w:p w14:paraId="004118EA" w14:textId="77777777" w:rsidR="00E956F3" w:rsidRPr="003D1EC1" w:rsidRDefault="00E956F3" w:rsidP="00E956F3">
      <w:pPr>
        <w:pStyle w:val="Heading1LAB"/>
      </w:pPr>
      <w:r w:rsidRPr="003D1EC1">
        <w:t>5.</w:t>
      </w:r>
      <w:r w:rsidRPr="003D1EC1">
        <w:tab/>
        <w:t>CONŢINUTUL PE MASĂ, VOLUM SAU UNITATEA DE DOZĂ</w:t>
      </w:r>
    </w:p>
    <w:p w14:paraId="5C658A6B" w14:textId="77777777" w:rsidR="00E956F3" w:rsidRPr="003D1EC1" w:rsidRDefault="00E956F3" w:rsidP="00E956F3">
      <w:pPr>
        <w:pStyle w:val="NormalKeep"/>
      </w:pPr>
    </w:p>
    <w:p w14:paraId="3E7C1AAA" w14:textId="77777777" w:rsidR="00E956F3" w:rsidRPr="003D1EC1" w:rsidRDefault="00E956F3" w:rsidP="00E956F3">
      <w:pPr>
        <w:keepNext/>
      </w:pPr>
      <w:r w:rsidRPr="003D1EC1">
        <w:t>75 mg/0,5 ml</w:t>
      </w:r>
    </w:p>
    <w:p w14:paraId="3A17D449" w14:textId="77777777" w:rsidR="00E956F3" w:rsidRPr="003D1EC1" w:rsidRDefault="00E956F3" w:rsidP="00E956F3"/>
    <w:p w14:paraId="3F37B6E8" w14:textId="77777777" w:rsidR="00E956F3" w:rsidRPr="003D1EC1" w:rsidRDefault="00E956F3" w:rsidP="00E956F3"/>
    <w:p w14:paraId="5770B992" w14:textId="77777777" w:rsidR="00E956F3" w:rsidRPr="003D1EC1" w:rsidRDefault="00E956F3" w:rsidP="00E956F3">
      <w:pPr>
        <w:pStyle w:val="Heading1LAB"/>
      </w:pPr>
      <w:r w:rsidRPr="003D1EC1">
        <w:t>6.</w:t>
      </w:r>
      <w:r w:rsidRPr="003D1EC1">
        <w:tab/>
        <w:t>ALTE INFORMAŢII</w:t>
      </w:r>
    </w:p>
    <w:p w14:paraId="1A8C0755" w14:textId="77777777" w:rsidR="00E956F3" w:rsidRPr="003D1EC1" w:rsidRDefault="00E956F3" w:rsidP="00E956F3">
      <w:pPr>
        <w:pStyle w:val="NormalKeep"/>
      </w:pPr>
    </w:p>
    <w:p w14:paraId="090213EF" w14:textId="77777777" w:rsidR="00E956F3" w:rsidRPr="003D1EC1" w:rsidRDefault="00E956F3" w:rsidP="00E956F3">
      <w:pPr>
        <w:pStyle w:val="NormalKeep"/>
        <w:tabs>
          <w:tab w:val="left" w:pos="2614"/>
        </w:tabs>
      </w:pPr>
    </w:p>
    <w:p w14:paraId="2FC37950" w14:textId="77777777" w:rsidR="00E956F3" w:rsidRPr="003D1EC1" w:rsidRDefault="00E956F3" w:rsidP="00E956F3">
      <w:pPr>
        <w:pStyle w:val="NormalKeep"/>
        <w:tabs>
          <w:tab w:val="left" w:pos="2614"/>
        </w:tabs>
      </w:pPr>
      <w:r w:rsidRPr="003D1EC1">
        <w:br w:type="page"/>
      </w:r>
    </w:p>
    <w:p w14:paraId="1C584F5F" w14:textId="77777777" w:rsidR="00CE6CA3" w:rsidRPr="003D1EC1" w:rsidRDefault="00CE6CA3" w:rsidP="00C62F44">
      <w:pPr>
        <w:pStyle w:val="Heading1LAB"/>
      </w:pPr>
      <w:r w:rsidRPr="003D1EC1">
        <w:lastRenderedPageBreak/>
        <w:t>INFORMAŢII CARE TREBUIE SĂ APARĂ PE AMBALAJUL SECUNDAR</w:t>
      </w:r>
    </w:p>
    <w:p w14:paraId="02E9A7C9" w14:textId="77777777" w:rsidR="00CE6CA3" w:rsidRPr="003D1EC1" w:rsidRDefault="00CE6CA3" w:rsidP="00C62F44">
      <w:pPr>
        <w:pStyle w:val="Heading1LAB"/>
      </w:pPr>
    </w:p>
    <w:p w14:paraId="58D68D4E" w14:textId="77777777" w:rsidR="00CE6CA3" w:rsidRPr="003D1EC1" w:rsidRDefault="00CE6CA3" w:rsidP="00C62F44">
      <w:pPr>
        <w:pStyle w:val="Heading1LAB"/>
      </w:pPr>
      <w:r w:rsidRPr="003D1EC1">
        <w:t>CUTIE DE CARTON PENTRU UNITATEA COMERCIALĂ</w:t>
      </w:r>
    </w:p>
    <w:p w14:paraId="39F7C786" w14:textId="77777777" w:rsidR="00CE6CA3" w:rsidRPr="003D1EC1" w:rsidRDefault="00CE6CA3" w:rsidP="00C62F44">
      <w:pPr>
        <w:pStyle w:val="NormalKeep"/>
      </w:pPr>
    </w:p>
    <w:p w14:paraId="71AE3685" w14:textId="77777777" w:rsidR="00CE6CA3" w:rsidRPr="003D1EC1" w:rsidRDefault="00CE6CA3" w:rsidP="00C62F44"/>
    <w:p w14:paraId="436E7A29" w14:textId="77777777" w:rsidR="00CE6CA3" w:rsidRPr="003D1EC1" w:rsidRDefault="00CE6CA3" w:rsidP="00C62F44">
      <w:pPr>
        <w:pStyle w:val="Heading1LAB"/>
      </w:pPr>
      <w:r w:rsidRPr="003D1EC1">
        <w:t>1.</w:t>
      </w:r>
      <w:r w:rsidRPr="003D1EC1">
        <w:tab/>
        <w:t>DENUMIREA COMERCIALĂ A MEDICAMENTULUI</w:t>
      </w:r>
    </w:p>
    <w:p w14:paraId="00515BD4" w14:textId="77777777" w:rsidR="00CE6CA3" w:rsidRPr="003D1EC1" w:rsidRDefault="00CE6CA3" w:rsidP="00C62F44">
      <w:pPr>
        <w:pStyle w:val="NormalKeep"/>
      </w:pPr>
    </w:p>
    <w:p w14:paraId="4C3C7AD4" w14:textId="7171787C" w:rsidR="00CE6CA3" w:rsidRPr="003D1EC1" w:rsidRDefault="003A08E7" w:rsidP="00F04F21">
      <w:pPr>
        <w:keepNext/>
      </w:pPr>
      <w:r w:rsidRPr="003D1EC1">
        <w:t>Omlyclo 150 mg soluţie injectabilă în seringă preumplută</w:t>
      </w:r>
    </w:p>
    <w:p w14:paraId="4740F44D" w14:textId="77777777" w:rsidR="00CE6CA3" w:rsidRPr="003D1EC1" w:rsidRDefault="00CE6CA3" w:rsidP="00F04F21">
      <w:pPr>
        <w:keepNext/>
      </w:pPr>
      <w:r w:rsidRPr="003D1EC1">
        <w:t>omalizumab</w:t>
      </w:r>
    </w:p>
    <w:p w14:paraId="21E91BAB" w14:textId="77777777" w:rsidR="00CE6CA3" w:rsidRPr="003D1EC1" w:rsidRDefault="00CE6CA3" w:rsidP="00C62F44"/>
    <w:p w14:paraId="06D745F8" w14:textId="77777777" w:rsidR="00CE6CA3" w:rsidRPr="003D1EC1" w:rsidRDefault="00CE6CA3" w:rsidP="00C62F44"/>
    <w:p w14:paraId="0BA3DC37" w14:textId="77777777" w:rsidR="00CE6CA3" w:rsidRPr="003D1EC1" w:rsidRDefault="00CE6CA3" w:rsidP="00C62F44">
      <w:pPr>
        <w:pStyle w:val="Heading1LAB"/>
      </w:pPr>
      <w:r w:rsidRPr="003D1EC1">
        <w:t>2.</w:t>
      </w:r>
      <w:r w:rsidRPr="003D1EC1">
        <w:tab/>
        <w:t>DECLARAREA SUBSTANŢEI(SUBSTANŢELOR) ACTIVE</w:t>
      </w:r>
    </w:p>
    <w:p w14:paraId="2843E866" w14:textId="77777777" w:rsidR="00CE6CA3" w:rsidRPr="003D1EC1" w:rsidRDefault="00CE6CA3" w:rsidP="00C62F44">
      <w:pPr>
        <w:pStyle w:val="NormalKeep"/>
      </w:pPr>
    </w:p>
    <w:p w14:paraId="5037504B" w14:textId="559F4C79" w:rsidR="00CE6CA3" w:rsidRPr="003D1EC1" w:rsidRDefault="003A08E7" w:rsidP="00F04F21">
      <w:pPr>
        <w:keepNext/>
      </w:pPr>
      <w:r w:rsidRPr="003D1EC1">
        <w:t xml:space="preserve">O seringă preumplută de 1 ml conţine </w:t>
      </w:r>
      <w:ins w:id="1260" w:author="만든 이">
        <w:r w:rsidR="00C7145D">
          <w:rPr>
            <w:rFonts w:eastAsia="맑은 고딕" w:hint="eastAsia"/>
            <w:lang w:eastAsia="ko-KR"/>
          </w:rPr>
          <w:t xml:space="preserve">omalizumab </w:t>
        </w:r>
      </w:ins>
      <w:r w:rsidRPr="003D1EC1">
        <w:t>150 mg</w:t>
      </w:r>
      <w:del w:id="1261" w:author="만든 이">
        <w:r w:rsidRPr="003D1EC1" w:rsidDel="00C7145D">
          <w:delText xml:space="preserve"> de omalizumab</w:delText>
        </w:r>
      </w:del>
      <w:r w:rsidRPr="003D1EC1">
        <w:t>.</w:t>
      </w:r>
    </w:p>
    <w:p w14:paraId="751032C5" w14:textId="77777777" w:rsidR="00CE6CA3" w:rsidRPr="003D1EC1" w:rsidRDefault="00CE6CA3" w:rsidP="00C62F44"/>
    <w:p w14:paraId="0978B47E" w14:textId="77777777" w:rsidR="00CE6CA3" w:rsidRPr="003D1EC1" w:rsidRDefault="00CE6CA3" w:rsidP="00C62F44"/>
    <w:p w14:paraId="76B1023D" w14:textId="77777777" w:rsidR="00CE6CA3" w:rsidRPr="003D1EC1" w:rsidRDefault="00CE6CA3" w:rsidP="00C62F44">
      <w:pPr>
        <w:pStyle w:val="Heading1LAB"/>
      </w:pPr>
      <w:r w:rsidRPr="003D1EC1">
        <w:t>3.</w:t>
      </w:r>
      <w:r w:rsidRPr="003D1EC1">
        <w:tab/>
        <w:t>LISTA EXCIPIENŢILOR</w:t>
      </w:r>
    </w:p>
    <w:p w14:paraId="7FAFCE66" w14:textId="77777777" w:rsidR="00CE6CA3" w:rsidRPr="003D1EC1" w:rsidRDefault="00CE6CA3" w:rsidP="00C62F44">
      <w:pPr>
        <w:pStyle w:val="NormalKeep"/>
      </w:pPr>
    </w:p>
    <w:p w14:paraId="65E771FF" w14:textId="1132537F" w:rsidR="00CE6CA3" w:rsidRPr="003D1EC1" w:rsidRDefault="003A08E7" w:rsidP="00F04F21">
      <w:pPr>
        <w:keepNext/>
      </w:pPr>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7B0D33E0" w14:textId="77777777" w:rsidR="00CE6CA3" w:rsidRPr="003D1EC1" w:rsidRDefault="00CE6CA3" w:rsidP="00C62F44"/>
    <w:p w14:paraId="448C1C53" w14:textId="77777777" w:rsidR="00CE6CA3" w:rsidRPr="003D1EC1" w:rsidRDefault="00CE6CA3" w:rsidP="00C62F44"/>
    <w:p w14:paraId="4E27710C" w14:textId="77777777" w:rsidR="00CE6CA3" w:rsidRPr="003D1EC1" w:rsidRDefault="00CE6CA3" w:rsidP="00C62F44">
      <w:pPr>
        <w:pStyle w:val="Heading1LAB"/>
      </w:pPr>
      <w:r w:rsidRPr="003D1EC1">
        <w:t>4.</w:t>
      </w:r>
      <w:r w:rsidRPr="003D1EC1">
        <w:tab/>
        <w:t>FORMA FARMACEUTICĂ ŞI CONŢINUTUL</w:t>
      </w:r>
    </w:p>
    <w:p w14:paraId="5A28AB7B" w14:textId="77777777" w:rsidR="00CE6CA3" w:rsidRPr="003D1EC1" w:rsidRDefault="00CE6CA3" w:rsidP="00C62F44">
      <w:pPr>
        <w:pStyle w:val="NormalKeep"/>
      </w:pPr>
    </w:p>
    <w:p w14:paraId="65476A85" w14:textId="77777777" w:rsidR="00CE6CA3" w:rsidRPr="003D1EC1" w:rsidRDefault="00FA667B" w:rsidP="00C62F44">
      <w:pPr>
        <w:pStyle w:val="NormalKeep"/>
        <w:rPr>
          <w:rStyle w:val="Highlight"/>
        </w:rPr>
      </w:pPr>
      <w:r w:rsidRPr="003D1EC1">
        <w:rPr>
          <w:rStyle w:val="Highlight"/>
        </w:rPr>
        <w:t>Soluţie injectabilă în seringă preumplută</w:t>
      </w:r>
    </w:p>
    <w:p w14:paraId="7FCE4C2D" w14:textId="3F7C9B1D" w:rsidR="00CE6CA3" w:rsidRPr="003D1EC1" w:rsidRDefault="00CC2EDB" w:rsidP="00C62F44">
      <w:pPr>
        <w:pStyle w:val="NormalKeep"/>
      </w:pPr>
      <w:r w:rsidRPr="003D1EC1">
        <w:t>150 mg/1 ml</w:t>
      </w:r>
    </w:p>
    <w:p w14:paraId="267E574C" w14:textId="77777777" w:rsidR="00CC2EDB" w:rsidRPr="003D1EC1" w:rsidRDefault="00CC2EDB" w:rsidP="00C62F44">
      <w:pPr>
        <w:pStyle w:val="NormalKeep"/>
      </w:pPr>
    </w:p>
    <w:p w14:paraId="284D4EB7" w14:textId="569D8451" w:rsidR="00CE6CA3" w:rsidRPr="003D1EC1" w:rsidRDefault="00FA667B" w:rsidP="00F04F21">
      <w:pPr>
        <w:keepNext/>
      </w:pPr>
      <w:r w:rsidRPr="003D1EC1">
        <w:t>1 seringă preumplută cu ac de protecție</w:t>
      </w:r>
    </w:p>
    <w:p w14:paraId="38D17967" w14:textId="77777777" w:rsidR="00CE6CA3" w:rsidRPr="003D1EC1" w:rsidRDefault="00CE6CA3" w:rsidP="00C62F44"/>
    <w:p w14:paraId="572B43BA" w14:textId="77777777" w:rsidR="00CE6CA3" w:rsidRPr="003D1EC1" w:rsidRDefault="00CE6CA3" w:rsidP="00C62F44"/>
    <w:p w14:paraId="31D21235" w14:textId="77777777" w:rsidR="00CE6CA3" w:rsidRPr="003D1EC1" w:rsidRDefault="00CE6CA3" w:rsidP="00C62F44">
      <w:pPr>
        <w:pStyle w:val="Heading1LAB"/>
      </w:pPr>
      <w:r w:rsidRPr="003D1EC1">
        <w:t>5.</w:t>
      </w:r>
      <w:r w:rsidRPr="003D1EC1">
        <w:tab/>
        <w:t>MODUL ŞI CALEA (CĂILE) DE ADMINISTRARE</w:t>
      </w:r>
    </w:p>
    <w:p w14:paraId="63115AB6" w14:textId="77777777" w:rsidR="00CE6CA3" w:rsidRPr="003D1EC1" w:rsidRDefault="00CE6CA3" w:rsidP="00C62F44">
      <w:pPr>
        <w:pStyle w:val="NormalKeep"/>
      </w:pPr>
    </w:p>
    <w:p w14:paraId="2DCC1A85" w14:textId="77777777" w:rsidR="00FA667B" w:rsidRPr="003D1EC1" w:rsidRDefault="00FA667B" w:rsidP="00F04F21">
      <w:pPr>
        <w:keepNext/>
      </w:pPr>
      <w:r w:rsidRPr="003D1EC1">
        <w:t>Administrare subcutanată.</w:t>
      </w:r>
    </w:p>
    <w:p w14:paraId="23CE9836" w14:textId="164A4FC5" w:rsidR="003A08E7" w:rsidRPr="003D1EC1" w:rsidRDefault="00EF325F" w:rsidP="00F04F21">
      <w:pPr>
        <w:keepNext/>
      </w:pPr>
      <w:r w:rsidRPr="003D1EC1">
        <w:t>A se citi prospectul înainte de utilizare.</w:t>
      </w:r>
    </w:p>
    <w:p w14:paraId="0A222448" w14:textId="3BE2FE66" w:rsidR="00CE6CA3" w:rsidRPr="003D1EC1" w:rsidRDefault="003A08E7" w:rsidP="00F04F21">
      <w:pPr>
        <w:keepNext/>
      </w:pPr>
      <w:r w:rsidRPr="003D1EC1">
        <w:t>Doar pentru unică folosință.</w:t>
      </w:r>
    </w:p>
    <w:p w14:paraId="5AD687F7" w14:textId="77777777" w:rsidR="00CE6CA3" w:rsidRPr="003D1EC1" w:rsidRDefault="00CE6CA3" w:rsidP="00C62F44"/>
    <w:p w14:paraId="732AF634" w14:textId="77777777" w:rsidR="00CE6CA3" w:rsidRPr="003D1EC1" w:rsidRDefault="00CE6CA3" w:rsidP="00C62F44"/>
    <w:p w14:paraId="5234232C" w14:textId="77777777" w:rsidR="00CE6CA3" w:rsidRPr="003D1EC1" w:rsidRDefault="00CE6CA3" w:rsidP="00C62F44">
      <w:pPr>
        <w:pStyle w:val="Heading1LAB"/>
      </w:pPr>
      <w:r w:rsidRPr="003D1EC1">
        <w:t>6.</w:t>
      </w:r>
      <w:r w:rsidRPr="003D1EC1">
        <w:tab/>
        <w:t>ATENŢIONARE SPECIALĂ PRIVIND FAPTUL CĂ MEDICAMENTUL NU TREBUIE PĂSTRAT LA VEDEREA ŞI ÎNDEMÂNA COPIILOR</w:t>
      </w:r>
    </w:p>
    <w:p w14:paraId="3536399C" w14:textId="77777777" w:rsidR="00CE6CA3" w:rsidRPr="003D1EC1" w:rsidRDefault="00CE6CA3" w:rsidP="00C62F44">
      <w:pPr>
        <w:pStyle w:val="NormalKeep"/>
      </w:pPr>
    </w:p>
    <w:p w14:paraId="7C4CDB5A" w14:textId="77777777" w:rsidR="00CE6CA3" w:rsidRPr="003D1EC1" w:rsidRDefault="00FA667B" w:rsidP="00F04F21">
      <w:pPr>
        <w:keepNext/>
      </w:pPr>
      <w:r w:rsidRPr="003D1EC1">
        <w:t>A nu se lăsa la vederea şi îndemâna copiilor.</w:t>
      </w:r>
    </w:p>
    <w:p w14:paraId="2B88090D" w14:textId="77777777" w:rsidR="00CE6CA3" w:rsidRPr="003D1EC1" w:rsidRDefault="00CE6CA3" w:rsidP="00C62F44"/>
    <w:p w14:paraId="1CD00D38" w14:textId="77777777" w:rsidR="00CE6CA3" w:rsidRPr="003D1EC1" w:rsidRDefault="00CE6CA3" w:rsidP="00C62F44"/>
    <w:p w14:paraId="7497DA7B" w14:textId="77777777" w:rsidR="00CE6CA3" w:rsidRPr="003D1EC1" w:rsidRDefault="00CE6CA3" w:rsidP="00C62F44">
      <w:pPr>
        <w:pStyle w:val="Heading1LAB"/>
      </w:pPr>
      <w:r w:rsidRPr="003D1EC1">
        <w:t>7.</w:t>
      </w:r>
      <w:r w:rsidRPr="003D1EC1">
        <w:tab/>
        <w:t>ALTĂ(E) ATENŢIONARE(ĂRI) SPECIALĂ(E), DACĂ ESTE (SUNT) NECESARĂ(E)</w:t>
      </w:r>
    </w:p>
    <w:p w14:paraId="00A5A948" w14:textId="77777777" w:rsidR="00CE6CA3" w:rsidRPr="003D1EC1" w:rsidRDefault="00CE6CA3" w:rsidP="00C62F44">
      <w:pPr>
        <w:pStyle w:val="NormalKeep"/>
      </w:pPr>
    </w:p>
    <w:p w14:paraId="6E5BE7BA" w14:textId="77777777" w:rsidR="00CE6CA3" w:rsidRPr="003D1EC1" w:rsidRDefault="00CE6CA3" w:rsidP="00C62F44"/>
    <w:p w14:paraId="56D5A9BB" w14:textId="77777777" w:rsidR="00CE6CA3" w:rsidRPr="003D1EC1" w:rsidRDefault="00CE6CA3" w:rsidP="00C62F44">
      <w:pPr>
        <w:pStyle w:val="Heading1LAB"/>
      </w:pPr>
      <w:r w:rsidRPr="003D1EC1">
        <w:t>8.</w:t>
      </w:r>
      <w:r w:rsidRPr="003D1EC1">
        <w:tab/>
        <w:t>DATA DE EXPIRARE</w:t>
      </w:r>
    </w:p>
    <w:p w14:paraId="5DDD442C" w14:textId="77777777" w:rsidR="00CE6CA3" w:rsidRPr="003D1EC1" w:rsidRDefault="00CE6CA3" w:rsidP="00C62F44">
      <w:pPr>
        <w:pStyle w:val="NormalKeep"/>
      </w:pPr>
    </w:p>
    <w:p w14:paraId="0C8D32A4" w14:textId="77777777" w:rsidR="00CE6CA3" w:rsidRPr="003D1EC1" w:rsidRDefault="00CE6CA3" w:rsidP="00F04F21">
      <w:pPr>
        <w:keepNext/>
      </w:pPr>
      <w:r w:rsidRPr="003D1EC1">
        <w:t>EXP</w:t>
      </w:r>
    </w:p>
    <w:p w14:paraId="1FDC6B36" w14:textId="77777777" w:rsidR="00CE6CA3" w:rsidRPr="003D1EC1" w:rsidRDefault="00CE6CA3" w:rsidP="00C62F44"/>
    <w:p w14:paraId="6609C1D8" w14:textId="77777777" w:rsidR="00CE6CA3" w:rsidRPr="003D1EC1" w:rsidRDefault="00CE6CA3" w:rsidP="00C62F44"/>
    <w:p w14:paraId="1F5E6366" w14:textId="0E4673FD" w:rsidR="00CE6CA3" w:rsidRPr="003D1EC1" w:rsidRDefault="00CE6CA3" w:rsidP="00C62F44">
      <w:pPr>
        <w:pStyle w:val="Heading1LAB"/>
      </w:pPr>
      <w:r w:rsidRPr="003D1EC1">
        <w:lastRenderedPageBreak/>
        <w:t>9.</w:t>
      </w:r>
      <w:r w:rsidRPr="003D1EC1">
        <w:tab/>
        <w:t xml:space="preserve">CONDIŢII SPECIALE DE PĂSTRARE </w:t>
      </w:r>
    </w:p>
    <w:p w14:paraId="0317F110" w14:textId="77777777" w:rsidR="00CE6CA3" w:rsidRPr="003D1EC1" w:rsidRDefault="00CE6CA3" w:rsidP="00C62F44">
      <w:pPr>
        <w:pStyle w:val="NormalKeep"/>
      </w:pPr>
    </w:p>
    <w:p w14:paraId="48879E58" w14:textId="77777777" w:rsidR="00FA667B" w:rsidRPr="003D1EC1" w:rsidRDefault="00FA667B" w:rsidP="00C62F44">
      <w:pPr>
        <w:keepNext/>
        <w:keepLines/>
      </w:pPr>
      <w:r w:rsidRPr="003D1EC1">
        <w:t>A se păstra la frigider.</w:t>
      </w:r>
    </w:p>
    <w:p w14:paraId="15D28445" w14:textId="77777777" w:rsidR="00FA667B" w:rsidRPr="003D1EC1" w:rsidRDefault="00FA667B" w:rsidP="00C62F44">
      <w:pPr>
        <w:keepNext/>
        <w:keepLines/>
      </w:pPr>
      <w:r w:rsidRPr="003D1EC1">
        <w:t>A nu se congela.</w:t>
      </w:r>
    </w:p>
    <w:p w14:paraId="67948DD9" w14:textId="385D8E15" w:rsidR="00CE6CA3" w:rsidRPr="003D1EC1" w:rsidRDefault="00EF325F" w:rsidP="00C62F44">
      <w:r w:rsidRPr="003D1EC1">
        <w:t>A se păstra seringa în ambalajul original pentru a fi protejată de lumină.</w:t>
      </w:r>
    </w:p>
    <w:p w14:paraId="1FF411EB" w14:textId="77777777" w:rsidR="00450F3B" w:rsidRPr="003D1EC1" w:rsidRDefault="00450F3B" w:rsidP="00C62F44"/>
    <w:p w14:paraId="4912A66F" w14:textId="77777777" w:rsidR="00CE6CA3" w:rsidRPr="003D1EC1" w:rsidRDefault="00CE6CA3" w:rsidP="00C62F44"/>
    <w:p w14:paraId="6B87B9AD" w14:textId="77777777" w:rsidR="00CE6CA3" w:rsidRPr="003D1EC1" w:rsidRDefault="00CE6CA3" w:rsidP="00C62F44">
      <w:pPr>
        <w:pStyle w:val="Heading1LAB"/>
      </w:pPr>
      <w:r w:rsidRPr="003D1EC1">
        <w:t>10.</w:t>
      </w:r>
      <w:r w:rsidRPr="003D1EC1">
        <w:tab/>
        <w:t>PRECAUŢII SPECIALE PRIVIND ELIMINAREA MEDICAMENTELOR NEUTILIZATE SAU A MATERIALELOR REZIDUALE PROVENITE DIN ASTFEL DE MEDICAMENTE, DACĂ ESTE CAZUL</w:t>
      </w:r>
    </w:p>
    <w:p w14:paraId="50EB1B61" w14:textId="77777777" w:rsidR="00CE6CA3" w:rsidRPr="003D1EC1" w:rsidRDefault="00CE6CA3" w:rsidP="00C62F44">
      <w:pPr>
        <w:pStyle w:val="NormalKeep"/>
      </w:pPr>
    </w:p>
    <w:p w14:paraId="66864A0D" w14:textId="77777777" w:rsidR="00CE6CA3" w:rsidRPr="003D1EC1" w:rsidRDefault="00CE6CA3" w:rsidP="00C62F44"/>
    <w:p w14:paraId="48D3D18E" w14:textId="77777777" w:rsidR="00CE6CA3" w:rsidRPr="003D1EC1" w:rsidRDefault="00CE6CA3" w:rsidP="00C62F44">
      <w:pPr>
        <w:pStyle w:val="Heading1LAB"/>
      </w:pPr>
      <w:r w:rsidRPr="003D1EC1">
        <w:t>11.</w:t>
      </w:r>
      <w:r w:rsidRPr="003D1EC1">
        <w:tab/>
        <w:t>NUMELE ŞI ADRESA DEŢINĂTORULUI AUTORIZAŢIEI DE PUNERE PE PIAŢĂ</w:t>
      </w:r>
    </w:p>
    <w:p w14:paraId="011AFF98" w14:textId="77777777" w:rsidR="00CE6CA3" w:rsidRPr="003D1EC1" w:rsidRDefault="00CE6CA3" w:rsidP="00C62F44">
      <w:pPr>
        <w:pStyle w:val="NormalKeep"/>
      </w:pPr>
    </w:p>
    <w:p w14:paraId="7406362D" w14:textId="77777777" w:rsidR="003A08E7" w:rsidRPr="003D1EC1" w:rsidRDefault="003A08E7" w:rsidP="003A08E7">
      <w:pPr>
        <w:pStyle w:val="NormalKeep"/>
      </w:pPr>
      <w:r w:rsidRPr="003D1EC1">
        <w:t>Celltrion Healthcare Hungary Kft.</w:t>
      </w:r>
    </w:p>
    <w:p w14:paraId="2D5946AC" w14:textId="0BE82740" w:rsidR="003A08E7" w:rsidRPr="003D1EC1" w:rsidRDefault="003A08E7" w:rsidP="003A08E7">
      <w:pPr>
        <w:pStyle w:val="NormalKeep"/>
      </w:pPr>
      <w:r w:rsidRPr="003D1EC1">
        <w:t>1062 Budapesta,</w:t>
      </w:r>
    </w:p>
    <w:p w14:paraId="54F904BB" w14:textId="77777777" w:rsidR="003A08E7" w:rsidRPr="003D1EC1" w:rsidRDefault="003A08E7" w:rsidP="003A08E7">
      <w:pPr>
        <w:pStyle w:val="NormalKeep"/>
      </w:pPr>
      <w:r w:rsidRPr="003D1EC1">
        <w:t>Váci út 1-3. WestEnd Office Building B torony</w:t>
      </w:r>
    </w:p>
    <w:p w14:paraId="604A9561" w14:textId="566812C0" w:rsidR="00CE6CA3" w:rsidRPr="003D1EC1" w:rsidRDefault="003A08E7" w:rsidP="00C62F44">
      <w:r w:rsidRPr="003D1EC1">
        <w:t>Ungaria</w:t>
      </w:r>
    </w:p>
    <w:p w14:paraId="6BAD979E" w14:textId="77777777" w:rsidR="00450F3B" w:rsidRPr="003D1EC1" w:rsidRDefault="00450F3B" w:rsidP="00C62F44"/>
    <w:p w14:paraId="28519935" w14:textId="77777777" w:rsidR="00CE6CA3" w:rsidRPr="003D1EC1" w:rsidRDefault="00CE6CA3" w:rsidP="00C62F44"/>
    <w:p w14:paraId="5D6F6077" w14:textId="77777777" w:rsidR="00CE6CA3" w:rsidRPr="003D1EC1" w:rsidRDefault="00CE6CA3" w:rsidP="00C62F44">
      <w:pPr>
        <w:pStyle w:val="Heading1LAB"/>
      </w:pPr>
      <w:r w:rsidRPr="003D1EC1">
        <w:t>12.</w:t>
      </w:r>
      <w:r w:rsidRPr="003D1EC1">
        <w:tab/>
        <w:t>NUMĂRUL(ELE) AUTORIZAŢIEI DE PUNERE PE PIAŢĂ</w:t>
      </w:r>
    </w:p>
    <w:p w14:paraId="14D4A9BF" w14:textId="77777777" w:rsidR="00CE6CA3" w:rsidRPr="003D1EC1" w:rsidRDefault="00CE6CA3" w:rsidP="00C62F44">
      <w:pPr>
        <w:pStyle w:val="NormalKeep"/>
      </w:pPr>
    </w:p>
    <w:p w14:paraId="05545839" w14:textId="6377259F" w:rsidR="003A08E7" w:rsidRPr="003D1EC1" w:rsidRDefault="003A08E7" w:rsidP="003A08E7">
      <w:r w:rsidRPr="003D1EC1">
        <w:t>EU/</w:t>
      </w:r>
      <w:r w:rsidRPr="003D1EC1">
        <w:rPr>
          <w:color w:val="000000"/>
        </w:rPr>
        <w:t>1/24/1817/002</w:t>
      </w:r>
      <w:r w:rsidRPr="003D1EC1">
        <w:t xml:space="preserve"> </w:t>
      </w:r>
      <w:r w:rsidRPr="003D1EC1">
        <w:tab/>
      </w:r>
      <w:r w:rsidRPr="003D1EC1">
        <w:tab/>
      </w:r>
      <w:r w:rsidRPr="003D1EC1">
        <w:rPr>
          <w:highlight w:val="lightGray"/>
          <w:shd w:val="pct15" w:color="auto" w:fill="FFFFFF"/>
        </w:rPr>
        <w:t>1 seringă preumplută cu protecţie pentru ac</w:t>
      </w:r>
    </w:p>
    <w:p w14:paraId="0CFC6405" w14:textId="77777777" w:rsidR="00CE6CA3" w:rsidRPr="003D1EC1" w:rsidRDefault="00CE6CA3" w:rsidP="00C62F44"/>
    <w:p w14:paraId="1388295D" w14:textId="77777777" w:rsidR="00450F3B" w:rsidRPr="003D1EC1" w:rsidRDefault="00450F3B" w:rsidP="00C62F44"/>
    <w:p w14:paraId="4995BB9A" w14:textId="77777777" w:rsidR="00CE6CA3" w:rsidRPr="003D1EC1" w:rsidRDefault="00CE6CA3" w:rsidP="00C62F44">
      <w:pPr>
        <w:pStyle w:val="Heading1LAB"/>
      </w:pPr>
      <w:r w:rsidRPr="003D1EC1">
        <w:t>13.</w:t>
      </w:r>
      <w:r w:rsidRPr="003D1EC1">
        <w:tab/>
        <w:t>SERIA DE FABRICAŢIE</w:t>
      </w:r>
    </w:p>
    <w:p w14:paraId="104AEE19" w14:textId="77777777" w:rsidR="00CE6CA3" w:rsidRPr="003D1EC1" w:rsidRDefault="00CE6CA3" w:rsidP="00C62F44">
      <w:pPr>
        <w:pStyle w:val="NormalKeep"/>
      </w:pPr>
    </w:p>
    <w:p w14:paraId="259CDED2" w14:textId="77777777" w:rsidR="00CE6CA3" w:rsidRPr="003D1EC1" w:rsidRDefault="00CE6CA3" w:rsidP="00F04F21">
      <w:pPr>
        <w:keepNext/>
      </w:pPr>
      <w:r w:rsidRPr="003D1EC1">
        <w:t>Lot</w:t>
      </w:r>
    </w:p>
    <w:p w14:paraId="0E1CD870" w14:textId="77777777" w:rsidR="00CE6CA3" w:rsidRPr="003D1EC1" w:rsidRDefault="00CE6CA3" w:rsidP="00C62F44"/>
    <w:p w14:paraId="03A7F25E" w14:textId="77777777" w:rsidR="00CE6CA3" w:rsidRPr="003D1EC1" w:rsidRDefault="00CE6CA3" w:rsidP="00C62F44"/>
    <w:p w14:paraId="5D09C408" w14:textId="77777777" w:rsidR="00CE6CA3" w:rsidRPr="003D1EC1" w:rsidRDefault="00CE6CA3" w:rsidP="00C62F44">
      <w:pPr>
        <w:pStyle w:val="Heading1LAB"/>
      </w:pPr>
      <w:r w:rsidRPr="003D1EC1">
        <w:t>14.</w:t>
      </w:r>
      <w:r w:rsidRPr="003D1EC1">
        <w:tab/>
        <w:t>CLASIFICARE GENERALĂ PRIVIND MODUL DE ELIBERARE</w:t>
      </w:r>
    </w:p>
    <w:p w14:paraId="5AB25679" w14:textId="77777777" w:rsidR="00CE6CA3" w:rsidRPr="003D1EC1" w:rsidRDefault="00CE6CA3" w:rsidP="00C62F44">
      <w:pPr>
        <w:pStyle w:val="NormalKeep"/>
      </w:pPr>
    </w:p>
    <w:p w14:paraId="06AC4B8F" w14:textId="77777777" w:rsidR="00CE6CA3" w:rsidRPr="003D1EC1" w:rsidRDefault="00CE6CA3" w:rsidP="00C62F44"/>
    <w:p w14:paraId="1ADB5A22" w14:textId="77777777" w:rsidR="00CE6CA3" w:rsidRPr="003D1EC1" w:rsidRDefault="00CE6CA3" w:rsidP="00C62F44">
      <w:pPr>
        <w:pStyle w:val="Heading1LAB"/>
      </w:pPr>
      <w:r w:rsidRPr="003D1EC1">
        <w:t>15.</w:t>
      </w:r>
      <w:r w:rsidRPr="003D1EC1">
        <w:tab/>
        <w:t>INSTRUCŢIUNI DE UTILIZARE</w:t>
      </w:r>
    </w:p>
    <w:p w14:paraId="6C1D9221" w14:textId="77777777" w:rsidR="00CE6CA3" w:rsidRPr="003D1EC1" w:rsidRDefault="00CE6CA3" w:rsidP="00C62F44">
      <w:pPr>
        <w:pStyle w:val="NormalKeep"/>
      </w:pPr>
    </w:p>
    <w:p w14:paraId="457BFCA4" w14:textId="77777777" w:rsidR="00CE6CA3" w:rsidRPr="003D1EC1" w:rsidRDefault="00CE6CA3" w:rsidP="00C62F44"/>
    <w:p w14:paraId="4097F4C6" w14:textId="77777777" w:rsidR="00CE6CA3" w:rsidRPr="003D1EC1" w:rsidRDefault="00CE6CA3" w:rsidP="00C62F44">
      <w:pPr>
        <w:pStyle w:val="Heading1LAB"/>
      </w:pPr>
      <w:r w:rsidRPr="003D1EC1">
        <w:t>16.</w:t>
      </w:r>
      <w:r w:rsidRPr="003D1EC1">
        <w:tab/>
        <w:t>INFORMAŢII ÎN BRAILLE</w:t>
      </w:r>
    </w:p>
    <w:p w14:paraId="20961790" w14:textId="77777777" w:rsidR="00CE6CA3" w:rsidRPr="003D1EC1" w:rsidRDefault="00CE6CA3" w:rsidP="00C62F44">
      <w:pPr>
        <w:pStyle w:val="NormalKeep"/>
      </w:pPr>
    </w:p>
    <w:p w14:paraId="3912BBAA" w14:textId="6D2F142F" w:rsidR="00CE6CA3" w:rsidRPr="003D1EC1" w:rsidRDefault="003A08E7" w:rsidP="00F04F21">
      <w:pPr>
        <w:keepNext/>
      </w:pPr>
      <w:r w:rsidRPr="003D1EC1">
        <w:t>Omlyclo 150 mg</w:t>
      </w:r>
    </w:p>
    <w:p w14:paraId="1EB6461F" w14:textId="77777777" w:rsidR="00CE6CA3" w:rsidRPr="003D1EC1" w:rsidRDefault="00CE6CA3" w:rsidP="00C62F44"/>
    <w:p w14:paraId="51ACD32D" w14:textId="77777777" w:rsidR="00CE6CA3" w:rsidRPr="003D1EC1" w:rsidRDefault="00CE6CA3" w:rsidP="00C62F44"/>
    <w:p w14:paraId="6E2E3CDD" w14:textId="77777777" w:rsidR="00CE6CA3" w:rsidRPr="003D1EC1" w:rsidRDefault="00CE6CA3" w:rsidP="00C62F44">
      <w:pPr>
        <w:pStyle w:val="Heading1LAB"/>
      </w:pPr>
      <w:r w:rsidRPr="003D1EC1">
        <w:t>17.</w:t>
      </w:r>
      <w:r w:rsidRPr="003D1EC1">
        <w:tab/>
        <w:t>IDENTIFICATOR UNIC - COD DE BARE BIDIMENSIONAL</w:t>
      </w:r>
    </w:p>
    <w:p w14:paraId="18328CDF" w14:textId="77777777" w:rsidR="003A08E7" w:rsidRPr="003D1EC1" w:rsidRDefault="003A08E7" w:rsidP="00C62F44">
      <w:pPr>
        <w:pStyle w:val="NormalKeep"/>
      </w:pPr>
    </w:p>
    <w:p w14:paraId="3713C707" w14:textId="727D0D63" w:rsidR="00CE6CA3" w:rsidRPr="003D1EC1" w:rsidRDefault="00B076C8" w:rsidP="00652BBE">
      <w:pPr>
        <w:pStyle w:val="a3"/>
        <w:widowControl w:val="0"/>
        <w:suppressAutoHyphens w:val="0"/>
        <w:autoSpaceDE w:val="0"/>
        <w:autoSpaceDN w:val="0"/>
        <w:adjustRightInd w:val="0"/>
        <w:spacing w:before="72"/>
        <w:rPr>
          <w:rFonts w:eastAsia="맑은 고딕"/>
          <w:spacing w:val="-1"/>
          <w:highlight w:val="lightGray"/>
          <w:shd w:val="pct15" w:color="auto" w:fill="FFFFFF"/>
        </w:rPr>
      </w:pPr>
      <w:r w:rsidRPr="00126678">
        <w:rPr>
          <w:highlight w:val="lightGray"/>
          <w:shd w:val="pct15" w:color="auto" w:fill="FFFFFF"/>
          <w:rPrChange w:id="1262" w:author="만든 이">
            <w:rPr>
              <w:spacing w:val="-1"/>
              <w:highlight w:val="lightGray"/>
              <w:shd w:val="pct15" w:color="auto" w:fill="FFFFFF"/>
            </w:rPr>
          </w:rPrChange>
        </w:rPr>
        <w:t xml:space="preserve">Cod de bare bidimensional care conţine identificatorul unic inclus. </w:t>
      </w:r>
    </w:p>
    <w:p w14:paraId="0CC72133" w14:textId="77777777" w:rsidR="00CE6CA3" w:rsidRPr="003D1EC1" w:rsidRDefault="00CE6CA3" w:rsidP="00C62F44"/>
    <w:p w14:paraId="4E516A35" w14:textId="77777777" w:rsidR="00CE6CA3" w:rsidRPr="003D1EC1" w:rsidRDefault="00CE6CA3" w:rsidP="00C62F44"/>
    <w:p w14:paraId="24645470" w14:textId="77777777" w:rsidR="00CE6CA3" w:rsidRPr="003D1EC1" w:rsidRDefault="00CE6CA3" w:rsidP="00C62F44">
      <w:pPr>
        <w:pStyle w:val="Heading1LAB"/>
      </w:pPr>
      <w:r w:rsidRPr="003D1EC1">
        <w:t>18.</w:t>
      </w:r>
      <w:r w:rsidRPr="003D1EC1">
        <w:tab/>
        <w:t>IDENTIFICATOR UNIC - DATE LIZIBILE PENTRU PERSOANE</w:t>
      </w:r>
    </w:p>
    <w:p w14:paraId="380816B8" w14:textId="77777777" w:rsidR="00CE6CA3" w:rsidRPr="003D1EC1" w:rsidRDefault="00CE6CA3" w:rsidP="00C62F44">
      <w:pPr>
        <w:pStyle w:val="NormalKeep"/>
      </w:pPr>
    </w:p>
    <w:p w14:paraId="295C5601" w14:textId="77777777" w:rsidR="00CE6CA3" w:rsidRPr="003D1EC1" w:rsidRDefault="00CE6CA3" w:rsidP="00C62F44">
      <w:pPr>
        <w:pStyle w:val="NormalKeep"/>
      </w:pPr>
      <w:r w:rsidRPr="003D1EC1">
        <w:t>PC</w:t>
      </w:r>
    </w:p>
    <w:p w14:paraId="565C30F0" w14:textId="77777777" w:rsidR="00CE6CA3" w:rsidRPr="003D1EC1" w:rsidRDefault="00CE6CA3" w:rsidP="00C62F44">
      <w:pPr>
        <w:pStyle w:val="NormalKeep"/>
      </w:pPr>
      <w:r w:rsidRPr="003D1EC1">
        <w:t>SN</w:t>
      </w:r>
    </w:p>
    <w:p w14:paraId="6C4A910D" w14:textId="422A12D8" w:rsidR="00CE6CA3" w:rsidRPr="003D1EC1" w:rsidRDefault="00CE6CA3" w:rsidP="00C62F44">
      <w:pPr>
        <w:pStyle w:val="NormalKeep"/>
      </w:pPr>
      <w:r w:rsidRPr="003D1EC1">
        <w:t>NN</w:t>
      </w:r>
      <w:r w:rsidRPr="003D1EC1">
        <w:br w:type="page"/>
      </w:r>
    </w:p>
    <w:p w14:paraId="03AB9EBB" w14:textId="77777777" w:rsidR="00FA667B" w:rsidRPr="003D1EC1" w:rsidRDefault="00FA667B" w:rsidP="00C62F44">
      <w:pPr>
        <w:pStyle w:val="Heading1LAB"/>
      </w:pPr>
      <w:r w:rsidRPr="003D1EC1">
        <w:lastRenderedPageBreak/>
        <w:t>INFORMAŢII CARE TREBUIE SĂ APARĂ PE AMBALAJUL SECUNDAR</w:t>
      </w:r>
    </w:p>
    <w:p w14:paraId="69F51AE9" w14:textId="77777777" w:rsidR="00FA667B" w:rsidRPr="003D1EC1" w:rsidRDefault="00FA667B" w:rsidP="00C62F44">
      <w:pPr>
        <w:pStyle w:val="Heading1LAB"/>
      </w:pPr>
    </w:p>
    <w:p w14:paraId="7B165893" w14:textId="77777777" w:rsidR="00FA667B" w:rsidRPr="003D1EC1" w:rsidRDefault="00FA667B" w:rsidP="00C62F44">
      <w:pPr>
        <w:pStyle w:val="Heading1LAB"/>
        <w:ind w:left="0" w:firstLine="0"/>
      </w:pPr>
      <w:r w:rsidRPr="003D1EC1">
        <w:t>CUTIE DE CARTON EXTERIOARĂ A AMBALAJELOR COLECTIVE (INCLUSIV CHENARUL ALBASTRU)</w:t>
      </w:r>
    </w:p>
    <w:p w14:paraId="2350E9E1" w14:textId="77777777" w:rsidR="00FA667B" w:rsidRPr="003D1EC1" w:rsidRDefault="00FA667B" w:rsidP="00C62F44">
      <w:pPr>
        <w:pStyle w:val="NormalKeep"/>
      </w:pPr>
    </w:p>
    <w:p w14:paraId="7229148F" w14:textId="77777777" w:rsidR="00FA667B" w:rsidRPr="003D1EC1" w:rsidRDefault="00FA667B" w:rsidP="00C62F44"/>
    <w:p w14:paraId="2D069827" w14:textId="77777777" w:rsidR="00FA667B" w:rsidRPr="003D1EC1" w:rsidRDefault="00FA667B" w:rsidP="00C62F44">
      <w:pPr>
        <w:pStyle w:val="Heading1LAB"/>
      </w:pPr>
      <w:r w:rsidRPr="003D1EC1">
        <w:t>1.</w:t>
      </w:r>
      <w:r w:rsidRPr="003D1EC1">
        <w:tab/>
        <w:t>DENUMIREA COMERCIALĂ A MEDICAMENTULUI</w:t>
      </w:r>
    </w:p>
    <w:p w14:paraId="7107E0B7" w14:textId="77777777" w:rsidR="00FA667B" w:rsidRPr="003D1EC1" w:rsidRDefault="00FA667B" w:rsidP="00C62F44">
      <w:pPr>
        <w:pStyle w:val="NormalKeep"/>
      </w:pPr>
    </w:p>
    <w:p w14:paraId="5644B06F" w14:textId="42777205" w:rsidR="00FA667B" w:rsidRPr="003D1EC1" w:rsidRDefault="00EA7965" w:rsidP="005B37DC">
      <w:pPr>
        <w:keepNext/>
      </w:pPr>
      <w:r w:rsidRPr="003D1EC1">
        <w:t>Omlyclo 150 mg soluţie injectabilă în seringă preumplută</w:t>
      </w:r>
    </w:p>
    <w:p w14:paraId="24317827" w14:textId="77777777" w:rsidR="00FA667B" w:rsidRPr="003D1EC1" w:rsidRDefault="00FA667B" w:rsidP="005B37DC">
      <w:pPr>
        <w:keepNext/>
      </w:pPr>
      <w:r w:rsidRPr="003D1EC1">
        <w:t>omalizumab</w:t>
      </w:r>
    </w:p>
    <w:p w14:paraId="18DB443D" w14:textId="77777777" w:rsidR="00FA667B" w:rsidRPr="003D1EC1" w:rsidRDefault="00FA667B" w:rsidP="00C62F44"/>
    <w:p w14:paraId="2ED5AA5C" w14:textId="77777777" w:rsidR="00FA667B" w:rsidRPr="003D1EC1" w:rsidRDefault="00FA667B" w:rsidP="00C62F44"/>
    <w:p w14:paraId="55F548DD" w14:textId="77777777" w:rsidR="00FA667B" w:rsidRPr="003D1EC1" w:rsidRDefault="00FA667B" w:rsidP="00C62F44">
      <w:pPr>
        <w:pStyle w:val="Heading1LAB"/>
      </w:pPr>
      <w:r w:rsidRPr="003D1EC1">
        <w:t>2.</w:t>
      </w:r>
      <w:r w:rsidRPr="003D1EC1">
        <w:tab/>
        <w:t>DECLARAREA SUBSTANŢEI(SUBSTANŢELOR) ACTIVE</w:t>
      </w:r>
    </w:p>
    <w:p w14:paraId="3DF91E07" w14:textId="77777777" w:rsidR="00FA667B" w:rsidRPr="003D1EC1" w:rsidRDefault="00FA667B" w:rsidP="00C62F44">
      <w:pPr>
        <w:pStyle w:val="NormalKeep"/>
      </w:pPr>
    </w:p>
    <w:p w14:paraId="1901C0EC" w14:textId="75561D88" w:rsidR="00FA667B" w:rsidRPr="003D1EC1" w:rsidRDefault="00EA7965" w:rsidP="005B37DC">
      <w:pPr>
        <w:keepNext/>
      </w:pPr>
      <w:r w:rsidRPr="003D1EC1">
        <w:t xml:space="preserve">O seringă preumplută de 1 ml conţine </w:t>
      </w:r>
      <w:ins w:id="1263" w:author="만든 이">
        <w:r w:rsidR="00C7145D">
          <w:rPr>
            <w:rFonts w:eastAsia="맑은 고딕" w:hint="eastAsia"/>
            <w:lang w:eastAsia="ko-KR"/>
          </w:rPr>
          <w:t xml:space="preserve">omalizumab </w:t>
        </w:r>
      </w:ins>
      <w:r w:rsidRPr="003D1EC1">
        <w:t>150 mg</w:t>
      </w:r>
      <w:del w:id="1264" w:author="만든 이">
        <w:r w:rsidRPr="003D1EC1" w:rsidDel="00C7145D">
          <w:delText xml:space="preserve"> de omalizumab</w:delText>
        </w:r>
      </w:del>
      <w:r w:rsidRPr="003D1EC1">
        <w:t>.</w:t>
      </w:r>
    </w:p>
    <w:p w14:paraId="7352D10F" w14:textId="77777777" w:rsidR="00FA667B" w:rsidRPr="003D1EC1" w:rsidRDefault="00FA667B" w:rsidP="00C62F44"/>
    <w:p w14:paraId="4B2B168C" w14:textId="77777777" w:rsidR="00FA667B" w:rsidRPr="003D1EC1" w:rsidRDefault="00FA667B" w:rsidP="00C62F44"/>
    <w:p w14:paraId="4F0CDA7E" w14:textId="77777777" w:rsidR="00FA667B" w:rsidRPr="003D1EC1" w:rsidRDefault="00FA667B" w:rsidP="00C62F44">
      <w:pPr>
        <w:pStyle w:val="Heading1LAB"/>
      </w:pPr>
      <w:r w:rsidRPr="003D1EC1">
        <w:t>3.</w:t>
      </w:r>
      <w:r w:rsidRPr="003D1EC1">
        <w:tab/>
        <w:t>LISTA EXCIPIENŢILOR</w:t>
      </w:r>
    </w:p>
    <w:p w14:paraId="3B26E140" w14:textId="77777777" w:rsidR="00FA667B" w:rsidRPr="003D1EC1" w:rsidRDefault="00FA667B" w:rsidP="00C62F44">
      <w:pPr>
        <w:pStyle w:val="NormalKeep"/>
      </w:pPr>
    </w:p>
    <w:p w14:paraId="5D9C270B" w14:textId="2A578040" w:rsidR="00FA667B" w:rsidRPr="003D1EC1" w:rsidRDefault="00EA7965" w:rsidP="005B37DC">
      <w:pPr>
        <w:keepNext/>
      </w:pPr>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4A92C62F" w14:textId="77777777" w:rsidR="00FA667B" w:rsidRPr="003D1EC1" w:rsidRDefault="00FA667B" w:rsidP="00C62F44"/>
    <w:p w14:paraId="7BC9D635" w14:textId="77777777" w:rsidR="00FA667B" w:rsidRPr="003D1EC1" w:rsidRDefault="00FA667B" w:rsidP="00C62F44"/>
    <w:p w14:paraId="092BA6FE" w14:textId="77777777" w:rsidR="00FA667B" w:rsidRPr="003D1EC1" w:rsidRDefault="00FA667B" w:rsidP="00C62F44">
      <w:pPr>
        <w:pStyle w:val="Heading1LAB"/>
      </w:pPr>
      <w:r w:rsidRPr="003D1EC1">
        <w:t>4.</w:t>
      </w:r>
      <w:r w:rsidRPr="003D1EC1">
        <w:tab/>
        <w:t>FORMA FARMACEUTICĂ ŞI CONŢINUTUL</w:t>
      </w:r>
    </w:p>
    <w:p w14:paraId="6AB21BF0" w14:textId="77777777" w:rsidR="00FA667B" w:rsidRPr="003D1EC1" w:rsidRDefault="00FA667B" w:rsidP="00C62F44">
      <w:pPr>
        <w:pStyle w:val="NormalKeep"/>
      </w:pPr>
    </w:p>
    <w:p w14:paraId="4DE6B2D5" w14:textId="77777777" w:rsidR="00FA667B" w:rsidRPr="003D1EC1" w:rsidRDefault="00E43EE8" w:rsidP="00C62F44">
      <w:pPr>
        <w:pStyle w:val="NormalKeep"/>
        <w:rPr>
          <w:rStyle w:val="Highlight"/>
        </w:rPr>
      </w:pPr>
      <w:r w:rsidRPr="003D1EC1">
        <w:rPr>
          <w:rStyle w:val="Highlight"/>
        </w:rPr>
        <w:t>Soluţie injectabilă în seringă preumplută</w:t>
      </w:r>
    </w:p>
    <w:p w14:paraId="26677DC2" w14:textId="1F8CCCE4" w:rsidR="00FA667B" w:rsidRPr="003D1EC1" w:rsidRDefault="00CC2EDB" w:rsidP="00C62F44">
      <w:pPr>
        <w:pStyle w:val="NormalKeep"/>
      </w:pPr>
      <w:r w:rsidRPr="003D1EC1">
        <w:t>150 mg/1 ml</w:t>
      </w:r>
    </w:p>
    <w:p w14:paraId="07F6B236" w14:textId="77777777" w:rsidR="00CC2EDB" w:rsidRPr="003D1EC1" w:rsidRDefault="00CC2EDB" w:rsidP="00C62F44">
      <w:pPr>
        <w:pStyle w:val="NormalKeep"/>
      </w:pPr>
    </w:p>
    <w:p w14:paraId="2C9990FE" w14:textId="129D4F79" w:rsidR="007937AB" w:rsidRPr="003D1EC1" w:rsidRDefault="007937AB" w:rsidP="005B37DC">
      <w:pPr>
        <w:keepNext/>
        <w:rPr>
          <w:rStyle w:val="Highlight"/>
          <w:rFonts w:eastAsia="맑은 고딕"/>
          <w:shd w:val="clear" w:color="auto" w:fill="auto"/>
        </w:rPr>
      </w:pPr>
      <w:r w:rsidRPr="003D1EC1">
        <w:rPr>
          <w:rStyle w:val="Highlight"/>
          <w:shd w:val="clear" w:color="auto" w:fill="auto"/>
        </w:rPr>
        <w:t>Ambalaj colectiv: 3 (3 x 1) seringi preumplute cu protecție pentru ac</w:t>
      </w:r>
    </w:p>
    <w:p w14:paraId="3012EF1B" w14:textId="4D8CC620" w:rsidR="00E43EE8" w:rsidRPr="003D1EC1" w:rsidRDefault="00E43EE8" w:rsidP="005B37DC">
      <w:pPr>
        <w:keepNext/>
        <w:rPr>
          <w:rStyle w:val="Highlight"/>
          <w:shd w:val="clear" w:color="auto" w:fill="auto"/>
        </w:rPr>
      </w:pPr>
      <w:r w:rsidRPr="003D1EC1">
        <w:rPr>
          <w:rStyle w:val="Highlight"/>
          <w:highlight w:val="lightGray"/>
          <w:shd w:val="clear" w:color="auto" w:fill="auto"/>
        </w:rPr>
        <w:t>Ambalaj colectiv: 6 (6 x 1) seringi preumplute cu protecție pentru ac</w:t>
      </w:r>
    </w:p>
    <w:p w14:paraId="616BB8F2" w14:textId="70947906" w:rsidR="00FA667B" w:rsidRPr="003D1EC1" w:rsidRDefault="00E43EE8" w:rsidP="005B37DC">
      <w:pPr>
        <w:keepNext/>
        <w:rPr>
          <w:rStyle w:val="Highlight"/>
        </w:rPr>
      </w:pPr>
      <w:r w:rsidRPr="003D1EC1">
        <w:rPr>
          <w:rStyle w:val="Highlight"/>
        </w:rPr>
        <w:t>Ambalaj colectiv: 10 (10 x 1) seringi preumplute cu protecție pentru ac</w:t>
      </w:r>
    </w:p>
    <w:p w14:paraId="7CA30975" w14:textId="77777777" w:rsidR="00FA667B" w:rsidRPr="003D1EC1" w:rsidRDefault="00FA667B" w:rsidP="00C62F44"/>
    <w:p w14:paraId="15AEBCC6" w14:textId="77777777" w:rsidR="00FA667B" w:rsidRPr="003D1EC1" w:rsidRDefault="00FA667B" w:rsidP="00C62F44"/>
    <w:p w14:paraId="6B8CC7BA" w14:textId="77777777" w:rsidR="00FA667B" w:rsidRPr="003D1EC1" w:rsidRDefault="00FA667B" w:rsidP="00C62F44">
      <w:pPr>
        <w:pStyle w:val="Heading1LAB"/>
      </w:pPr>
      <w:r w:rsidRPr="003D1EC1">
        <w:t>5.</w:t>
      </w:r>
      <w:r w:rsidRPr="003D1EC1">
        <w:tab/>
        <w:t>MODUL ŞI CALEA (CĂILE) DE ADMINISTRARE</w:t>
      </w:r>
    </w:p>
    <w:p w14:paraId="12D71592" w14:textId="77777777" w:rsidR="00FA667B" w:rsidRPr="003D1EC1" w:rsidRDefault="00FA667B" w:rsidP="00C62F44">
      <w:pPr>
        <w:pStyle w:val="NormalKeep"/>
      </w:pPr>
    </w:p>
    <w:p w14:paraId="5B3C4147" w14:textId="77777777" w:rsidR="00E43EE8" w:rsidRPr="003D1EC1" w:rsidRDefault="00E43EE8" w:rsidP="005B37DC">
      <w:pPr>
        <w:keepNext/>
      </w:pPr>
      <w:r w:rsidRPr="003D1EC1">
        <w:t>Administrare subcutanată.</w:t>
      </w:r>
    </w:p>
    <w:p w14:paraId="62FCE67C" w14:textId="6AD6DDA2" w:rsidR="00EA7965" w:rsidRPr="003D1EC1" w:rsidRDefault="00EF325F" w:rsidP="005B37DC">
      <w:pPr>
        <w:keepNext/>
      </w:pPr>
      <w:r w:rsidRPr="003D1EC1">
        <w:t>A se citi prospectul înainte de utilizare.</w:t>
      </w:r>
    </w:p>
    <w:p w14:paraId="31A11816" w14:textId="6670814C" w:rsidR="00FA667B" w:rsidRPr="003D1EC1" w:rsidRDefault="00EA7965" w:rsidP="005B37DC">
      <w:pPr>
        <w:keepNext/>
      </w:pPr>
      <w:r w:rsidRPr="003D1EC1">
        <w:t>Doar pentru unică folosinţă.</w:t>
      </w:r>
    </w:p>
    <w:p w14:paraId="0C25CEED" w14:textId="77777777" w:rsidR="00FA667B" w:rsidRPr="003D1EC1" w:rsidRDefault="00FA667B" w:rsidP="00C62F44"/>
    <w:p w14:paraId="217FFFCA" w14:textId="77777777" w:rsidR="00FA667B" w:rsidRPr="003D1EC1" w:rsidRDefault="00FA667B" w:rsidP="00C62F44"/>
    <w:p w14:paraId="4684A9DF" w14:textId="77777777" w:rsidR="00FA667B" w:rsidRPr="003D1EC1" w:rsidRDefault="00FA667B" w:rsidP="00C62F44">
      <w:pPr>
        <w:pStyle w:val="Heading1LAB"/>
      </w:pPr>
      <w:r w:rsidRPr="003D1EC1">
        <w:t>6.</w:t>
      </w:r>
      <w:r w:rsidRPr="003D1EC1">
        <w:tab/>
        <w:t>ATENŢIONARE SPECIALĂ PRIVIND FAPTUL CĂ MEDICAMENTUL NU TREBUIE PĂSTRAT LA VEDEREA ŞI ÎNDEMÂNA COPIILOR</w:t>
      </w:r>
    </w:p>
    <w:p w14:paraId="6A75A068" w14:textId="77777777" w:rsidR="00FA667B" w:rsidRPr="003D1EC1" w:rsidRDefault="00FA667B" w:rsidP="00C62F44">
      <w:pPr>
        <w:pStyle w:val="NormalKeep"/>
      </w:pPr>
    </w:p>
    <w:p w14:paraId="3D97B22A" w14:textId="77777777" w:rsidR="00FA667B" w:rsidRPr="003D1EC1" w:rsidRDefault="00E43EE8" w:rsidP="005B37DC">
      <w:pPr>
        <w:keepNext/>
      </w:pPr>
      <w:r w:rsidRPr="003D1EC1">
        <w:t>A nu se lăsa la vederea şi îndemâna copiilor.</w:t>
      </w:r>
    </w:p>
    <w:p w14:paraId="7F9ABCD0" w14:textId="77777777" w:rsidR="00FA667B" w:rsidRPr="003D1EC1" w:rsidRDefault="00FA667B" w:rsidP="00C62F44"/>
    <w:p w14:paraId="6E4A634F" w14:textId="77777777" w:rsidR="00FA667B" w:rsidRPr="003D1EC1" w:rsidRDefault="00FA667B" w:rsidP="00C62F44"/>
    <w:p w14:paraId="36D0AF55" w14:textId="77777777" w:rsidR="00FA667B" w:rsidRPr="003D1EC1" w:rsidRDefault="00FA667B" w:rsidP="00C62F44">
      <w:pPr>
        <w:pStyle w:val="Heading1LAB"/>
      </w:pPr>
      <w:r w:rsidRPr="003D1EC1">
        <w:t>7.</w:t>
      </w:r>
      <w:r w:rsidRPr="003D1EC1">
        <w:tab/>
        <w:t>ALTĂ(E) ATENŢIONARE(ĂRI) SPECIALĂ(E), DACĂ ESTE (SUNT) NECESARĂ(E)</w:t>
      </w:r>
    </w:p>
    <w:p w14:paraId="7EE31D6D" w14:textId="77777777" w:rsidR="00FA667B" w:rsidRPr="003D1EC1" w:rsidRDefault="00FA667B" w:rsidP="00C62F44">
      <w:pPr>
        <w:pStyle w:val="NormalKeep"/>
      </w:pPr>
    </w:p>
    <w:p w14:paraId="69ECDEB9" w14:textId="77777777" w:rsidR="00FA667B" w:rsidRPr="003D1EC1" w:rsidRDefault="00FA667B" w:rsidP="00C62F44"/>
    <w:p w14:paraId="3F29506D" w14:textId="77777777" w:rsidR="00FA667B" w:rsidRPr="003D1EC1" w:rsidRDefault="00FA667B" w:rsidP="00C62F44">
      <w:pPr>
        <w:pStyle w:val="Heading1LAB"/>
      </w:pPr>
      <w:r w:rsidRPr="003D1EC1">
        <w:t>8.</w:t>
      </w:r>
      <w:r w:rsidRPr="003D1EC1">
        <w:tab/>
        <w:t>DATA DE EXPIRARE</w:t>
      </w:r>
    </w:p>
    <w:p w14:paraId="2EFF2AAF" w14:textId="77777777" w:rsidR="00FA667B" w:rsidRPr="003D1EC1" w:rsidRDefault="00FA667B" w:rsidP="00C62F44">
      <w:pPr>
        <w:pStyle w:val="NormalKeep"/>
      </w:pPr>
    </w:p>
    <w:p w14:paraId="0E154130" w14:textId="77777777" w:rsidR="00FA667B" w:rsidRPr="003D1EC1" w:rsidRDefault="00FA667B" w:rsidP="005B37DC">
      <w:pPr>
        <w:keepNext/>
      </w:pPr>
      <w:r w:rsidRPr="003D1EC1">
        <w:t>EXP</w:t>
      </w:r>
    </w:p>
    <w:p w14:paraId="60727819" w14:textId="77777777" w:rsidR="00FA667B" w:rsidRPr="003D1EC1" w:rsidRDefault="00FA667B" w:rsidP="00C62F44"/>
    <w:p w14:paraId="227630A0" w14:textId="77777777" w:rsidR="00FA667B" w:rsidRPr="003D1EC1" w:rsidRDefault="00FA667B" w:rsidP="00C62F44"/>
    <w:p w14:paraId="2B341FED" w14:textId="77777777" w:rsidR="00FA667B" w:rsidRPr="003D1EC1" w:rsidRDefault="00FA667B" w:rsidP="00C62F44">
      <w:pPr>
        <w:pStyle w:val="Heading1LAB"/>
      </w:pPr>
      <w:r w:rsidRPr="003D1EC1">
        <w:lastRenderedPageBreak/>
        <w:t>9.</w:t>
      </w:r>
      <w:r w:rsidRPr="003D1EC1">
        <w:tab/>
        <w:t>CONDIŢII SPECIALE DE PĂSTRARE</w:t>
      </w:r>
    </w:p>
    <w:p w14:paraId="09B98A9D" w14:textId="77777777" w:rsidR="00FA667B" w:rsidRPr="003D1EC1" w:rsidRDefault="00FA667B" w:rsidP="00C62F44">
      <w:pPr>
        <w:pStyle w:val="NormalKeep"/>
      </w:pPr>
    </w:p>
    <w:p w14:paraId="2E074F66" w14:textId="77777777" w:rsidR="00E43EE8" w:rsidRPr="003D1EC1" w:rsidRDefault="00E43EE8" w:rsidP="00C62F44">
      <w:pPr>
        <w:keepNext/>
      </w:pPr>
      <w:r w:rsidRPr="003D1EC1">
        <w:t>A se păstra la frigider.</w:t>
      </w:r>
    </w:p>
    <w:p w14:paraId="697DD5E4" w14:textId="77777777" w:rsidR="00E43EE8" w:rsidRPr="003D1EC1" w:rsidRDefault="00E43EE8" w:rsidP="00C62F44">
      <w:pPr>
        <w:keepNext/>
      </w:pPr>
      <w:r w:rsidRPr="003D1EC1">
        <w:t>A nu se congela.</w:t>
      </w:r>
    </w:p>
    <w:p w14:paraId="1B8383DE" w14:textId="4BA8BBA0" w:rsidR="00FA667B" w:rsidRPr="003D1EC1" w:rsidRDefault="00EF325F" w:rsidP="00C62F44">
      <w:pPr>
        <w:keepNext/>
      </w:pPr>
      <w:r w:rsidRPr="003D1EC1">
        <w:t>A se păstra seringa în ambalajul original pentru a fi protejată de lumină.</w:t>
      </w:r>
    </w:p>
    <w:p w14:paraId="1F668EAD" w14:textId="77777777" w:rsidR="00FA667B" w:rsidRPr="003D1EC1" w:rsidRDefault="00FA667B" w:rsidP="005B37DC"/>
    <w:p w14:paraId="3C7C5113" w14:textId="77777777" w:rsidR="00FA667B" w:rsidRPr="003D1EC1" w:rsidRDefault="00FA667B" w:rsidP="00C62F44"/>
    <w:p w14:paraId="083F11A9" w14:textId="77777777" w:rsidR="00FA667B" w:rsidRPr="003D1EC1" w:rsidRDefault="00FA667B" w:rsidP="00C62F44">
      <w:pPr>
        <w:pStyle w:val="Heading1LAB"/>
      </w:pPr>
      <w:r w:rsidRPr="003D1EC1">
        <w:t>10.</w:t>
      </w:r>
      <w:r w:rsidRPr="003D1EC1">
        <w:tab/>
        <w:t>PRECAUŢII SPECIALE PRIVIND ELIMINAREA MEDICAMENTELOR NEUTILIZATE SAU A MATERIALELOR REZIDUALE PROVENITE DIN ASTFEL DE MEDICAMENTE, DACĂ ESTE CAZUL</w:t>
      </w:r>
    </w:p>
    <w:p w14:paraId="76952601" w14:textId="77777777" w:rsidR="00FA667B" w:rsidRPr="003D1EC1" w:rsidRDefault="00FA667B" w:rsidP="00C62F44">
      <w:pPr>
        <w:pStyle w:val="NormalKeep"/>
      </w:pPr>
    </w:p>
    <w:p w14:paraId="52DFFB9C" w14:textId="77777777" w:rsidR="00FA667B" w:rsidRPr="003D1EC1" w:rsidRDefault="00FA667B" w:rsidP="005B37DC">
      <w:pPr>
        <w:pStyle w:val="NormalKeep"/>
        <w:keepNext w:val="0"/>
      </w:pPr>
    </w:p>
    <w:p w14:paraId="75C46443" w14:textId="77777777" w:rsidR="00FA667B" w:rsidRPr="003D1EC1" w:rsidRDefault="00FA667B" w:rsidP="00C62F44">
      <w:pPr>
        <w:pStyle w:val="Heading1LAB"/>
      </w:pPr>
      <w:r w:rsidRPr="003D1EC1">
        <w:t>11.</w:t>
      </w:r>
      <w:r w:rsidRPr="003D1EC1">
        <w:tab/>
        <w:t>NUMELE ŞI ADRESA DEŢINĂTORULUI AUTORIZAŢIEI DE PUNERE PE PIAŢĂ</w:t>
      </w:r>
    </w:p>
    <w:p w14:paraId="0A476151" w14:textId="77777777" w:rsidR="00FA667B" w:rsidRPr="003D1EC1" w:rsidRDefault="00FA667B" w:rsidP="00C62F44">
      <w:pPr>
        <w:pStyle w:val="NormalKeep"/>
      </w:pPr>
    </w:p>
    <w:p w14:paraId="52A89703" w14:textId="77777777" w:rsidR="00EA7965" w:rsidRPr="003D1EC1" w:rsidRDefault="00EA7965" w:rsidP="00EA7965">
      <w:pPr>
        <w:pStyle w:val="NormalKeep"/>
      </w:pPr>
      <w:r w:rsidRPr="003D1EC1">
        <w:t>Celltrion Healthcare Hungary Kft.</w:t>
      </w:r>
    </w:p>
    <w:p w14:paraId="28B641C8" w14:textId="64367739" w:rsidR="00EA7965" w:rsidRPr="003D1EC1" w:rsidRDefault="00EA7965" w:rsidP="00EA7965">
      <w:pPr>
        <w:pStyle w:val="NormalKeep"/>
      </w:pPr>
      <w:r w:rsidRPr="003D1EC1">
        <w:t>1062 Budapesta,</w:t>
      </w:r>
    </w:p>
    <w:p w14:paraId="5EE7B77F" w14:textId="6EC46003" w:rsidR="00EA7965" w:rsidRPr="003D1EC1" w:rsidRDefault="00EA7965" w:rsidP="00EA7965">
      <w:pPr>
        <w:pStyle w:val="NormalKeep"/>
      </w:pPr>
      <w:r w:rsidRPr="003D1EC1">
        <w:t>Váci út 1-3. WestEnd Office Building B torony</w:t>
      </w:r>
    </w:p>
    <w:p w14:paraId="6606FA37" w14:textId="36B8CC8D" w:rsidR="00EA7965" w:rsidRPr="003D1EC1" w:rsidRDefault="00EA7965" w:rsidP="00EA7965">
      <w:pPr>
        <w:pStyle w:val="NormalKeep"/>
      </w:pPr>
      <w:r w:rsidRPr="003D1EC1">
        <w:t>Ungaria</w:t>
      </w:r>
    </w:p>
    <w:p w14:paraId="5C6B99F0" w14:textId="77777777" w:rsidR="00FA667B" w:rsidRPr="003D1EC1" w:rsidRDefault="00FA667B" w:rsidP="00C62F44"/>
    <w:p w14:paraId="26FD80B4" w14:textId="77777777" w:rsidR="00FA667B" w:rsidRPr="003D1EC1" w:rsidRDefault="00FA667B" w:rsidP="00C62F44"/>
    <w:p w14:paraId="663F3E2C" w14:textId="77777777" w:rsidR="00FA667B" w:rsidRPr="003D1EC1" w:rsidRDefault="00FA667B" w:rsidP="00C62F44">
      <w:pPr>
        <w:pStyle w:val="Heading1LAB"/>
      </w:pPr>
      <w:r w:rsidRPr="003D1EC1">
        <w:t>12.</w:t>
      </w:r>
      <w:r w:rsidRPr="003D1EC1">
        <w:tab/>
        <w:t>NUMĂRUL(ELE) AUTORIZAŢIEI DE PUNERE PE PIAŢĂ</w:t>
      </w:r>
    </w:p>
    <w:p w14:paraId="1D434DE1" w14:textId="77777777" w:rsidR="00FA667B" w:rsidRPr="003D1EC1" w:rsidRDefault="00FA667B" w:rsidP="00C62F44"/>
    <w:p w14:paraId="3C43AAE3" w14:textId="707B125A" w:rsidR="00EA7965" w:rsidRPr="003D1EC1" w:rsidRDefault="00757F9F" w:rsidP="00EA7965">
      <w:pPr>
        <w:rPr>
          <w:rFonts w:eastAsia="맑은 고딕"/>
          <w:shd w:val="pct15" w:color="auto" w:fill="FFFFFF"/>
        </w:rPr>
      </w:pPr>
      <w:r w:rsidRPr="003D1EC1">
        <w:rPr>
          <w:color w:val="000000"/>
        </w:rPr>
        <w:t>EU/1/24/1817/003</w:t>
      </w:r>
      <w:r w:rsidRPr="003D1EC1">
        <w:t xml:space="preserve"> </w:t>
      </w:r>
      <w:r w:rsidRPr="003D1EC1">
        <w:tab/>
      </w:r>
      <w:r w:rsidRPr="003D1EC1">
        <w:tab/>
      </w:r>
      <w:r w:rsidRPr="003D1EC1">
        <w:rPr>
          <w:highlight w:val="lightGray"/>
          <w:shd w:val="pct15" w:color="auto" w:fill="FFFFFF"/>
        </w:rPr>
        <w:t>6 seringi preumplute cu protecţie pentru ac (6 x 1)</w:t>
      </w:r>
    </w:p>
    <w:p w14:paraId="53621648" w14:textId="7A4D17E3" w:rsidR="00EA7965" w:rsidRPr="003D1EC1" w:rsidRDefault="00B94EC0" w:rsidP="00EA7965">
      <w:pPr>
        <w:rPr>
          <w:shd w:val="pct15" w:color="auto" w:fill="FFFFFF"/>
        </w:rPr>
      </w:pPr>
      <w:r w:rsidRPr="003D1EC1">
        <w:rPr>
          <w:highlight w:val="lightGray"/>
          <w:shd w:val="pct15" w:color="auto" w:fill="FFFFFF"/>
        </w:rPr>
        <w:t xml:space="preserve">EU/1/24/1817/004 </w:t>
      </w:r>
      <w:r w:rsidRPr="003D1EC1">
        <w:rPr>
          <w:highlight w:val="lightGray"/>
          <w:shd w:val="pct15" w:color="auto" w:fill="FFFFFF"/>
        </w:rPr>
        <w:tab/>
      </w:r>
      <w:r w:rsidRPr="003D1EC1">
        <w:rPr>
          <w:highlight w:val="lightGray"/>
          <w:shd w:val="pct15" w:color="auto" w:fill="FFFFFF"/>
        </w:rPr>
        <w:tab/>
        <w:t>10 seringi preumplute cu protecţie pentru ac (10 x 1)</w:t>
      </w:r>
    </w:p>
    <w:p w14:paraId="6BD08DEF" w14:textId="19ABAABC" w:rsidR="00DD1F7D" w:rsidRPr="003D1EC1" w:rsidRDefault="00DD1F7D" w:rsidP="00DD1F7D">
      <w:pPr>
        <w:rPr>
          <w:shd w:val="pct15" w:color="auto" w:fill="FFFFFF"/>
        </w:rPr>
      </w:pPr>
      <w:r w:rsidRPr="003D1EC1">
        <w:rPr>
          <w:highlight w:val="lightGray"/>
          <w:shd w:val="pct15" w:color="auto" w:fill="FFFFFF"/>
        </w:rPr>
        <w:t xml:space="preserve">EU/1/24/1817/011 </w:t>
      </w:r>
      <w:r w:rsidRPr="003D1EC1">
        <w:rPr>
          <w:highlight w:val="lightGray"/>
          <w:shd w:val="pct15" w:color="auto" w:fill="FFFFFF"/>
        </w:rPr>
        <w:tab/>
      </w:r>
      <w:r w:rsidRPr="003D1EC1">
        <w:rPr>
          <w:highlight w:val="lightGray"/>
          <w:shd w:val="pct15" w:color="auto" w:fill="FFFFFF"/>
        </w:rPr>
        <w:tab/>
        <w:t>3 seringi preumplute cu protecţie pentru ac (3 x 1)</w:t>
      </w:r>
    </w:p>
    <w:p w14:paraId="1668F089" w14:textId="77777777" w:rsidR="00EA7965" w:rsidRPr="003D1EC1" w:rsidRDefault="00EA7965" w:rsidP="00C62F44"/>
    <w:p w14:paraId="3A0F626B" w14:textId="77777777" w:rsidR="00FA667B" w:rsidRPr="003D1EC1" w:rsidRDefault="00FA667B" w:rsidP="00C62F44"/>
    <w:p w14:paraId="7B3F66C1" w14:textId="77777777" w:rsidR="00FA667B" w:rsidRPr="003D1EC1" w:rsidRDefault="00FA667B" w:rsidP="00C62F44">
      <w:pPr>
        <w:pStyle w:val="Heading1LAB"/>
      </w:pPr>
      <w:r w:rsidRPr="003D1EC1">
        <w:t>13.</w:t>
      </w:r>
      <w:r w:rsidRPr="003D1EC1">
        <w:tab/>
        <w:t>SERIA DE FABRICAŢIE</w:t>
      </w:r>
    </w:p>
    <w:p w14:paraId="4A55E9AE" w14:textId="77777777" w:rsidR="00FA667B" w:rsidRPr="003D1EC1" w:rsidRDefault="00FA667B" w:rsidP="00C62F44">
      <w:pPr>
        <w:pStyle w:val="NormalKeep"/>
      </w:pPr>
    </w:p>
    <w:p w14:paraId="5CF2A3E2" w14:textId="77777777" w:rsidR="00FA667B" w:rsidRPr="003D1EC1" w:rsidRDefault="00FA667B" w:rsidP="005B37DC">
      <w:pPr>
        <w:keepNext/>
      </w:pPr>
      <w:r w:rsidRPr="003D1EC1">
        <w:t>Lot</w:t>
      </w:r>
    </w:p>
    <w:p w14:paraId="6385EF9D" w14:textId="77777777" w:rsidR="00FA667B" w:rsidRPr="003D1EC1" w:rsidRDefault="00FA667B" w:rsidP="00C62F44"/>
    <w:p w14:paraId="24464410" w14:textId="77777777" w:rsidR="00FA667B" w:rsidRPr="003D1EC1" w:rsidRDefault="00FA667B" w:rsidP="00C62F44"/>
    <w:p w14:paraId="36ADCE1D" w14:textId="77777777" w:rsidR="00FA667B" w:rsidRPr="003D1EC1" w:rsidRDefault="00FA667B" w:rsidP="00C62F44">
      <w:pPr>
        <w:pStyle w:val="Heading1LAB"/>
      </w:pPr>
      <w:r w:rsidRPr="003D1EC1">
        <w:t>14.</w:t>
      </w:r>
      <w:r w:rsidRPr="003D1EC1">
        <w:tab/>
        <w:t>CLASIFICARE GENERALĂ PRIVIND MODUL DE ELIBERARE</w:t>
      </w:r>
    </w:p>
    <w:p w14:paraId="44C90022" w14:textId="77777777" w:rsidR="00FA667B" w:rsidRPr="003D1EC1" w:rsidRDefault="00FA667B" w:rsidP="00C62F44">
      <w:pPr>
        <w:pStyle w:val="NormalKeep"/>
      </w:pPr>
    </w:p>
    <w:p w14:paraId="6E16EAC5" w14:textId="77777777" w:rsidR="00FA667B" w:rsidRPr="003D1EC1" w:rsidRDefault="00FA667B" w:rsidP="00C62F44"/>
    <w:p w14:paraId="00398048" w14:textId="77777777" w:rsidR="00FA667B" w:rsidRPr="003D1EC1" w:rsidRDefault="00FA667B" w:rsidP="00C62F44">
      <w:pPr>
        <w:pStyle w:val="Heading1LAB"/>
      </w:pPr>
      <w:r w:rsidRPr="003D1EC1">
        <w:t>15.</w:t>
      </w:r>
      <w:r w:rsidRPr="003D1EC1">
        <w:tab/>
        <w:t>INSTRUCŢIUNI DE UTILIZARE</w:t>
      </w:r>
    </w:p>
    <w:p w14:paraId="38FAEF3F" w14:textId="77777777" w:rsidR="00FA667B" w:rsidRPr="003D1EC1" w:rsidRDefault="00FA667B" w:rsidP="00C62F44">
      <w:pPr>
        <w:pStyle w:val="NormalKeep"/>
      </w:pPr>
    </w:p>
    <w:p w14:paraId="0DB91A5C" w14:textId="77777777" w:rsidR="00FA667B" w:rsidRPr="003D1EC1" w:rsidRDefault="00FA667B" w:rsidP="00C62F44"/>
    <w:p w14:paraId="1134EE74" w14:textId="77777777" w:rsidR="00FA667B" w:rsidRPr="003D1EC1" w:rsidRDefault="00FA667B" w:rsidP="00C62F44">
      <w:pPr>
        <w:pStyle w:val="Heading1LAB"/>
      </w:pPr>
      <w:r w:rsidRPr="003D1EC1">
        <w:t>16.</w:t>
      </w:r>
      <w:r w:rsidRPr="003D1EC1">
        <w:tab/>
        <w:t>INFORMAŢII ÎN BRAILLE</w:t>
      </w:r>
    </w:p>
    <w:p w14:paraId="36AC8001" w14:textId="77777777" w:rsidR="00FA667B" w:rsidRPr="003D1EC1" w:rsidRDefault="00FA667B" w:rsidP="00C62F44">
      <w:pPr>
        <w:pStyle w:val="NormalKeep"/>
      </w:pPr>
    </w:p>
    <w:p w14:paraId="12B7721E" w14:textId="42263CFF" w:rsidR="00FA667B" w:rsidRPr="003D1EC1" w:rsidRDefault="00EA7965" w:rsidP="005B37DC">
      <w:pPr>
        <w:keepNext/>
      </w:pPr>
      <w:r w:rsidRPr="003D1EC1">
        <w:t>Omlyclo 150 mg</w:t>
      </w:r>
    </w:p>
    <w:p w14:paraId="22A1B4E1" w14:textId="77777777" w:rsidR="00FA667B" w:rsidRPr="003D1EC1" w:rsidRDefault="00FA667B" w:rsidP="00C62F44"/>
    <w:p w14:paraId="30A4D642" w14:textId="77777777" w:rsidR="00FA667B" w:rsidRPr="003D1EC1" w:rsidRDefault="00FA667B" w:rsidP="00C62F44"/>
    <w:p w14:paraId="3EBC767F" w14:textId="77777777" w:rsidR="00FA667B" w:rsidRPr="003D1EC1" w:rsidRDefault="00FA667B" w:rsidP="00C62F44">
      <w:pPr>
        <w:pStyle w:val="Heading1LAB"/>
      </w:pPr>
      <w:r w:rsidRPr="003D1EC1">
        <w:t>17.</w:t>
      </w:r>
      <w:r w:rsidRPr="003D1EC1">
        <w:tab/>
        <w:t>IDENTIFICATOR UNIC - COD DE BARE BIDIMENSIONAL</w:t>
      </w:r>
    </w:p>
    <w:p w14:paraId="5F1ABBC7" w14:textId="77777777" w:rsidR="00FA667B" w:rsidRPr="003D1EC1" w:rsidRDefault="00FA667B" w:rsidP="00C62F44">
      <w:pPr>
        <w:pStyle w:val="NormalKeep"/>
      </w:pPr>
    </w:p>
    <w:p w14:paraId="1FA2B2BD" w14:textId="219DB88A" w:rsidR="00FA667B" w:rsidRPr="003D1EC1" w:rsidRDefault="00B076C8" w:rsidP="00652BBE">
      <w:pPr>
        <w:rPr>
          <w:shd w:val="pct15" w:color="auto" w:fill="FFFFFF"/>
        </w:rPr>
      </w:pPr>
      <w:r w:rsidRPr="003D1EC1">
        <w:rPr>
          <w:highlight w:val="lightGray"/>
          <w:shd w:val="pct15" w:color="auto" w:fill="FFFFFF"/>
        </w:rPr>
        <w:t>Cod de bare bidimensional care conţine identificatorul unic inclus.</w:t>
      </w:r>
    </w:p>
    <w:p w14:paraId="3FAFB049" w14:textId="77777777" w:rsidR="00FA667B" w:rsidRPr="003D1EC1" w:rsidRDefault="00FA667B" w:rsidP="005B37DC"/>
    <w:p w14:paraId="520AC021" w14:textId="77777777" w:rsidR="00FA667B" w:rsidRPr="003D1EC1" w:rsidRDefault="00FA667B" w:rsidP="00C62F44"/>
    <w:p w14:paraId="01798324" w14:textId="77777777" w:rsidR="00FA667B" w:rsidRPr="003D1EC1" w:rsidRDefault="00FA667B" w:rsidP="00C62F44">
      <w:pPr>
        <w:pStyle w:val="Heading1LAB"/>
      </w:pPr>
      <w:r w:rsidRPr="003D1EC1">
        <w:t>18.</w:t>
      </w:r>
      <w:r w:rsidRPr="003D1EC1">
        <w:tab/>
        <w:t>IDENTIFICATOR UNIC - DATE LIZIBILE PENTRU PERSOANE</w:t>
      </w:r>
    </w:p>
    <w:p w14:paraId="2DA8A4B1" w14:textId="77777777" w:rsidR="00FA667B" w:rsidRPr="003D1EC1" w:rsidRDefault="00FA667B" w:rsidP="00C62F44">
      <w:pPr>
        <w:pStyle w:val="NormalKeep"/>
      </w:pPr>
    </w:p>
    <w:p w14:paraId="39C2DF03" w14:textId="77777777" w:rsidR="00FA667B" w:rsidRPr="003D1EC1" w:rsidRDefault="00FA667B" w:rsidP="00C62F44">
      <w:pPr>
        <w:pStyle w:val="NormalKeep"/>
      </w:pPr>
      <w:r w:rsidRPr="003D1EC1">
        <w:t>PC</w:t>
      </w:r>
    </w:p>
    <w:p w14:paraId="03F24ABA" w14:textId="77777777" w:rsidR="00FA667B" w:rsidRPr="003D1EC1" w:rsidRDefault="00FA667B" w:rsidP="00C62F44">
      <w:pPr>
        <w:pStyle w:val="NormalKeep"/>
      </w:pPr>
      <w:r w:rsidRPr="003D1EC1">
        <w:t>SN</w:t>
      </w:r>
    </w:p>
    <w:p w14:paraId="01296816" w14:textId="77777777" w:rsidR="00FA667B" w:rsidRPr="003D1EC1" w:rsidRDefault="00FA667B" w:rsidP="00C62F44">
      <w:pPr>
        <w:pStyle w:val="NormalKeep"/>
      </w:pPr>
      <w:r w:rsidRPr="003D1EC1">
        <w:t>NN</w:t>
      </w:r>
    </w:p>
    <w:p w14:paraId="2C8AD568" w14:textId="77777777" w:rsidR="00FA667B" w:rsidRPr="003D1EC1" w:rsidRDefault="00FA667B" w:rsidP="00C62F44">
      <w:r w:rsidRPr="003D1EC1">
        <w:br w:type="page"/>
      </w:r>
    </w:p>
    <w:p w14:paraId="6529C036" w14:textId="77777777" w:rsidR="00FA667B" w:rsidRPr="003D1EC1" w:rsidRDefault="000F16B1" w:rsidP="00C62F44">
      <w:pPr>
        <w:pStyle w:val="Heading1LAB"/>
      </w:pPr>
      <w:r w:rsidRPr="003D1EC1">
        <w:lastRenderedPageBreak/>
        <w:t>INFORMAŢII CARE TREBUIE SĂ APARĂ PE AMBALAJUL SECUNDAR</w:t>
      </w:r>
    </w:p>
    <w:p w14:paraId="0DBFBD43" w14:textId="77777777" w:rsidR="00FA667B" w:rsidRPr="003D1EC1" w:rsidRDefault="00FA667B" w:rsidP="00C62F44">
      <w:pPr>
        <w:pStyle w:val="Heading1LAB"/>
      </w:pPr>
    </w:p>
    <w:p w14:paraId="0FCC62D9" w14:textId="77777777" w:rsidR="00FA667B" w:rsidRPr="003D1EC1" w:rsidRDefault="000F16B1" w:rsidP="00C62F44">
      <w:pPr>
        <w:pStyle w:val="Heading1LAB"/>
        <w:ind w:left="0" w:firstLine="0"/>
      </w:pPr>
      <w:r w:rsidRPr="003D1EC1">
        <w:t>CUTIE DE CARTON INTERMEDIARĂ A AMBALAJELOR COLECTIVE (FĂRĂ CHENARUL ALBASTRU)</w:t>
      </w:r>
    </w:p>
    <w:p w14:paraId="2EF8D874" w14:textId="77777777" w:rsidR="00FA667B" w:rsidRPr="003D1EC1" w:rsidRDefault="00FA667B" w:rsidP="00C62F44">
      <w:pPr>
        <w:pStyle w:val="NormalKeep"/>
      </w:pPr>
    </w:p>
    <w:p w14:paraId="1B94A7C5" w14:textId="77777777" w:rsidR="00FA667B" w:rsidRPr="003D1EC1" w:rsidRDefault="00FA667B" w:rsidP="00C62F44"/>
    <w:p w14:paraId="30F4EAF0" w14:textId="77777777" w:rsidR="00FA667B" w:rsidRPr="003D1EC1" w:rsidRDefault="00FA667B" w:rsidP="00C62F44">
      <w:pPr>
        <w:pStyle w:val="Heading1LAB"/>
      </w:pPr>
      <w:r w:rsidRPr="003D1EC1">
        <w:t>1.</w:t>
      </w:r>
      <w:r w:rsidRPr="003D1EC1">
        <w:tab/>
        <w:t>DENUMIREA COMERCIALĂ A MEDICAMENTULUI</w:t>
      </w:r>
    </w:p>
    <w:p w14:paraId="3EE5BFC5" w14:textId="77777777" w:rsidR="00FA667B" w:rsidRPr="003D1EC1" w:rsidRDefault="00FA667B" w:rsidP="00C62F44">
      <w:pPr>
        <w:pStyle w:val="NormalKeep"/>
      </w:pPr>
    </w:p>
    <w:p w14:paraId="0EFAC674" w14:textId="3ABD587B" w:rsidR="000F16B1" w:rsidRPr="003D1EC1" w:rsidRDefault="00283784" w:rsidP="005B37DC">
      <w:pPr>
        <w:keepNext/>
      </w:pPr>
      <w:r w:rsidRPr="003D1EC1">
        <w:t>Omlyclo 150 mg soluţie injectabilă în seringă preumplută</w:t>
      </w:r>
    </w:p>
    <w:p w14:paraId="459C1A78" w14:textId="77777777" w:rsidR="00FA667B" w:rsidRPr="003D1EC1" w:rsidRDefault="000F16B1" w:rsidP="005B37DC">
      <w:pPr>
        <w:keepNext/>
      </w:pPr>
      <w:r w:rsidRPr="003D1EC1">
        <w:t>omalizumab</w:t>
      </w:r>
    </w:p>
    <w:p w14:paraId="10B04EA1" w14:textId="77777777" w:rsidR="00FA667B" w:rsidRPr="003D1EC1" w:rsidRDefault="00FA667B" w:rsidP="00C62F44"/>
    <w:p w14:paraId="56C53294" w14:textId="77777777" w:rsidR="00FA667B" w:rsidRPr="003D1EC1" w:rsidRDefault="00FA667B" w:rsidP="00C62F44"/>
    <w:p w14:paraId="66324B87" w14:textId="77777777" w:rsidR="00FA667B" w:rsidRPr="003D1EC1" w:rsidRDefault="00FA667B" w:rsidP="00C62F44">
      <w:pPr>
        <w:pStyle w:val="Heading1LAB"/>
      </w:pPr>
      <w:r w:rsidRPr="003D1EC1">
        <w:t>2.</w:t>
      </w:r>
      <w:r w:rsidRPr="003D1EC1">
        <w:tab/>
        <w:t>DECLARAREA SUBSTANŢEI(SUBSTANŢELOR) ACTIVE</w:t>
      </w:r>
    </w:p>
    <w:p w14:paraId="32886C3C" w14:textId="77777777" w:rsidR="00FA667B" w:rsidRPr="003D1EC1" w:rsidRDefault="00FA667B" w:rsidP="00C62F44">
      <w:pPr>
        <w:pStyle w:val="NormalKeep"/>
      </w:pPr>
    </w:p>
    <w:p w14:paraId="36AD0CBE" w14:textId="50DD99ED" w:rsidR="00FA667B" w:rsidRPr="003D1EC1" w:rsidRDefault="00283784" w:rsidP="005B37DC">
      <w:pPr>
        <w:keepNext/>
      </w:pPr>
      <w:r w:rsidRPr="003D1EC1">
        <w:t xml:space="preserve">O seringă preumplută de 1 ml conţine </w:t>
      </w:r>
      <w:ins w:id="1265" w:author="만든 이">
        <w:r w:rsidR="00C7145D">
          <w:rPr>
            <w:rFonts w:eastAsia="맑은 고딕" w:hint="eastAsia"/>
            <w:lang w:eastAsia="ko-KR"/>
          </w:rPr>
          <w:t xml:space="preserve">omalizumab </w:t>
        </w:r>
      </w:ins>
      <w:r w:rsidRPr="003D1EC1">
        <w:t>150 mg</w:t>
      </w:r>
      <w:del w:id="1266" w:author="만든 이">
        <w:r w:rsidRPr="003D1EC1" w:rsidDel="00C7145D">
          <w:delText xml:space="preserve"> de omalizumab</w:delText>
        </w:r>
      </w:del>
      <w:r w:rsidRPr="003D1EC1">
        <w:t>.</w:t>
      </w:r>
    </w:p>
    <w:p w14:paraId="27CEB1C9" w14:textId="77777777" w:rsidR="00FA667B" w:rsidRPr="003D1EC1" w:rsidRDefault="00FA667B" w:rsidP="00C62F44"/>
    <w:p w14:paraId="3F8740EA" w14:textId="77777777" w:rsidR="00FA667B" w:rsidRPr="003D1EC1" w:rsidRDefault="00FA667B" w:rsidP="00C62F44"/>
    <w:p w14:paraId="42D22321" w14:textId="77777777" w:rsidR="00FA667B" w:rsidRPr="003D1EC1" w:rsidRDefault="00FA667B" w:rsidP="00C62F44">
      <w:pPr>
        <w:pStyle w:val="Heading1LAB"/>
      </w:pPr>
      <w:r w:rsidRPr="003D1EC1">
        <w:t>3.</w:t>
      </w:r>
      <w:r w:rsidRPr="003D1EC1">
        <w:tab/>
        <w:t>LISTA EXCIPIENŢILOR</w:t>
      </w:r>
    </w:p>
    <w:p w14:paraId="129A85D4" w14:textId="77777777" w:rsidR="00FA667B" w:rsidRPr="003D1EC1" w:rsidRDefault="00FA667B" w:rsidP="00C62F44">
      <w:pPr>
        <w:pStyle w:val="NormalKeep"/>
      </w:pPr>
    </w:p>
    <w:p w14:paraId="7EE854F3" w14:textId="779D0F95" w:rsidR="00FA667B" w:rsidRPr="003D1EC1" w:rsidRDefault="00283784" w:rsidP="005B37DC">
      <w:pPr>
        <w:keepNext/>
        <w:rPr>
          <w:rStyle w:val="Highlight"/>
        </w:rPr>
      </w:pPr>
      <w:r w:rsidRPr="00126678">
        <w:rPr>
          <w:rPrChange w:id="1267" w:author="만든 이">
            <w:rPr>
              <w:shd w:val="pct15" w:color="auto" w:fill="FFFFFF"/>
            </w:rPr>
          </w:rPrChange>
        </w:rPr>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320FF1DA" w14:textId="77777777" w:rsidR="00FA667B" w:rsidRPr="003D1EC1" w:rsidRDefault="00FA667B" w:rsidP="00C62F44"/>
    <w:p w14:paraId="28BE108A" w14:textId="77777777" w:rsidR="00FA667B" w:rsidRPr="003D1EC1" w:rsidRDefault="00FA667B" w:rsidP="00C62F44"/>
    <w:p w14:paraId="1E8D3788" w14:textId="77777777" w:rsidR="00FA667B" w:rsidRPr="003D1EC1" w:rsidRDefault="00FA667B" w:rsidP="00C62F44">
      <w:pPr>
        <w:pStyle w:val="Heading1LAB"/>
      </w:pPr>
      <w:r w:rsidRPr="003D1EC1">
        <w:t>4.</w:t>
      </w:r>
      <w:r w:rsidRPr="003D1EC1">
        <w:tab/>
        <w:t>FORMA FARMACEUTICĂ ŞI CONŢINUTUL</w:t>
      </w:r>
    </w:p>
    <w:p w14:paraId="038E6490" w14:textId="766DA106" w:rsidR="00240EB3" w:rsidRPr="00126678" w:rsidRDefault="00240EB3" w:rsidP="00C62F44">
      <w:pPr>
        <w:pStyle w:val="NormalKeep"/>
        <w:rPr>
          <w:rStyle w:val="Highlight"/>
          <w:rPrChange w:id="1268" w:author="만든 이">
            <w:rPr>
              <w:rStyle w:val="Highlight"/>
              <w:b/>
              <w:bCs/>
            </w:rPr>
          </w:rPrChange>
        </w:rPr>
      </w:pPr>
    </w:p>
    <w:p w14:paraId="276F59B9" w14:textId="4D71030A" w:rsidR="00FA667B" w:rsidRPr="003D1EC1" w:rsidRDefault="000F16B1" w:rsidP="00C62F44">
      <w:pPr>
        <w:pStyle w:val="NormalKeep"/>
        <w:rPr>
          <w:rStyle w:val="Highlight"/>
        </w:rPr>
      </w:pPr>
      <w:r w:rsidRPr="003D1EC1">
        <w:rPr>
          <w:rStyle w:val="Highlight"/>
        </w:rPr>
        <w:t>Soluţie injectabilă în seringă preumplută</w:t>
      </w:r>
    </w:p>
    <w:p w14:paraId="75D1D3AA" w14:textId="41302337" w:rsidR="00FA667B" w:rsidRPr="003D1EC1" w:rsidRDefault="00CC2EDB" w:rsidP="00C62F44">
      <w:pPr>
        <w:pStyle w:val="NormalKeep"/>
      </w:pPr>
      <w:r w:rsidRPr="003D1EC1">
        <w:t>150 mg/1 ml</w:t>
      </w:r>
    </w:p>
    <w:p w14:paraId="68A6F70E" w14:textId="77777777" w:rsidR="00CC2EDB" w:rsidRPr="003D1EC1" w:rsidRDefault="00CC2EDB" w:rsidP="00C62F44">
      <w:pPr>
        <w:pStyle w:val="NormalKeep"/>
      </w:pPr>
    </w:p>
    <w:p w14:paraId="0DB20936" w14:textId="2BB78442" w:rsidR="00FA667B" w:rsidRPr="003D1EC1" w:rsidRDefault="000F16B1" w:rsidP="005B37DC">
      <w:pPr>
        <w:keepNext/>
      </w:pPr>
      <w:r w:rsidRPr="003D1EC1">
        <w:t>1 seringă preumplută cu protecţie pentru ac. Componentă a unui ambalaj colectiv. A nu se comercializa separat.</w:t>
      </w:r>
    </w:p>
    <w:p w14:paraId="02181830" w14:textId="77777777" w:rsidR="00FA667B" w:rsidRPr="003D1EC1" w:rsidRDefault="00FA667B" w:rsidP="00C62F44"/>
    <w:p w14:paraId="7164AC6C" w14:textId="77777777" w:rsidR="00FA667B" w:rsidRPr="003D1EC1" w:rsidRDefault="00FA667B" w:rsidP="00C62F44"/>
    <w:p w14:paraId="3E3793E9" w14:textId="77777777" w:rsidR="00FA667B" w:rsidRPr="003D1EC1" w:rsidRDefault="00FA667B" w:rsidP="00C62F44">
      <w:pPr>
        <w:pStyle w:val="Heading1LAB"/>
      </w:pPr>
      <w:r w:rsidRPr="003D1EC1">
        <w:t>5.</w:t>
      </w:r>
      <w:r w:rsidRPr="003D1EC1">
        <w:tab/>
        <w:t>MODUL ŞI CALEA (CĂILE) DE ADMINISTRARE</w:t>
      </w:r>
    </w:p>
    <w:p w14:paraId="753238F8" w14:textId="77777777" w:rsidR="00FA667B" w:rsidRPr="003D1EC1" w:rsidRDefault="00FA667B" w:rsidP="00C62F44">
      <w:pPr>
        <w:pStyle w:val="NormalKeep"/>
      </w:pPr>
    </w:p>
    <w:p w14:paraId="4B59B1B4" w14:textId="77777777" w:rsidR="00673519" w:rsidRPr="003D1EC1" w:rsidRDefault="00673519" w:rsidP="005B37DC">
      <w:pPr>
        <w:keepNext/>
      </w:pPr>
      <w:r w:rsidRPr="003D1EC1">
        <w:t>Administrare subcutanată.</w:t>
      </w:r>
    </w:p>
    <w:p w14:paraId="62600585" w14:textId="6B3198B4" w:rsidR="00283784" w:rsidRPr="003D1EC1" w:rsidRDefault="00EF325F" w:rsidP="005B37DC">
      <w:pPr>
        <w:keepNext/>
      </w:pPr>
      <w:r w:rsidRPr="003D1EC1">
        <w:t>A se citi prospectul înainte de utilizare.</w:t>
      </w:r>
    </w:p>
    <w:p w14:paraId="4B031943" w14:textId="173A60CC" w:rsidR="00FA667B" w:rsidRPr="003D1EC1" w:rsidRDefault="00283784" w:rsidP="005B37DC">
      <w:pPr>
        <w:keepNext/>
      </w:pPr>
      <w:r w:rsidRPr="003D1EC1">
        <w:t>Doar pentru unică folosinţă.</w:t>
      </w:r>
    </w:p>
    <w:p w14:paraId="50ECF522" w14:textId="77777777" w:rsidR="00FA667B" w:rsidRPr="003D1EC1" w:rsidRDefault="00FA667B" w:rsidP="00C62F44"/>
    <w:p w14:paraId="2D84F25E" w14:textId="77777777" w:rsidR="00FA667B" w:rsidRPr="003D1EC1" w:rsidRDefault="00FA667B" w:rsidP="00C62F44"/>
    <w:p w14:paraId="6052D1E5" w14:textId="77777777" w:rsidR="00FA667B" w:rsidRPr="003D1EC1" w:rsidRDefault="00FA667B" w:rsidP="00C62F44">
      <w:pPr>
        <w:pStyle w:val="Heading1LAB"/>
      </w:pPr>
      <w:r w:rsidRPr="003D1EC1">
        <w:t>6.</w:t>
      </w:r>
      <w:r w:rsidRPr="003D1EC1">
        <w:tab/>
        <w:t>ATENŢIONARE SPECIALĂ PRIVIND FAPTUL CĂ MEDICAMENTUL NU TREBUIE PĂSTRAT LA VEDEREA ŞI ÎNDEMÂNA COPIILOR</w:t>
      </w:r>
    </w:p>
    <w:p w14:paraId="644B1E8C" w14:textId="77777777" w:rsidR="00FA667B" w:rsidRPr="003D1EC1" w:rsidRDefault="00FA667B" w:rsidP="00C62F44">
      <w:pPr>
        <w:pStyle w:val="NormalKeep"/>
      </w:pPr>
    </w:p>
    <w:p w14:paraId="30DFD154" w14:textId="77777777" w:rsidR="00FA667B" w:rsidRPr="003D1EC1" w:rsidRDefault="00673519" w:rsidP="005B37DC">
      <w:pPr>
        <w:keepNext/>
      </w:pPr>
      <w:r w:rsidRPr="003D1EC1">
        <w:t>A nu se lăsa la vederea şi îndemâna copiilor.</w:t>
      </w:r>
    </w:p>
    <w:p w14:paraId="156E4FA5" w14:textId="77777777" w:rsidR="00FA667B" w:rsidRPr="003D1EC1" w:rsidRDefault="00FA667B" w:rsidP="00C62F44"/>
    <w:p w14:paraId="43F23566" w14:textId="77777777" w:rsidR="00FA667B" w:rsidRPr="003D1EC1" w:rsidRDefault="00FA667B" w:rsidP="00C62F44"/>
    <w:p w14:paraId="3DF75655" w14:textId="77777777" w:rsidR="00FA667B" w:rsidRPr="003D1EC1" w:rsidRDefault="00FA667B" w:rsidP="00C62F44">
      <w:pPr>
        <w:pStyle w:val="Heading1LAB"/>
      </w:pPr>
      <w:r w:rsidRPr="003D1EC1">
        <w:t>7.</w:t>
      </w:r>
      <w:r w:rsidRPr="003D1EC1">
        <w:tab/>
        <w:t>ALTĂ(E) ATENŢIONARE(ĂRI) SPECIALĂ(E), DACĂ ESTE (SUNT) NECESARĂ(E)</w:t>
      </w:r>
    </w:p>
    <w:p w14:paraId="54B7D145" w14:textId="77777777" w:rsidR="00FA667B" w:rsidRPr="003D1EC1" w:rsidRDefault="00FA667B" w:rsidP="00C62F44">
      <w:pPr>
        <w:pStyle w:val="NormalKeep"/>
      </w:pPr>
    </w:p>
    <w:p w14:paraId="2AE42E77" w14:textId="77777777" w:rsidR="00FA667B" w:rsidRPr="003D1EC1" w:rsidRDefault="00FA667B" w:rsidP="00C62F44"/>
    <w:p w14:paraId="0ED76260" w14:textId="77777777" w:rsidR="00FA667B" w:rsidRPr="003D1EC1" w:rsidRDefault="00FA667B" w:rsidP="00C62F44">
      <w:pPr>
        <w:pStyle w:val="Heading1LAB"/>
      </w:pPr>
      <w:r w:rsidRPr="003D1EC1">
        <w:t>8.</w:t>
      </w:r>
      <w:r w:rsidRPr="003D1EC1">
        <w:tab/>
        <w:t>DATA DE EXPIRARE</w:t>
      </w:r>
    </w:p>
    <w:p w14:paraId="77E5B9DD" w14:textId="77777777" w:rsidR="00FA667B" w:rsidRPr="003D1EC1" w:rsidRDefault="00FA667B" w:rsidP="00C62F44">
      <w:pPr>
        <w:pStyle w:val="NormalKeep"/>
      </w:pPr>
    </w:p>
    <w:p w14:paraId="43184DF1" w14:textId="77777777" w:rsidR="00FA667B" w:rsidRPr="003D1EC1" w:rsidRDefault="00FA667B" w:rsidP="005B37DC">
      <w:pPr>
        <w:keepNext/>
      </w:pPr>
      <w:r w:rsidRPr="003D1EC1">
        <w:t>EXP</w:t>
      </w:r>
    </w:p>
    <w:p w14:paraId="1672FDBB" w14:textId="77777777" w:rsidR="00FA667B" w:rsidRPr="003D1EC1" w:rsidRDefault="00FA667B" w:rsidP="00C62F44"/>
    <w:p w14:paraId="547CA6FB" w14:textId="77777777" w:rsidR="00FA667B" w:rsidRPr="003D1EC1" w:rsidRDefault="00FA667B" w:rsidP="00C62F44"/>
    <w:p w14:paraId="4D1EBFED" w14:textId="77777777" w:rsidR="00FA667B" w:rsidRPr="003D1EC1" w:rsidRDefault="00FA667B" w:rsidP="00C62F44">
      <w:pPr>
        <w:pStyle w:val="Heading1LAB"/>
      </w:pPr>
      <w:r w:rsidRPr="003D1EC1">
        <w:lastRenderedPageBreak/>
        <w:t>9.</w:t>
      </w:r>
      <w:r w:rsidRPr="003D1EC1">
        <w:tab/>
        <w:t>CONDIŢII SPECIALE DE PĂSTRARE</w:t>
      </w:r>
    </w:p>
    <w:p w14:paraId="2FB5D1A6" w14:textId="77777777" w:rsidR="00FA667B" w:rsidRPr="003D1EC1" w:rsidRDefault="00FA667B" w:rsidP="00C62F44">
      <w:pPr>
        <w:pStyle w:val="NormalKeep"/>
      </w:pPr>
    </w:p>
    <w:p w14:paraId="6D388C04" w14:textId="77777777" w:rsidR="00673519" w:rsidRPr="003D1EC1" w:rsidRDefault="00673519" w:rsidP="00C62F44">
      <w:pPr>
        <w:keepNext/>
      </w:pPr>
      <w:r w:rsidRPr="003D1EC1">
        <w:t>A se păstra la frigider.</w:t>
      </w:r>
    </w:p>
    <w:p w14:paraId="2D6076EE" w14:textId="77777777" w:rsidR="00673519" w:rsidRPr="003D1EC1" w:rsidRDefault="00673519" w:rsidP="00C62F44">
      <w:pPr>
        <w:keepNext/>
      </w:pPr>
      <w:r w:rsidRPr="003D1EC1">
        <w:t>A nu se congela.</w:t>
      </w:r>
    </w:p>
    <w:p w14:paraId="79F79F69" w14:textId="35A020B7" w:rsidR="00283784" w:rsidRPr="003D1EC1" w:rsidRDefault="00AE7B55" w:rsidP="00283784">
      <w:pPr>
        <w:keepNext/>
      </w:pPr>
      <w:r w:rsidRPr="003D1EC1">
        <w:t>A se păstra seringa în ambalajul original pentru a fi protejată de lumină</w:t>
      </w:r>
    </w:p>
    <w:p w14:paraId="1072FDED" w14:textId="77777777" w:rsidR="00FA667B" w:rsidRPr="003D1EC1" w:rsidRDefault="00FA667B" w:rsidP="00C62F44"/>
    <w:p w14:paraId="26841B55" w14:textId="77777777" w:rsidR="00FA667B" w:rsidRPr="003D1EC1" w:rsidRDefault="00FA667B" w:rsidP="00C62F44"/>
    <w:p w14:paraId="35194221" w14:textId="77777777" w:rsidR="00FA667B" w:rsidRPr="003D1EC1" w:rsidRDefault="00FA667B" w:rsidP="00C62F44">
      <w:pPr>
        <w:pStyle w:val="Heading1LAB"/>
      </w:pPr>
      <w:r w:rsidRPr="003D1EC1">
        <w:t>10.</w:t>
      </w:r>
      <w:r w:rsidRPr="003D1EC1">
        <w:tab/>
        <w:t>PRECAUŢII SPECIALE PRIVIND ELIMINAREA MEDICAMENTELOR NEUTILIZATE SAU A MATERIALELOR REZIDUALE PROVENITE DIN ASTFEL DE MEDICAMENTE, DACĂ ESTE CAZUL</w:t>
      </w:r>
    </w:p>
    <w:p w14:paraId="250AB2F3" w14:textId="77777777" w:rsidR="00FA667B" w:rsidRPr="003D1EC1" w:rsidRDefault="00FA667B" w:rsidP="00C62F44">
      <w:pPr>
        <w:pStyle w:val="NormalKeep"/>
      </w:pPr>
    </w:p>
    <w:p w14:paraId="267FC848" w14:textId="77777777" w:rsidR="00FA667B" w:rsidRPr="003D1EC1" w:rsidRDefault="00FA667B" w:rsidP="00C62F44"/>
    <w:p w14:paraId="0F3327E2" w14:textId="77777777" w:rsidR="00FA667B" w:rsidRPr="003D1EC1" w:rsidRDefault="00FA667B" w:rsidP="00C62F44">
      <w:pPr>
        <w:pStyle w:val="Heading1LAB"/>
      </w:pPr>
      <w:r w:rsidRPr="003D1EC1">
        <w:t>11.</w:t>
      </w:r>
      <w:r w:rsidRPr="003D1EC1">
        <w:tab/>
        <w:t>NUMELE ŞI ADRESA DEŢINĂTORULUI AUTORIZAŢIEI DE PUNERE PE PIAŢĂ</w:t>
      </w:r>
    </w:p>
    <w:p w14:paraId="388DC5A5" w14:textId="77777777" w:rsidR="00FA667B" w:rsidRPr="003D1EC1" w:rsidRDefault="00FA667B" w:rsidP="00C62F44"/>
    <w:p w14:paraId="6E2CB351" w14:textId="77777777" w:rsidR="00283784" w:rsidRPr="003D1EC1" w:rsidRDefault="00283784" w:rsidP="00283784">
      <w:r w:rsidRPr="003D1EC1">
        <w:t>Celltrion Healthcare Hungary Kft.</w:t>
      </w:r>
    </w:p>
    <w:p w14:paraId="43E82B27" w14:textId="1888AFA9" w:rsidR="00283784" w:rsidRPr="003D1EC1" w:rsidRDefault="00283784" w:rsidP="00283784">
      <w:r w:rsidRPr="003D1EC1">
        <w:t>1062 Budapesta,</w:t>
      </w:r>
    </w:p>
    <w:p w14:paraId="2BE69CBF" w14:textId="361BA92D" w:rsidR="00283784" w:rsidRPr="003D1EC1" w:rsidRDefault="00283784" w:rsidP="00283784">
      <w:pPr>
        <w:pStyle w:val="NormalKeep"/>
      </w:pPr>
      <w:r w:rsidRPr="003D1EC1">
        <w:t>Váci út 1-3. WestEnd Office Building B toronyUngaria</w:t>
      </w:r>
    </w:p>
    <w:p w14:paraId="70958563" w14:textId="77777777" w:rsidR="00FA667B" w:rsidRPr="003D1EC1" w:rsidRDefault="00FA667B" w:rsidP="00C62F44"/>
    <w:p w14:paraId="332B0D3E" w14:textId="77777777" w:rsidR="00FA667B" w:rsidRPr="003D1EC1" w:rsidRDefault="00FA667B" w:rsidP="00C62F44"/>
    <w:p w14:paraId="15A7DB1E" w14:textId="77777777" w:rsidR="00FA667B" w:rsidRPr="003D1EC1" w:rsidRDefault="00FA667B" w:rsidP="00C62F44">
      <w:pPr>
        <w:pStyle w:val="Heading1LAB"/>
      </w:pPr>
      <w:r w:rsidRPr="003D1EC1">
        <w:t>12.</w:t>
      </w:r>
      <w:r w:rsidRPr="003D1EC1">
        <w:tab/>
        <w:t>NUMĂRUL(ELE) AUTORIZAŢIEI DE PUNERE PE PIAŢĂ</w:t>
      </w:r>
    </w:p>
    <w:p w14:paraId="638DCE56" w14:textId="77777777" w:rsidR="00FA667B" w:rsidRPr="003D1EC1" w:rsidRDefault="00FA667B" w:rsidP="00C62F44">
      <w:pPr>
        <w:pStyle w:val="NormalKeep"/>
      </w:pPr>
    </w:p>
    <w:p w14:paraId="38F02066" w14:textId="10B6850A" w:rsidR="00283784" w:rsidRPr="003D1EC1" w:rsidRDefault="000D65B1" w:rsidP="00283784">
      <w:r w:rsidRPr="003D1EC1">
        <w:rPr>
          <w:color w:val="000000"/>
        </w:rPr>
        <w:t>EU/1/24/1817/003</w:t>
      </w:r>
      <w:r w:rsidRPr="003D1EC1">
        <w:rPr>
          <w:color w:val="000000"/>
        </w:rPr>
        <w:tab/>
      </w:r>
      <w:r w:rsidRPr="003D1EC1">
        <w:rPr>
          <w:color w:val="000000"/>
        </w:rPr>
        <w:tab/>
      </w:r>
      <w:r w:rsidRPr="003D1EC1">
        <w:t xml:space="preserve"> </w:t>
      </w:r>
      <w:r w:rsidRPr="003D1EC1">
        <w:rPr>
          <w:highlight w:val="lightGray"/>
        </w:rPr>
        <w:t>6 seringi preumplute cu protecţie pentru ac (6 x 1)</w:t>
      </w:r>
    </w:p>
    <w:p w14:paraId="6F17B7F4" w14:textId="2619EE89" w:rsidR="00283784" w:rsidRPr="003D1EC1" w:rsidRDefault="000D65B1" w:rsidP="00283784">
      <w:pPr>
        <w:rPr>
          <w:highlight w:val="lightGray"/>
        </w:rPr>
      </w:pPr>
      <w:r w:rsidRPr="003D1EC1">
        <w:rPr>
          <w:highlight w:val="lightGray"/>
        </w:rPr>
        <w:t xml:space="preserve">EU/1/24/1817/004 </w:t>
      </w:r>
      <w:r w:rsidRPr="003D1EC1">
        <w:rPr>
          <w:highlight w:val="lightGray"/>
        </w:rPr>
        <w:tab/>
      </w:r>
      <w:r w:rsidRPr="003D1EC1">
        <w:rPr>
          <w:highlight w:val="lightGray"/>
        </w:rPr>
        <w:tab/>
        <w:t>10 seringi preumplute cu protecţie pentru ac (10 x 1)</w:t>
      </w:r>
    </w:p>
    <w:p w14:paraId="1F5FECE1" w14:textId="77777777" w:rsidR="008A5EFF" w:rsidRPr="003D1EC1" w:rsidRDefault="008A5EFF" w:rsidP="008A5EFF">
      <w:pPr>
        <w:rPr>
          <w:shd w:val="pct15" w:color="auto" w:fill="FFFFFF"/>
        </w:rPr>
      </w:pPr>
      <w:r w:rsidRPr="003D1EC1">
        <w:rPr>
          <w:highlight w:val="lightGray"/>
          <w:shd w:val="pct15" w:color="auto" w:fill="FFFFFF"/>
        </w:rPr>
        <w:t xml:space="preserve">EU/1/24/1817/011 </w:t>
      </w:r>
      <w:r w:rsidRPr="003D1EC1">
        <w:rPr>
          <w:highlight w:val="lightGray"/>
          <w:shd w:val="pct15" w:color="auto" w:fill="FFFFFF"/>
        </w:rPr>
        <w:tab/>
      </w:r>
      <w:r w:rsidRPr="003D1EC1">
        <w:rPr>
          <w:highlight w:val="lightGray"/>
          <w:shd w:val="pct15" w:color="auto" w:fill="FFFFFF"/>
        </w:rPr>
        <w:tab/>
        <w:t>3 seringi preumplute cu protecţie pentru ac (3 x 1)</w:t>
      </w:r>
    </w:p>
    <w:p w14:paraId="4CCBFD1B" w14:textId="77777777" w:rsidR="00FA667B" w:rsidRPr="003D1EC1" w:rsidRDefault="00FA667B" w:rsidP="00C62F44"/>
    <w:p w14:paraId="48B9E44D" w14:textId="77777777" w:rsidR="00FA667B" w:rsidRPr="003D1EC1" w:rsidRDefault="00FA667B" w:rsidP="00C62F44"/>
    <w:p w14:paraId="1E78429B" w14:textId="77777777" w:rsidR="00FA667B" w:rsidRPr="003D1EC1" w:rsidRDefault="00FA667B" w:rsidP="00C62F44">
      <w:pPr>
        <w:pStyle w:val="Heading1LAB"/>
      </w:pPr>
      <w:r w:rsidRPr="003D1EC1">
        <w:t>13.</w:t>
      </w:r>
      <w:r w:rsidRPr="003D1EC1">
        <w:tab/>
        <w:t>SERIA DE FABRICAŢIE</w:t>
      </w:r>
    </w:p>
    <w:p w14:paraId="069FE59E" w14:textId="77777777" w:rsidR="00FA667B" w:rsidRPr="003D1EC1" w:rsidRDefault="00FA667B" w:rsidP="00C62F44">
      <w:pPr>
        <w:pStyle w:val="NormalKeep"/>
      </w:pPr>
    </w:p>
    <w:p w14:paraId="3F387F71" w14:textId="77777777" w:rsidR="00FA667B" w:rsidRPr="003D1EC1" w:rsidRDefault="00FA667B" w:rsidP="005B37DC">
      <w:pPr>
        <w:keepNext/>
      </w:pPr>
      <w:r w:rsidRPr="003D1EC1">
        <w:t>Lot</w:t>
      </w:r>
    </w:p>
    <w:p w14:paraId="757DEFDC" w14:textId="77777777" w:rsidR="00FA667B" w:rsidRPr="003D1EC1" w:rsidRDefault="00FA667B" w:rsidP="00C62F44"/>
    <w:p w14:paraId="7B67B4A4" w14:textId="77777777" w:rsidR="00FA667B" w:rsidRPr="003D1EC1" w:rsidRDefault="00FA667B" w:rsidP="00C62F44"/>
    <w:p w14:paraId="548A032B" w14:textId="77777777" w:rsidR="00FA667B" w:rsidRPr="003D1EC1" w:rsidRDefault="00FA667B" w:rsidP="00C62F44">
      <w:pPr>
        <w:pStyle w:val="Heading1LAB"/>
      </w:pPr>
      <w:r w:rsidRPr="003D1EC1">
        <w:t>14.</w:t>
      </w:r>
      <w:r w:rsidRPr="003D1EC1">
        <w:tab/>
        <w:t>CLASIFICARE GENERALĂ PRIVIND MODUL DE ELIBERARE</w:t>
      </w:r>
    </w:p>
    <w:p w14:paraId="4DA871BF" w14:textId="77777777" w:rsidR="00FA667B" w:rsidRPr="003D1EC1" w:rsidRDefault="00FA667B" w:rsidP="00C62F44">
      <w:pPr>
        <w:pStyle w:val="NormalKeep"/>
      </w:pPr>
    </w:p>
    <w:p w14:paraId="52208028" w14:textId="77777777" w:rsidR="00FA667B" w:rsidRPr="003D1EC1" w:rsidRDefault="00FA667B" w:rsidP="00C62F44"/>
    <w:p w14:paraId="43E15B38" w14:textId="77777777" w:rsidR="00FA667B" w:rsidRPr="003D1EC1" w:rsidRDefault="00FA667B" w:rsidP="00C62F44">
      <w:pPr>
        <w:pStyle w:val="Heading1LAB"/>
      </w:pPr>
      <w:r w:rsidRPr="003D1EC1">
        <w:t>15.</w:t>
      </w:r>
      <w:r w:rsidRPr="003D1EC1">
        <w:tab/>
        <w:t>INSTRUCŢIUNI DE UTILIZARE</w:t>
      </w:r>
    </w:p>
    <w:p w14:paraId="37754145" w14:textId="77777777" w:rsidR="00FA667B" w:rsidRPr="003D1EC1" w:rsidRDefault="00FA667B" w:rsidP="00C62F44">
      <w:pPr>
        <w:pStyle w:val="NormalKeep"/>
      </w:pPr>
    </w:p>
    <w:p w14:paraId="2855CA50" w14:textId="77777777" w:rsidR="00FA667B" w:rsidRPr="003D1EC1" w:rsidRDefault="00FA667B" w:rsidP="00C62F44"/>
    <w:p w14:paraId="7E3F1528" w14:textId="77777777" w:rsidR="00FA667B" w:rsidRPr="003D1EC1" w:rsidRDefault="00FA667B" w:rsidP="00C62F44">
      <w:pPr>
        <w:pStyle w:val="Heading1LAB"/>
      </w:pPr>
      <w:r w:rsidRPr="003D1EC1">
        <w:t>16.</w:t>
      </w:r>
      <w:r w:rsidRPr="003D1EC1">
        <w:tab/>
        <w:t>INFORMAŢII ÎN BRAILLE</w:t>
      </w:r>
    </w:p>
    <w:p w14:paraId="551BA547" w14:textId="77777777" w:rsidR="00FA667B" w:rsidRPr="003D1EC1" w:rsidRDefault="00FA667B" w:rsidP="00C62F44">
      <w:pPr>
        <w:pStyle w:val="NormalKeep"/>
      </w:pPr>
    </w:p>
    <w:p w14:paraId="20A0777A" w14:textId="25F08CA0" w:rsidR="00FA667B" w:rsidRPr="003D1EC1" w:rsidRDefault="00283784" w:rsidP="005B37DC">
      <w:pPr>
        <w:keepNext/>
      </w:pPr>
      <w:r w:rsidRPr="003D1EC1">
        <w:t>Omlyclo 150 mg</w:t>
      </w:r>
    </w:p>
    <w:p w14:paraId="47143F43" w14:textId="77777777" w:rsidR="00FA667B" w:rsidRPr="003D1EC1" w:rsidRDefault="00FA667B" w:rsidP="00C62F44"/>
    <w:p w14:paraId="6ECBD32A" w14:textId="77777777" w:rsidR="00FA667B" w:rsidRPr="003D1EC1" w:rsidRDefault="00FA667B" w:rsidP="00C62F44"/>
    <w:p w14:paraId="1C70ECB1" w14:textId="77777777" w:rsidR="00FA667B" w:rsidRPr="003D1EC1" w:rsidRDefault="00FA667B" w:rsidP="00C62F44">
      <w:pPr>
        <w:pStyle w:val="Heading1LAB"/>
      </w:pPr>
      <w:r w:rsidRPr="003D1EC1">
        <w:t>17.</w:t>
      </w:r>
      <w:r w:rsidRPr="003D1EC1">
        <w:tab/>
        <w:t>IDENTIFICATOR UNIC - COD DE BARE BIDIMENSIONAL</w:t>
      </w:r>
    </w:p>
    <w:p w14:paraId="333514A6" w14:textId="77777777" w:rsidR="00FA667B" w:rsidRPr="003D1EC1" w:rsidRDefault="00FA667B" w:rsidP="00C62F44">
      <w:pPr>
        <w:pStyle w:val="NormalKeep"/>
      </w:pPr>
    </w:p>
    <w:p w14:paraId="1665EFAF" w14:textId="77777777" w:rsidR="00FA667B" w:rsidRPr="003D1EC1" w:rsidRDefault="00FA667B" w:rsidP="00C62F44"/>
    <w:p w14:paraId="5FA8DC12" w14:textId="77777777" w:rsidR="00FA667B" w:rsidRPr="003D1EC1" w:rsidRDefault="00FA667B" w:rsidP="00C62F44">
      <w:pPr>
        <w:pStyle w:val="Heading1LAB"/>
      </w:pPr>
      <w:r w:rsidRPr="003D1EC1">
        <w:t>18.</w:t>
      </w:r>
      <w:r w:rsidRPr="003D1EC1">
        <w:tab/>
        <w:t>IDENTIFICATOR UNIC - DATE LIZIBILE PENTRU PERSOANE</w:t>
      </w:r>
    </w:p>
    <w:p w14:paraId="6C0F9406" w14:textId="77777777" w:rsidR="00FA667B" w:rsidRPr="003D1EC1" w:rsidRDefault="00FA667B" w:rsidP="00C62F44">
      <w:pPr>
        <w:pStyle w:val="NormalKeep"/>
      </w:pPr>
    </w:p>
    <w:p w14:paraId="2CAEA331" w14:textId="77777777" w:rsidR="00FA667B" w:rsidRPr="003D1EC1" w:rsidRDefault="00FA667B" w:rsidP="00C62F44">
      <w:pPr>
        <w:pStyle w:val="NormalKeep"/>
        <w:rPr>
          <w:rFonts w:eastAsia="맑은 고딕"/>
        </w:rPr>
      </w:pPr>
    </w:p>
    <w:p w14:paraId="2E9D8E6F" w14:textId="77777777" w:rsidR="00A4297B" w:rsidRPr="003D1EC1" w:rsidRDefault="00A4297B" w:rsidP="00C62F44">
      <w:pPr>
        <w:pStyle w:val="NormalKeep"/>
        <w:rPr>
          <w:rFonts w:eastAsia="맑은 고딕"/>
        </w:rPr>
      </w:pPr>
    </w:p>
    <w:p w14:paraId="5EFADE55" w14:textId="77777777" w:rsidR="00A4297B" w:rsidRPr="003D1EC1" w:rsidRDefault="00A4297B" w:rsidP="00C62F44">
      <w:pPr>
        <w:pStyle w:val="NormalKeep"/>
        <w:rPr>
          <w:rFonts w:eastAsia="맑은 고딕"/>
        </w:rPr>
      </w:pPr>
    </w:p>
    <w:p w14:paraId="7BD2C5B1" w14:textId="77777777" w:rsidR="00A4297B" w:rsidRPr="003D1EC1" w:rsidRDefault="00A4297B" w:rsidP="00C62F44">
      <w:pPr>
        <w:pStyle w:val="NormalKeep"/>
        <w:rPr>
          <w:rFonts w:eastAsia="맑은 고딕"/>
        </w:rPr>
      </w:pPr>
    </w:p>
    <w:p w14:paraId="23583110" w14:textId="77777777" w:rsidR="00A4297B" w:rsidRPr="003D1EC1" w:rsidRDefault="00A4297B" w:rsidP="00C62F44">
      <w:pPr>
        <w:pStyle w:val="NormalKeep"/>
        <w:rPr>
          <w:rFonts w:eastAsia="맑은 고딕"/>
        </w:rPr>
      </w:pPr>
    </w:p>
    <w:p w14:paraId="4412D3C7" w14:textId="77777777" w:rsidR="00A4297B" w:rsidRPr="003D1EC1" w:rsidRDefault="00A4297B" w:rsidP="00C62F44">
      <w:pPr>
        <w:pStyle w:val="NormalKeep"/>
        <w:rPr>
          <w:rFonts w:eastAsia="맑은 고딕"/>
        </w:rPr>
      </w:pPr>
    </w:p>
    <w:p w14:paraId="4FB4F3D9" w14:textId="77777777" w:rsidR="00A4297B" w:rsidRPr="003D1EC1" w:rsidRDefault="00A4297B" w:rsidP="00C62F44">
      <w:pPr>
        <w:pStyle w:val="NormalKeep"/>
        <w:rPr>
          <w:rFonts w:eastAsia="맑은 고딕"/>
        </w:rPr>
      </w:pPr>
    </w:p>
    <w:p w14:paraId="29DCBAA1" w14:textId="77777777" w:rsidR="00A4297B" w:rsidRPr="003D1EC1" w:rsidRDefault="00A4297B" w:rsidP="00C62F44">
      <w:pPr>
        <w:pStyle w:val="NormalKeep"/>
        <w:rPr>
          <w:rFonts w:eastAsia="맑은 고딕"/>
        </w:rPr>
      </w:pPr>
    </w:p>
    <w:p w14:paraId="0D7BD831" w14:textId="50674675" w:rsidR="00FA667B" w:rsidRPr="003D1EC1" w:rsidRDefault="004B0679" w:rsidP="006D0A53">
      <w:pPr>
        <w:pStyle w:val="Heading1LAB"/>
        <w:ind w:left="0" w:firstLine="0"/>
      </w:pPr>
      <w:r w:rsidRPr="003D1EC1">
        <w:br w:type="page"/>
      </w:r>
      <w:r w:rsidRPr="003D1EC1">
        <w:lastRenderedPageBreak/>
        <w:t>MINIMUM DE INFORMAŢII CARE TREBUIE SĂ APARĂ PE AMBALAJELE PRIMARE MICI</w:t>
      </w:r>
    </w:p>
    <w:p w14:paraId="632175F0" w14:textId="77777777" w:rsidR="00FA667B" w:rsidRPr="003D1EC1" w:rsidRDefault="00FA667B" w:rsidP="006D0A53">
      <w:pPr>
        <w:pStyle w:val="NormalCentred"/>
        <w:pBdr>
          <w:top w:val="single" w:sz="4" w:space="1" w:color="auto"/>
          <w:left w:val="single" w:sz="4" w:space="4" w:color="auto"/>
          <w:bottom w:val="single" w:sz="4" w:space="1" w:color="auto"/>
          <w:right w:val="single" w:sz="4" w:space="4" w:color="auto"/>
        </w:pBdr>
        <w:jc w:val="left"/>
      </w:pPr>
    </w:p>
    <w:p w14:paraId="15B6637D" w14:textId="77777777" w:rsidR="00FA667B" w:rsidRPr="003D1EC1" w:rsidRDefault="00673519" w:rsidP="006D0A53">
      <w:pPr>
        <w:pStyle w:val="Heading1LAB"/>
      </w:pPr>
      <w:r w:rsidRPr="003D1EC1">
        <w:t>ETICHETA SERINGII PRE-UMPLUTE</w:t>
      </w:r>
    </w:p>
    <w:p w14:paraId="11136A16" w14:textId="77777777" w:rsidR="00FA667B" w:rsidRPr="003D1EC1" w:rsidRDefault="00FA667B" w:rsidP="00C62F44">
      <w:pPr>
        <w:pStyle w:val="NormalKeep"/>
      </w:pPr>
    </w:p>
    <w:p w14:paraId="30D97FE5" w14:textId="77777777" w:rsidR="00FA667B" w:rsidRPr="003D1EC1" w:rsidRDefault="00FA667B" w:rsidP="00C62F44"/>
    <w:p w14:paraId="230C4CFC" w14:textId="77777777" w:rsidR="00FA667B" w:rsidRPr="003D1EC1" w:rsidRDefault="00FA667B" w:rsidP="00C62F44">
      <w:pPr>
        <w:pStyle w:val="Heading1LAB"/>
      </w:pPr>
      <w:r w:rsidRPr="003D1EC1">
        <w:t>1.</w:t>
      </w:r>
      <w:r w:rsidRPr="003D1EC1">
        <w:tab/>
        <w:t>DENUMIREA COMERCIALĂ A MEDICAMENTULUI ŞI CALEA (CĂILE) DE ADMINISTRARE</w:t>
      </w:r>
    </w:p>
    <w:p w14:paraId="29F21C64" w14:textId="77777777" w:rsidR="00FA667B" w:rsidRPr="003D1EC1" w:rsidRDefault="00FA667B" w:rsidP="00C62F44">
      <w:pPr>
        <w:pStyle w:val="NormalKeep"/>
      </w:pPr>
    </w:p>
    <w:p w14:paraId="4837EEB0" w14:textId="47E322ED" w:rsidR="00673519" w:rsidRPr="003D1EC1" w:rsidRDefault="00283784" w:rsidP="005B37DC">
      <w:pPr>
        <w:keepNext/>
      </w:pPr>
      <w:r w:rsidRPr="003D1EC1">
        <w:t xml:space="preserve">Omlyclo </w:t>
      </w:r>
      <w:r w:rsidRPr="003D1EC1">
        <w:rPr>
          <w:highlight w:val="lightGray"/>
        </w:rPr>
        <w:t>150 mg</w:t>
      </w:r>
      <w:r w:rsidRPr="003D1EC1">
        <w:t xml:space="preserve"> injecție</w:t>
      </w:r>
    </w:p>
    <w:p w14:paraId="79F9DF69" w14:textId="27DF247F" w:rsidR="00283784" w:rsidRPr="003D1EC1" w:rsidRDefault="196BA53A" w:rsidP="005B37DC">
      <w:pPr>
        <w:keepNext/>
      </w:pPr>
      <w:r w:rsidRPr="003D1EC1">
        <w:t>omalizumab</w:t>
      </w:r>
    </w:p>
    <w:p w14:paraId="58F97410" w14:textId="73550B24" w:rsidR="00FA667B" w:rsidRPr="003D1EC1" w:rsidDel="00372D14" w:rsidRDefault="00372D14" w:rsidP="005B37DC">
      <w:pPr>
        <w:keepNext/>
        <w:ind w:left="220" w:right="220"/>
        <w:rPr>
          <w:del w:id="1269" w:author="만든 이"/>
        </w:rPr>
      </w:pPr>
      <w:ins w:id="1270" w:author="만든 이">
        <w:r w:rsidRPr="00596109">
          <w:rPr>
            <w:rFonts w:hint="eastAsia"/>
          </w:rPr>
          <w:t>s.c.</w:t>
        </w:r>
      </w:ins>
      <w:del w:id="1271" w:author="만든 이">
        <w:r w:rsidR="00283784" w:rsidRPr="003D1EC1" w:rsidDel="00372D14">
          <w:delText>SC</w:delText>
        </w:r>
      </w:del>
    </w:p>
    <w:p w14:paraId="74E669B8" w14:textId="77777777" w:rsidR="00FA667B" w:rsidRPr="003D1EC1" w:rsidRDefault="00FA667B" w:rsidP="00C62F44"/>
    <w:p w14:paraId="4672A4DD" w14:textId="77777777" w:rsidR="00FA667B" w:rsidRPr="003D1EC1" w:rsidRDefault="00FA667B" w:rsidP="00C62F44"/>
    <w:p w14:paraId="372B9737" w14:textId="77777777" w:rsidR="00FA667B" w:rsidRPr="003D1EC1" w:rsidRDefault="00FA667B" w:rsidP="00C62F44">
      <w:pPr>
        <w:pStyle w:val="Heading1LAB"/>
      </w:pPr>
      <w:r w:rsidRPr="003D1EC1">
        <w:t>2.</w:t>
      </w:r>
      <w:r w:rsidRPr="003D1EC1">
        <w:tab/>
        <w:t>MODUL DE ADMINISTRARE</w:t>
      </w:r>
    </w:p>
    <w:p w14:paraId="1E54E629" w14:textId="77777777" w:rsidR="00FA667B" w:rsidRPr="003D1EC1" w:rsidRDefault="00FA667B" w:rsidP="00C62F44">
      <w:pPr>
        <w:pStyle w:val="NormalKeep"/>
      </w:pPr>
    </w:p>
    <w:p w14:paraId="3A0E69D1" w14:textId="77777777" w:rsidR="00FA667B" w:rsidRPr="003D1EC1" w:rsidRDefault="00FA667B" w:rsidP="00C62F44"/>
    <w:p w14:paraId="55FE563C" w14:textId="77777777" w:rsidR="00FA667B" w:rsidRPr="003D1EC1" w:rsidRDefault="00FA667B" w:rsidP="00C62F44">
      <w:pPr>
        <w:pStyle w:val="Heading1LAB"/>
      </w:pPr>
      <w:r w:rsidRPr="003D1EC1">
        <w:t>3.</w:t>
      </w:r>
      <w:r w:rsidRPr="003D1EC1">
        <w:tab/>
        <w:t>DATA DE EXPIRARE</w:t>
      </w:r>
    </w:p>
    <w:p w14:paraId="193F1770" w14:textId="77777777" w:rsidR="00FA667B" w:rsidRPr="003D1EC1" w:rsidRDefault="00FA667B" w:rsidP="00C62F44">
      <w:pPr>
        <w:pStyle w:val="NormalKeep"/>
      </w:pPr>
    </w:p>
    <w:p w14:paraId="2472DCC9" w14:textId="77777777" w:rsidR="00FA667B" w:rsidRPr="003D1EC1" w:rsidRDefault="00FA667B" w:rsidP="005B37DC">
      <w:pPr>
        <w:keepNext/>
      </w:pPr>
      <w:r w:rsidRPr="003D1EC1">
        <w:t>EXP</w:t>
      </w:r>
    </w:p>
    <w:p w14:paraId="658CCE3A" w14:textId="77777777" w:rsidR="00FA667B" w:rsidRPr="003D1EC1" w:rsidRDefault="00FA667B" w:rsidP="00C62F44"/>
    <w:p w14:paraId="65D084A6" w14:textId="77777777" w:rsidR="00FA667B" w:rsidRPr="003D1EC1" w:rsidRDefault="00FA667B" w:rsidP="00C62F44"/>
    <w:p w14:paraId="0B7DBEA2" w14:textId="77777777" w:rsidR="00FA667B" w:rsidRPr="003D1EC1" w:rsidRDefault="00FA667B" w:rsidP="00C62F44">
      <w:pPr>
        <w:pStyle w:val="Heading1LAB"/>
      </w:pPr>
      <w:r w:rsidRPr="003D1EC1">
        <w:t>4.</w:t>
      </w:r>
      <w:r w:rsidRPr="003D1EC1">
        <w:tab/>
        <w:t>SERIA DE FABRICAŢIE</w:t>
      </w:r>
    </w:p>
    <w:p w14:paraId="7206F6A9" w14:textId="77777777" w:rsidR="00FA667B" w:rsidRPr="003D1EC1" w:rsidRDefault="00FA667B" w:rsidP="00C62F44">
      <w:pPr>
        <w:pStyle w:val="NormalKeep"/>
      </w:pPr>
    </w:p>
    <w:p w14:paraId="103198E0" w14:textId="77777777" w:rsidR="00FA667B" w:rsidRPr="003D1EC1" w:rsidRDefault="00FA667B" w:rsidP="005B37DC">
      <w:pPr>
        <w:keepNext/>
      </w:pPr>
      <w:r w:rsidRPr="003D1EC1">
        <w:t>Lot</w:t>
      </w:r>
    </w:p>
    <w:p w14:paraId="59C27701" w14:textId="77777777" w:rsidR="00FA667B" w:rsidRPr="003D1EC1" w:rsidRDefault="00FA667B" w:rsidP="00C62F44"/>
    <w:p w14:paraId="145C52F5" w14:textId="77777777" w:rsidR="00FA667B" w:rsidRPr="003D1EC1" w:rsidRDefault="00FA667B" w:rsidP="00C62F44"/>
    <w:p w14:paraId="34E74291" w14:textId="77777777" w:rsidR="00FA667B" w:rsidRPr="003D1EC1" w:rsidRDefault="00FA667B" w:rsidP="00C62F44">
      <w:pPr>
        <w:pStyle w:val="Heading1LAB"/>
      </w:pPr>
      <w:r w:rsidRPr="003D1EC1">
        <w:t>5.</w:t>
      </w:r>
      <w:r w:rsidRPr="003D1EC1">
        <w:tab/>
        <w:t>CONŢINUTUL PE MASĂ, VOLUM SAU UNITATEA DE DOZĂ</w:t>
      </w:r>
    </w:p>
    <w:p w14:paraId="26F18C0B" w14:textId="77777777" w:rsidR="00FA667B" w:rsidRPr="003D1EC1" w:rsidRDefault="00FA667B" w:rsidP="00C62F44">
      <w:pPr>
        <w:pStyle w:val="NormalKeep"/>
      </w:pPr>
    </w:p>
    <w:p w14:paraId="1B9653E5" w14:textId="51D21FC1" w:rsidR="00FA667B" w:rsidRPr="003D1EC1" w:rsidRDefault="00CC2EDB" w:rsidP="005B37DC">
      <w:pPr>
        <w:keepNext/>
      </w:pPr>
      <w:r w:rsidRPr="003D1EC1">
        <w:t>150 mg/1 ml</w:t>
      </w:r>
    </w:p>
    <w:p w14:paraId="711D401F" w14:textId="77777777" w:rsidR="00FA667B" w:rsidRPr="003D1EC1" w:rsidRDefault="00FA667B" w:rsidP="00C62F44"/>
    <w:p w14:paraId="0A31CD7E" w14:textId="77777777" w:rsidR="00FA667B" w:rsidRPr="003D1EC1" w:rsidRDefault="00FA667B" w:rsidP="00C62F44"/>
    <w:p w14:paraId="33A5015D" w14:textId="77777777" w:rsidR="00FA667B" w:rsidRPr="003D1EC1" w:rsidRDefault="00FA667B" w:rsidP="00C62F44">
      <w:pPr>
        <w:pStyle w:val="Heading1LAB"/>
      </w:pPr>
      <w:r w:rsidRPr="003D1EC1">
        <w:t>6.</w:t>
      </w:r>
      <w:r w:rsidRPr="003D1EC1">
        <w:tab/>
        <w:t>ALTE INFORMAŢII</w:t>
      </w:r>
    </w:p>
    <w:p w14:paraId="5C32152A" w14:textId="77777777" w:rsidR="00FA667B" w:rsidRPr="003D1EC1" w:rsidRDefault="00FA667B" w:rsidP="00C62F44">
      <w:pPr>
        <w:pStyle w:val="NormalKeep"/>
      </w:pPr>
    </w:p>
    <w:p w14:paraId="0862D7EF" w14:textId="77777777" w:rsidR="00FA667B" w:rsidRPr="003D1EC1" w:rsidRDefault="00FA667B" w:rsidP="005B37DC">
      <w:pPr>
        <w:pStyle w:val="NormalKeep"/>
        <w:keepNext w:val="0"/>
      </w:pPr>
    </w:p>
    <w:p w14:paraId="471B140B" w14:textId="74DCCE2C" w:rsidR="002F4E72" w:rsidRPr="003D1EC1" w:rsidRDefault="00E956F3" w:rsidP="00E956F3">
      <w:pPr>
        <w:suppressAutoHyphens w:val="0"/>
        <w:rPr>
          <w:rFonts w:eastAsia="맑은 고딕"/>
        </w:rPr>
      </w:pPr>
      <w:r w:rsidRPr="003D1EC1">
        <w:br w:type="page"/>
      </w:r>
    </w:p>
    <w:p w14:paraId="67D7A4BC" w14:textId="77777777" w:rsidR="002F4E72" w:rsidRPr="003D1EC1" w:rsidRDefault="002F4E72" w:rsidP="002F4E72">
      <w:pPr>
        <w:pStyle w:val="Heading1LAB"/>
      </w:pPr>
      <w:r w:rsidRPr="003D1EC1">
        <w:lastRenderedPageBreak/>
        <w:t>INFORMAŢII CARE TREBUIE SĂ APARĂ PE AMBALAJUL SECUNDAR</w:t>
      </w:r>
    </w:p>
    <w:p w14:paraId="56D7B3C3" w14:textId="77777777" w:rsidR="002F4E72" w:rsidRPr="003D1EC1" w:rsidRDefault="002F4E72" w:rsidP="002F4E72">
      <w:pPr>
        <w:pStyle w:val="Heading1LAB"/>
      </w:pPr>
    </w:p>
    <w:p w14:paraId="2C181629" w14:textId="77777777" w:rsidR="002F4E72" w:rsidRPr="003D1EC1" w:rsidRDefault="002F4E72" w:rsidP="002F4E72">
      <w:pPr>
        <w:pStyle w:val="Heading1LAB"/>
      </w:pPr>
      <w:r w:rsidRPr="003D1EC1">
        <w:t>CUTIE DE CARTON PENTRU UNITATEA COMERCIALĂ</w:t>
      </w:r>
    </w:p>
    <w:p w14:paraId="3316DFF6" w14:textId="77777777" w:rsidR="002F4E72" w:rsidRPr="003D1EC1" w:rsidRDefault="002F4E72" w:rsidP="002F4E72">
      <w:pPr>
        <w:pStyle w:val="NormalKeep"/>
      </w:pPr>
    </w:p>
    <w:p w14:paraId="0F9ABBA2" w14:textId="77777777" w:rsidR="002F4E72" w:rsidRPr="003D1EC1" w:rsidRDefault="002F4E72" w:rsidP="002F4E72"/>
    <w:p w14:paraId="3E1CF278" w14:textId="77777777" w:rsidR="002F4E72" w:rsidRPr="003D1EC1" w:rsidRDefault="002F4E72" w:rsidP="002F4E72">
      <w:pPr>
        <w:pStyle w:val="Heading1LAB"/>
      </w:pPr>
      <w:r w:rsidRPr="003D1EC1">
        <w:t>1.</w:t>
      </w:r>
      <w:r w:rsidRPr="003D1EC1">
        <w:tab/>
        <w:t>DENUMIREA COMERCIALĂ A MEDICAMENTULUI</w:t>
      </w:r>
    </w:p>
    <w:p w14:paraId="778EBD68" w14:textId="77777777" w:rsidR="002F4E72" w:rsidRPr="003D1EC1" w:rsidRDefault="002F4E72" w:rsidP="002F4E72">
      <w:pPr>
        <w:pStyle w:val="NormalKeep"/>
      </w:pPr>
    </w:p>
    <w:p w14:paraId="3A053A7D" w14:textId="77777777" w:rsidR="002F4E72" w:rsidRPr="003D1EC1" w:rsidRDefault="002F4E72" w:rsidP="002F4E72">
      <w:pPr>
        <w:keepNext/>
      </w:pPr>
      <w:r w:rsidRPr="003D1EC1">
        <w:t xml:space="preserve">Omlyclo 150 mg soluţie injectabilă în stilou injector preumplut </w:t>
      </w:r>
    </w:p>
    <w:p w14:paraId="75A1A30D" w14:textId="77777777" w:rsidR="002F4E72" w:rsidRPr="003D1EC1" w:rsidRDefault="002F4E72" w:rsidP="002F4E72">
      <w:pPr>
        <w:keepNext/>
      </w:pPr>
      <w:r w:rsidRPr="003D1EC1">
        <w:t>omalizumab</w:t>
      </w:r>
    </w:p>
    <w:p w14:paraId="54F91B2A" w14:textId="77777777" w:rsidR="002F4E72" w:rsidRPr="003D1EC1" w:rsidRDefault="002F4E72" w:rsidP="002F4E72"/>
    <w:p w14:paraId="7393F465" w14:textId="77777777" w:rsidR="002F4E72" w:rsidRPr="003D1EC1" w:rsidRDefault="002F4E72" w:rsidP="002F4E72"/>
    <w:p w14:paraId="0E13B43D" w14:textId="77777777" w:rsidR="002F4E72" w:rsidRPr="003D1EC1" w:rsidRDefault="002F4E72" w:rsidP="002F4E72">
      <w:pPr>
        <w:pStyle w:val="Heading1LAB"/>
      </w:pPr>
      <w:r w:rsidRPr="003D1EC1">
        <w:t>2.</w:t>
      </w:r>
      <w:r w:rsidRPr="003D1EC1">
        <w:tab/>
        <w:t>DECLARAREA SUBSTANŢEI(SUBSTANŢELOR) ACTIVE</w:t>
      </w:r>
    </w:p>
    <w:p w14:paraId="24F65138" w14:textId="77777777" w:rsidR="002F4E72" w:rsidRPr="003D1EC1" w:rsidRDefault="002F4E72" w:rsidP="002F4E72">
      <w:pPr>
        <w:pStyle w:val="NormalKeep"/>
      </w:pPr>
    </w:p>
    <w:p w14:paraId="189688A5" w14:textId="4204E449" w:rsidR="002F4E72" w:rsidRPr="003D1EC1" w:rsidRDefault="002F4E72" w:rsidP="002F4E72">
      <w:pPr>
        <w:keepNext/>
      </w:pPr>
      <w:r w:rsidRPr="003D1EC1">
        <w:t xml:space="preserve">O stilou injector preumplut de 1 ml conţine </w:t>
      </w:r>
      <w:ins w:id="1272" w:author="만든 이">
        <w:r w:rsidR="00C7145D">
          <w:rPr>
            <w:rFonts w:eastAsia="맑은 고딕" w:hint="eastAsia"/>
            <w:lang w:eastAsia="ko-KR"/>
          </w:rPr>
          <w:t xml:space="preserve">omalizumab </w:t>
        </w:r>
      </w:ins>
      <w:r w:rsidRPr="003D1EC1">
        <w:t>150 mg</w:t>
      </w:r>
      <w:del w:id="1273" w:author="만든 이">
        <w:r w:rsidRPr="003D1EC1" w:rsidDel="00C7145D">
          <w:delText xml:space="preserve"> de omalizumab</w:delText>
        </w:r>
      </w:del>
      <w:r w:rsidRPr="003D1EC1">
        <w:t>.</w:t>
      </w:r>
    </w:p>
    <w:p w14:paraId="6204D75D" w14:textId="77777777" w:rsidR="002F4E72" w:rsidRPr="003D1EC1" w:rsidRDefault="002F4E72" w:rsidP="002F4E72"/>
    <w:p w14:paraId="6EC6F82E" w14:textId="77777777" w:rsidR="002F4E72" w:rsidRPr="003D1EC1" w:rsidRDefault="002F4E72" w:rsidP="002F4E72"/>
    <w:p w14:paraId="622BDE0B" w14:textId="77777777" w:rsidR="002F4E72" w:rsidRPr="003D1EC1" w:rsidRDefault="002F4E72" w:rsidP="002F4E72">
      <w:pPr>
        <w:pStyle w:val="Heading1LAB"/>
      </w:pPr>
      <w:r w:rsidRPr="003D1EC1">
        <w:t>3.</w:t>
      </w:r>
      <w:r w:rsidRPr="003D1EC1">
        <w:tab/>
        <w:t>LISTA EXCIPIENŢILOR</w:t>
      </w:r>
    </w:p>
    <w:p w14:paraId="47F22409" w14:textId="77777777" w:rsidR="002F4E72" w:rsidRPr="003D1EC1" w:rsidRDefault="002F4E72" w:rsidP="002F4E72">
      <w:pPr>
        <w:pStyle w:val="NormalKeep"/>
      </w:pPr>
    </w:p>
    <w:p w14:paraId="2F5D5785" w14:textId="77777777" w:rsidR="002F4E72" w:rsidRPr="003D1EC1" w:rsidRDefault="002F4E72" w:rsidP="002F4E72">
      <w:pPr>
        <w:keepNext/>
      </w:pPr>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2AF35286" w14:textId="77777777" w:rsidR="002F4E72" w:rsidRPr="003D1EC1" w:rsidRDefault="002F4E72" w:rsidP="002F4E72"/>
    <w:p w14:paraId="53B1A3EA" w14:textId="77777777" w:rsidR="002F4E72" w:rsidRPr="003D1EC1" w:rsidRDefault="002F4E72" w:rsidP="002F4E72"/>
    <w:p w14:paraId="60EA1B8D" w14:textId="77777777" w:rsidR="002F4E72" w:rsidRPr="003D1EC1" w:rsidRDefault="002F4E72" w:rsidP="002F4E72">
      <w:pPr>
        <w:pStyle w:val="Heading1LAB"/>
      </w:pPr>
      <w:r w:rsidRPr="003D1EC1">
        <w:t>4.</w:t>
      </w:r>
      <w:r w:rsidRPr="003D1EC1">
        <w:tab/>
        <w:t>FORMA FARMACEUTICĂ ŞI CONŢINUTUL</w:t>
      </w:r>
    </w:p>
    <w:p w14:paraId="102FDE5F" w14:textId="77777777" w:rsidR="002F4E72" w:rsidRPr="003D1EC1" w:rsidRDefault="002F4E72" w:rsidP="002F4E72">
      <w:pPr>
        <w:pStyle w:val="NormalKeep"/>
      </w:pPr>
    </w:p>
    <w:p w14:paraId="17729671" w14:textId="77777777" w:rsidR="002F4E72" w:rsidRPr="003D1EC1" w:rsidRDefault="002F4E72" w:rsidP="002F4E72">
      <w:pPr>
        <w:pStyle w:val="NormalKeep"/>
        <w:rPr>
          <w:rStyle w:val="Highlight"/>
        </w:rPr>
      </w:pPr>
      <w:r w:rsidRPr="003D1EC1">
        <w:rPr>
          <w:rStyle w:val="Highlight"/>
        </w:rPr>
        <w:t>Soluţie injectabilă în stilou injector preumplut</w:t>
      </w:r>
    </w:p>
    <w:p w14:paraId="22021BCF" w14:textId="77777777" w:rsidR="002F4E72" w:rsidRPr="003D1EC1" w:rsidRDefault="002F4E72" w:rsidP="002F4E72">
      <w:pPr>
        <w:pStyle w:val="NormalKeep"/>
      </w:pPr>
      <w:r w:rsidRPr="003D1EC1">
        <w:t>150 mg/1 ml</w:t>
      </w:r>
    </w:p>
    <w:p w14:paraId="45F194DD" w14:textId="77777777" w:rsidR="002F4E72" w:rsidRPr="003D1EC1" w:rsidRDefault="002F4E72" w:rsidP="002F4E72">
      <w:pPr>
        <w:pStyle w:val="NormalKeep"/>
      </w:pPr>
    </w:p>
    <w:p w14:paraId="5FE8B2C2" w14:textId="77777777" w:rsidR="002F4E72" w:rsidRPr="003D1EC1" w:rsidRDefault="002F4E72" w:rsidP="002F4E72">
      <w:pPr>
        <w:keepNext/>
      </w:pPr>
      <w:r w:rsidRPr="003D1EC1">
        <w:t>1 stilou injector preumplut</w:t>
      </w:r>
    </w:p>
    <w:p w14:paraId="7D1E9976" w14:textId="77777777" w:rsidR="002F4E72" w:rsidRPr="003D1EC1" w:rsidRDefault="002F4E72" w:rsidP="002F4E72"/>
    <w:p w14:paraId="19F22DAB" w14:textId="77777777" w:rsidR="002F4E72" w:rsidRPr="003D1EC1" w:rsidRDefault="002F4E72" w:rsidP="002F4E72"/>
    <w:p w14:paraId="7ACEBEE0" w14:textId="77777777" w:rsidR="002F4E72" w:rsidRPr="003D1EC1" w:rsidRDefault="002F4E72" w:rsidP="002F4E72">
      <w:pPr>
        <w:pStyle w:val="Heading1LAB"/>
      </w:pPr>
      <w:r w:rsidRPr="003D1EC1">
        <w:t>5.</w:t>
      </w:r>
      <w:r w:rsidRPr="003D1EC1">
        <w:tab/>
        <w:t>MODUL ŞI CALEA (CĂILE) DE ADMINISTRARE</w:t>
      </w:r>
    </w:p>
    <w:p w14:paraId="687D9BB2" w14:textId="77777777" w:rsidR="002F4E72" w:rsidRPr="003D1EC1" w:rsidRDefault="002F4E72" w:rsidP="002F4E72">
      <w:pPr>
        <w:pStyle w:val="NormalKeep"/>
      </w:pPr>
    </w:p>
    <w:p w14:paraId="35CAF37A" w14:textId="77777777" w:rsidR="002F4E72" w:rsidRPr="003D1EC1" w:rsidRDefault="002F4E72" w:rsidP="002F4E72">
      <w:pPr>
        <w:keepNext/>
      </w:pPr>
      <w:r w:rsidRPr="003D1EC1">
        <w:t>Administrare subcutanată.</w:t>
      </w:r>
    </w:p>
    <w:p w14:paraId="45EB53CE" w14:textId="77777777" w:rsidR="002F4E72" w:rsidRPr="003D1EC1" w:rsidRDefault="002F4E72" w:rsidP="002F4E72">
      <w:pPr>
        <w:keepNext/>
      </w:pPr>
      <w:r w:rsidRPr="003D1EC1">
        <w:t>A se citi prospectul înainte de utilizare.</w:t>
      </w:r>
    </w:p>
    <w:p w14:paraId="6FFAE06C" w14:textId="77777777" w:rsidR="002F4E72" w:rsidRPr="003D1EC1" w:rsidRDefault="002F4E72" w:rsidP="002F4E72">
      <w:pPr>
        <w:keepNext/>
      </w:pPr>
      <w:r w:rsidRPr="003D1EC1">
        <w:t>Doar pentru unică folosință.</w:t>
      </w:r>
    </w:p>
    <w:p w14:paraId="0680803B" w14:textId="77777777" w:rsidR="002F4E72" w:rsidRPr="003D1EC1" w:rsidRDefault="002F4E72" w:rsidP="002F4E72"/>
    <w:p w14:paraId="0AC4079E" w14:textId="77777777" w:rsidR="002F4E72" w:rsidRPr="003D1EC1" w:rsidRDefault="002F4E72" w:rsidP="002F4E72"/>
    <w:p w14:paraId="1D64E402" w14:textId="77777777" w:rsidR="002F4E72" w:rsidRPr="003D1EC1" w:rsidRDefault="002F4E72" w:rsidP="002F4E72">
      <w:pPr>
        <w:pStyle w:val="Heading1LAB"/>
      </w:pPr>
      <w:r w:rsidRPr="003D1EC1">
        <w:t>6.</w:t>
      </w:r>
      <w:r w:rsidRPr="003D1EC1">
        <w:tab/>
        <w:t>ATENŢIONARE SPECIALĂ PRIVIND FAPTUL CĂ MEDICAMENTUL NU TREBUIE PĂSTRAT LA VEDEREA ŞI ÎNDEMÂNA COPIILOR</w:t>
      </w:r>
    </w:p>
    <w:p w14:paraId="428BEFA0" w14:textId="77777777" w:rsidR="002F4E72" w:rsidRPr="003D1EC1" w:rsidRDefault="002F4E72" w:rsidP="002F4E72">
      <w:pPr>
        <w:pStyle w:val="NormalKeep"/>
      </w:pPr>
    </w:p>
    <w:p w14:paraId="0D74B13C" w14:textId="77777777" w:rsidR="002F4E72" w:rsidRPr="003D1EC1" w:rsidRDefault="002F4E72" w:rsidP="002F4E72">
      <w:pPr>
        <w:keepNext/>
      </w:pPr>
      <w:r w:rsidRPr="003D1EC1">
        <w:t>A nu se lăsa la vederea şi îndemâna copiilor.</w:t>
      </w:r>
    </w:p>
    <w:p w14:paraId="50BFF1AF" w14:textId="77777777" w:rsidR="002F4E72" w:rsidRPr="003D1EC1" w:rsidRDefault="002F4E72" w:rsidP="002F4E72"/>
    <w:p w14:paraId="6EA7AAD3" w14:textId="77777777" w:rsidR="002F4E72" w:rsidRPr="003D1EC1" w:rsidRDefault="002F4E72" w:rsidP="002F4E72"/>
    <w:p w14:paraId="31516234" w14:textId="77777777" w:rsidR="002F4E72" w:rsidRPr="003D1EC1" w:rsidRDefault="002F4E72" w:rsidP="002F4E72">
      <w:pPr>
        <w:pStyle w:val="Heading1LAB"/>
      </w:pPr>
      <w:r w:rsidRPr="003D1EC1">
        <w:t>7.</w:t>
      </w:r>
      <w:r w:rsidRPr="003D1EC1">
        <w:tab/>
        <w:t>ALTĂ(E) ATENŢIONARE(ĂRI) SPECIALĂ(E), DACĂ ESTE (SUNT) NECESARĂ(E)</w:t>
      </w:r>
    </w:p>
    <w:p w14:paraId="1A3140FB" w14:textId="77777777" w:rsidR="002F4E72" w:rsidRPr="003D1EC1" w:rsidRDefault="002F4E72" w:rsidP="002F4E72">
      <w:pPr>
        <w:pStyle w:val="NormalKeep"/>
      </w:pPr>
    </w:p>
    <w:p w14:paraId="6E9699B9" w14:textId="77777777" w:rsidR="002F4E72" w:rsidRPr="003D1EC1" w:rsidRDefault="002F4E72" w:rsidP="002F4E72"/>
    <w:p w14:paraId="2294456C" w14:textId="77777777" w:rsidR="002F4E72" w:rsidRPr="003D1EC1" w:rsidRDefault="002F4E72" w:rsidP="002F4E72">
      <w:pPr>
        <w:pStyle w:val="Heading1LAB"/>
      </w:pPr>
      <w:r w:rsidRPr="003D1EC1">
        <w:t>8.</w:t>
      </w:r>
      <w:r w:rsidRPr="003D1EC1">
        <w:tab/>
        <w:t>DATA DE EXPIRARE</w:t>
      </w:r>
    </w:p>
    <w:p w14:paraId="2D37F369" w14:textId="77777777" w:rsidR="002F4E72" w:rsidRPr="003D1EC1" w:rsidRDefault="002F4E72" w:rsidP="002F4E72">
      <w:pPr>
        <w:pStyle w:val="NormalKeep"/>
      </w:pPr>
    </w:p>
    <w:p w14:paraId="5681DF4E" w14:textId="77777777" w:rsidR="002F4E72" w:rsidRPr="003D1EC1" w:rsidRDefault="002F4E72" w:rsidP="002F4E72">
      <w:pPr>
        <w:keepNext/>
      </w:pPr>
      <w:r w:rsidRPr="003D1EC1">
        <w:t>EXP</w:t>
      </w:r>
    </w:p>
    <w:p w14:paraId="4F609D36" w14:textId="77777777" w:rsidR="002F4E72" w:rsidRPr="003D1EC1" w:rsidRDefault="002F4E72" w:rsidP="002F4E72"/>
    <w:p w14:paraId="487BED58" w14:textId="77777777" w:rsidR="002F4E72" w:rsidRPr="003D1EC1" w:rsidRDefault="002F4E72" w:rsidP="002F4E72"/>
    <w:p w14:paraId="554D22CF" w14:textId="77777777" w:rsidR="002F4E72" w:rsidRPr="003D1EC1" w:rsidRDefault="002F4E72" w:rsidP="002F4E72">
      <w:pPr>
        <w:pStyle w:val="Heading1LAB"/>
      </w:pPr>
      <w:r w:rsidRPr="003D1EC1">
        <w:lastRenderedPageBreak/>
        <w:t>9.</w:t>
      </w:r>
      <w:r w:rsidRPr="003D1EC1">
        <w:tab/>
        <w:t xml:space="preserve">CONDIŢII SPECIALE DE PĂSTRARE </w:t>
      </w:r>
    </w:p>
    <w:p w14:paraId="0B3D30E0" w14:textId="77777777" w:rsidR="002F4E72" w:rsidRPr="003D1EC1" w:rsidRDefault="002F4E72" w:rsidP="002F4E72">
      <w:pPr>
        <w:pStyle w:val="NormalKeep"/>
      </w:pPr>
    </w:p>
    <w:p w14:paraId="4588B467" w14:textId="77777777" w:rsidR="002F4E72" w:rsidRPr="003D1EC1" w:rsidRDefault="002F4E72" w:rsidP="002F4E72">
      <w:pPr>
        <w:keepNext/>
        <w:keepLines/>
      </w:pPr>
      <w:r w:rsidRPr="003D1EC1">
        <w:t>A se păstra la frigider.</w:t>
      </w:r>
    </w:p>
    <w:p w14:paraId="287DA1A5" w14:textId="77777777" w:rsidR="002F4E72" w:rsidRPr="003D1EC1" w:rsidRDefault="002F4E72" w:rsidP="002F4E72">
      <w:pPr>
        <w:keepNext/>
        <w:keepLines/>
      </w:pPr>
      <w:r w:rsidRPr="003D1EC1">
        <w:t>A nu se congela.</w:t>
      </w:r>
    </w:p>
    <w:p w14:paraId="76AF02B1" w14:textId="7F28B089" w:rsidR="002F4E72" w:rsidRPr="003D1EC1" w:rsidRDefault="002F4E72" w:rsidP="002F4E72">
      <w:r w:rsidRPr="003D1EC1">
        <w:t>A se păstra stilou</w:t>
      </w:r>
      <w:ins w:id="1274" w:author="만든 이">
        <w:r w:rsidR="000F74C1">
          <w:rPr>
            <w:rFonts w:eastAsia="맑은 고딕" w:hint="eastAsia"/>
            <w:lang w:eastAsia="ko-KR"/>
          </w:rPr>
          <w:t>l</w:t>
        </w:r>
      </w:ins>
      <w:r w:rsidRPr="003D1EC1">
        <w:t xml:space="preserve"> injector preumplut în ambalajul original pentru a fi protejat</w:t>
      </w:r>
      <w:del w:id="1275" w:author="만든 이">
        <w:r w:rsidRPr="003D1EC1" w:rsidDel="000F74C1">
          <w:delText>ă</w:delText>
        </w:r>
      </w:del>
      <w:r w:rsidRPr="003D1EC1">
        <w:t xml:space="preserve"> de lumină.</w:t>
      </w:r>
    </w:p>
    <w:p w14:paraId="330732A4" w14:textId="77777777" w:rsidR="002F4E72" w:rsidRPr="003D1EC1" w:rsidRDefault="002F4E72" w:rsidP="002F4E72"/>
    <w:p w14:paraId="362E9E9C" w14:textId="77777777" w:rsidR="002F4E72" w:rsidRPr="003D1EC1" w:rsidRDefault="002F4E72" w:rsidP="002F4E72"/>
    <w:p w14:paraId="3587A921" w14:textId="77777777" w:rsidR="002F4E72" w:rsidRPr="003D1EC1" w:rsidRDefault="002F4E72" w:rsidP="002F4E72">
      <w:pPr>
        <w:pStyle w:val="Heading1LAB"/>
      </w:pPr>
      <w:r w:rsidRPr="003D1EC1">
        <w:t>10.</w:t>
      </w:r>
      <w:r w:rsidRPr="003D1EC1">
        <w:tab/>
        <w:t>PRECAUŢII SPECIALE PRIVIND ELIMINAREA MEDICAMENTELOR NEUTILIZATE SAU A MATERIALELOR REZIDUALE PROVENITE DIN ASTFEL DE MEDICAMENTE, DACĂ ESTE CAZUL</w:t>
      </w:r>
    </w:p>
    <w:p w14:paraId="30702464" w14:textId="77777777" w:rsidR="002F4E72" w:rsidRPr="003D1EC1" w:rsidRDefault="002F4E72" w:rsidP="002F4E72">
      <w:pPr>
        <w:pStyle w:val="NormalKeep"/>
      </w:pPr>
    </w:p>
    <w:p w14:paraId="5930DC28" w14:textId="77777777" w:rsidR="002F4E72" w:rsidRPr="003D1EC1" w:rsidRDefault="002F4E72" w:rsidP="002F4E72"/>
    <w:p w14:paraId="427ABD7A" w14:textId="77777777" w:rsidR="002F4E72" w:rsidRPr="003D1EC1" w:rsidRDefault="002F4E72" w:rsidP="002F4E72">
      <w:pPr>
        <w:pStyle w:val="Heading1LAB"/>
      </w:pPr>
      <w:r w:rsidRPr="003D1EC1">
        <w:t>11.</w:t>
      </w:r>
      <w:r w:rsidRPr="003D1EC1">
        <w:tab/>
        <w:t>NUMELE ŞI ADRESA DEŢINĂTORULUI AUTORIZAŢIEI DE PUNERE PE PIAŢĂ</w:t>
      </w:r>
    </w:p>
    <w:p w14:paraId="79C3CE14" w14:textId="77777777" w:rsidR="002F4E72" w:rsidRPr="003D1EC1" w:rsidRDefault="002F4E72" w:rsidP="002F4E72">
      <w:pPr>
        <w:pStyle w:val="NormalKeep"/>
      </w:pPr>
    </w:p>
    <w:p w14:paraId="67C5D085" w14:textId="77777777" w:rsidR="002F4E72" w:rsidRPr="003D1EC1" w:rsidRDefault="002F4E72" w:rsidP="002F4E72">
      <w:pPr>
        <w:pStyle w:val="NormalKeep"/>
      </w:pPr>
      <w:r w:rsidRPr="003D1EC1">
        <w:t>Celltrion Healthcare Hungary Kft.</w:t>
      </w:r>
    </w:p>
    <w:p w14:paraId="2ADD76E1" w14:textId="77777777" w:rsidR="002F4E72" w:rsidRPr="003D1EC1" w:rsidRDefault="002F4E72" w:rsidP="002F4E72">
      <w:pPr>
        <w:pStyle w:val="NormalKeep"/>
      </w:pPr>
      <w:r w:rsidRPr="003D1EC1">
        <w:t>1062 Budapesta,</w:t>
      </w:r>
    </w:p>
    <w:p w14:paraId="0D26532F" w14:textId="77777777" w:rsidR="002F4E72" w:rsidRPr="003D1EC1" w:rsidRDefault="002F4E72" w:rsidP="002F4E72">
      <w:pPr>
        <w:pStyle w:val="NormalKeep"/>
      </w:pPr>
      <w:r w:rsidRPr="003D1EC1">
        <w:t>Váci út 1-3. WestEnd Office Building B torony</w:t>
      </w:r>
    </w:p>
    <w:p w14:paraId="1251E375" w14:textId="77777777" w:rsidR="002F4E72" w:rsidRPr="003D1EC1" w:rsidRDefault="002F4E72" w:rsidP="002F4E72">
      <w:r w:rsidRPr="003D1EC1">
        <w:t>Ungaria</w:t>
      </w:r>
    </w:p>
    <w:p w14:paraId="6A8FA783" w14:textId="77777777" w:rsidR="002F4E72" w:rsidRPr="003D1EC1" w:rsidRDefault="002F4E72" w:rsidP="002F4E72"/>
    <w:p w14:paraId="241A4CA5" w14:textId="77777777" w:rsidR="002F4E72" w:rsidRPr="003D1EC1" w:rsidRDefault="002F4E72" w:rsidP="002F4E72"/>
    <w:p w14:paraId="1FFB19AE" w14:textId="77777777" w:rsidR="002F4E72" w:rsidRPr="003D1EC1" w:rsidRDefault="002F4E72" w:rsidP="002F4E72">
      <w:pPr>
        <w:pStyle w:val="Heading1LAB"/>
      </w:pPr>
      <w:r w:rsidRPr="003D1EC1">
        <w:t>12.</w:t>
      </w:r>
      <w:r w:rsidRPr="003D1EC1">
        <w:tab/>
        <w:t>NUMĂRUL(ELE) AUTORIZAŢIEI DE PUNERE PE PIAŢĂ</w:t>
      </w:r>
    </w:p>
    <w:p w14:paraId="7F14E37A" w14:textId="77777777" w:rsidR="002F4E72" w:rsidRPr="003D1EC1" w:rsidRDefault="002F4E72" w:rsidP="002F4E72">
      <w:pPr>
        <w:pStyle w:val="NormalKeep"/>
      </w:pPr>
    </w:p>
    <w:p w14:paraId="5F67B328" w14:textId="41446BC8" w:rsidR="002F4E72" w:rsidRPr="003D1EC1" w:rsidRDefault="002F4E72" w:rsidP="002F4E72">
      <w:r w:rsidRPr="003D1EC1">
        <w:t>EU/</w:t>
      </w:r>
      <w:r w:rsidRPr="003D1EC1">
        <w:rPr>
          <w:color w:val="000000"/>
        </w:rPr>
        <w:t>1/24/1817/006</w:t>
      </w:r>
      <w:r w:rsidRPr="003D1EC1">
        <w:t xml:space="preserve"> </w:t>
      </w:r>
      <w:r w:rsidRPr="003D1EC1">
        <w:tab/>
      </w:r>
      <w:r w:rsidRPr="003D1EC1">
        <w:tab/>
      </w:r>
      <w:r w:rsidRPr="003D1EC1">
        <w:rPr>
          <w:highlight w:val="lightGray"/>
          <w:shd w:val="pct15" w:color="auto" w:fill="FFFFFF"/>
        </w:rPr>
        <w:t xml:space="preserve">150 mg </w:t>
      </w:r>
      <w:r w:rsidRPr="003D1EC1">
        <w:rPr>
          <w:shd w:val="pct15" w:color="auto" w:fill="FFFFFF"/>
        </w:rPr>
        <w:t>Soluţie injectabilă în stilou injector preumplut</w:t>
      </w:r>
    </w:p>
    <w:p w14:paraId="2850FED8" w14:textId="77777777" w:rsidR="002F4E72" w:rsidRPr="003D1EC1" w:rsidRDefault="002F4E72" w:rsidP="002F4E72"/>
    <w:p w14:paraId="464D5ADE" w14:textId="77777777" w:rsidR="002F4E72" w:rsidRPr="003D1EC1" w:rsidRDefault="002F4E72" w:rsidP="002F4E72"/>
    <w:p w14:paraId="20A3CB8B" w14:textId="77777777" w:rsidR="002F4E72" w:rsidRPr="003D1EC1" w:rsidRDefault="002F4E72" w:rsidP="002F4E72">
      <w:pPr>
        <w:pStyle w:val="Heading1LAB"/>
      </w:pPr>
      <w:r w:rsidRPr="003D1EC1">
        <w:t>13.</w:t>
      </w:r>
      <w:r w:rsidRPr="003D1EC1">
        <w:tab/>
        <w:t>SERIA DE FABRICAŢIE</w:t>
      </w:r>
    </w:p>
    <w:p w14:paraId="46C4659E" w14:textId="77777777" w:rsidR="002F4E72" w:rsidRPr="003D1EC1" w:rsidRDefault="002F4E72" w:rsidP="002F4E72">
      <w:pPr>
        <w:pStyle w:val="NormalKeep"/>
      </w:pPr>
    </w:p>
    <w:p w14:paraId="777B3B3B" w14:textId="77777777" w:rsidR="002F4E72" w:rsidRPr="003D1EC1" w:rsidRDefault="002F4E72" w:rsidP="002F4E72">
      <w:pPr>
        <w:keepNext/>
      </w:pPr>
      <w:r w:rsidRPr="003D1EC1">
        <w:t>Lot</w:t>
      </w:r>
    </w:p>
    <w:p w14:paraId="4D9C48A9" w14:textId="77777777" w:rsidR="002F4E72" w:rsidRPr="003D1EC1" w:rsidRDefault="002F4E72" w:rsidP="002F4E72"/>
    <w:p w14:paraId="7F9C498B" w14:textId="77777777" w:rsidR="002F4E72" w:rsidRPr="003D1EC1" w:rsidRDefault="002F4E72" w:rsidP="002F4E72"/>
    <w:p w14:paraId="29BE44A5" w14:textId="77777777" w:rsidR="002F4E72" w:rsidRPr="003D1EC1" w:rsidRDefault="002F4E72" w:rsidP="002F4E72">
      <w:pPr>
        <w:pStyle w:val="Heading1LAB"/>
      </w:pPr>
      <w:r w:rsidRPr="003D1EC1">
        <w:t>14.</w:t>
      </w:r>
      <w:r w:rsidRPr="003D1EC1">
        <w:tab/>
        <w:t>CLASIFICARE GENERALĂ PRIVIND MODUL DE ELIBERARE</w:t>
      </w:r>
    </w:p>
    <w:p w14:paraId="035C3E32" w14:textId="77777777" w:rsidR="002F4E72" w:rsidRPr="003D1EC1" w:rsidRDefault="002F4E72" w:rsidP="002F4E72">
      <w:pPr>
        <w:pStyle w:val="NormalKeep"/>
      </w:pPr>
    </w:p>
    <w:p w14:paraId="04CAA5E3" w14:textId="77777777" w:rsidR="002F4E72" w:rsidRPr="003D1EC1" w:rsidRDefault="002F4E72" w:rsidP="002F4E72"/>
    <w:p w14:paraId="6D4A9EE6" w14:textId="77777777" w:rsidR="002F4E72" w:rsidRPr="003D1EC1" w:rsidRDefault="002F4E72" w:rsidP="002F4E72">
      <w:pPr>
        <w:pStyle w:val="Heading1LAB"/>
      </w:pPr>
      <w:r w:rsidRPr="003D1EC1">
        <w:t>15.</w:t>
      </w:r>
      <w:r w:rsidRPr="003D1EC1">
        <w:tab/>
        <w:t>INSTRUCŢIUNI DE UTILIZARE</w:t>
      </w:r>
    </w:p>
    <w:p w14:paraId="62BEC88D" w14:textId="77777777" w:rsidR="002F4E72" w:rsidRPr="003D1EC1" w:rsidRDefault="002F4E72" w:rsidP="002F4E72">
      <w:pPr>
        <w:pStyle w:val="NormalKeep"/>
      </w:pPr>
    </w:p>
    <w:p w14:paraId="4C20B1BF" w14:textId="77777777" w:rsidR="002F4E72" w:rsidRPr="003D1EC1" w:rsidRDefault="002F4E72" w:rsidP="002F4E72"/>
    <w:p w14:paraId="1D4FD524" w14:textId="77777777" w:rsidR="002F4E72" w:rsidRPr="003D1EC1" w:rsidRDefault="002F4E72" w:rsidP="002F4E72">
      <w:pPr>
        <w:pStyle w:val="Heading1LAB"/>
      </w:pPr>
      <w:r w:rsidRPr="003D1EC1">
        <w:t>16.</w:t>
      </w:r>
      <w:r w:rsidRPr="003D1EC1">
        <w:tab/>
        <w:t>INFORMAŢII ÎN BRAILLE</w:t>
      </w:r>
    </w:p>
    <w:p w14:paraId="1AB07702" w14:textId="77777777" w:rsidR="002F4E72" w:rsidRPr="003D1EC1" w:rsidRDefault="002F4E72" w:rsidP="002F4E72">
      <w:pPr>
        <w:pStyle w:val="NormalKeep"/>
      </w:pPr>
    </w:p>
    <w:p w14:paraId="7ED252A7" w14:textId="4FFEC818" w:rsidR="002F4E72" w:rsidRPr="003D1EC1" w:rsidRDefault="002F4E72" w:rsidP="002F4E72">
      <w:pPr>
        <w:keepNext/>
      </w:pPr>
      <w:r w:rsidRPr="003D1EC1">
        <w:t>Omlyclo 150 mg</w:t>
      </w:r>
    </w:p>
    <w:p w14:paraId="65B9C315" w14:textId="77777777" w:rsidR="002F4E72" w:rsidRPr="003D1EC1" w:rsidRDefault="002F4E72" w:rsidP="002F4E72"/>
    <w:p w14:paraId="227DE48E" w14:textId="77777777" w:rsidR="002F4E72" w:rsidRPr="003D1EC1" w:rsidRDefault="002F4E72" w:rsidP="002F4E72"/>
    <w:p w14:paraId="52B5F2F4" w14:textId="77777777" w:rsidR="002F4E72" w:rsidRPr="003D1EC1" w:rsidRDefault="002F4E72" w:rsidP="002F4E72">
      <w:pPr>
        <w:pStyle w:val="Heading1LAB"/>
      </w:pPr>
      <w:r w:rsidRPr="003D1EC1">
        <w:t>17.</w:t>
      </w:r>
      <w:r w:rsidRPr="003D1EC1">
        <w:tab/>
        <w:t>IDENTIFICATOR UNIC - COD DE BARE BIDIMENSIONAL</w:t>
      </w:r>
    </w:p>
    <w:p w14:paraId="29364C8A" w14:textId="77777777" w:rsidR="002F4E72" w:rsidRPr="003D1EC1" w:rsidRDefault="002F4E72" w:rsidP="002F4E72">
      <w:pPr>
        <w:pStyle w:val="NormalKeep"/>
      </w:pPr>
    </w:p>
    <w:p w14:paraId="23231211" w14:textId="77777777" w:rsidR="002F4E72" w:rsidRPr="003D1EC1" w:rsidRDefault="002F4E72" w:rsidP="002F4E72">
      <w:pPr>
        <w:pStyle w:val="a3"/>
        <w:widowControl w:val="0"/>
        <w:suppressAutoHyphens w:val="0"/>
        <w:autoSpaceDE w:val="0"/>
        <w:autoSpaceDN w:val="0"/>
        <w:adjustRightInd w:val="0"/>
        <w:spacing w:before="72"/>
        <w:rPr>
          <w:rFonts w:eastAsia="맑은 고딕"/>
          <w:spacing w:val="-1"/>
          <w:highlight w:val="lightGray"/>
          <w:shd w:val="pct15" w:color="auto" w:fill="FFFFFF"/>
        </w:rPr>
      </w:pPr>
      <w:r w:rsidRPr="00126678">
        <w:rPr>
          <w:highlight w:val="lightGray"/>
          <w:shd w:val="pct15" w:color="auto" w:fill="FFFFFF"/>
          <w:rPrChange w:id="1276" w:author="만든 이">
            <w:rPr>
              <w:spacing w:val="-1"/>
              <w:highlight w:val="lightGray"/>
              <w:shd w:val="pct15" w:color="auto" w:fill="FFFFFF"/>
            </w:rPr>
          </w:rPrChange>
        </w:rPr>
        <w:t xml:space="preserve">Cod de bare bidimensional care conţine identificatorul unic inclus. </w:t>
      </w:r>
    </w:p>
    <w:p w14:paraId="1378D80A" w14:textId="77777777" w:rsidR="002F4E72" w:rsidRPr="003D1EC1" w:rsidRDefault="002F4E72" w:rsidP="002F4E72"/>
    <w:p w14:paraId="1E04C483" w14:textId="77777777" w:rsidR="002F4E72" w:rsidRPr="003D1EC1" w:rsidRDefault="002F4E72" w:rsidP="002F4E72"/>
    <w:p w14:paraId="37F39701" w14:textId="77777777" w:rsidR="002F4E72" w:rsidRPr="003D1EC1" w:rsidRDefault="002F4E72" w:rsidP="002F4E72">
      <w:pPr>
        <w:pStyle w:val="Heading1LAB"/>
      </w:pPr>
      <w:r w:rsidRPr="003D1EC1">
        <w:t>18.</w:t>
      </w:r>
      <w:r w:rsidRPr="003D1EC1">
        <w:tab/>
        <w:t>IDENTIFICATOR UNIC - DATE LIZIBILE PENTRU PERSOANE</w:t>
      </w:r>
    </w:p>
    <w:p w14:paraId="16F4CACC" w14:textId="77777777" w:rsidR="002F4E72" w:rsidRPr="003D1EC1" w:rsidRDefault="002F4E72" w:rsidP="002F4E72">
      <w:pPr>
        <w:pStyle w:val="NormalKeep"/>
      </w:pPr>
    </w:p>
    <w:p w14:paraId="4814A7E2" w14:textId="77777777" w:rsidR="002F4E72" w:rsidRPr="003D1EC1" w:rsidRDefault="002F4E72" w:rsidP="002F4E72">
      <w:pPr>
        <w:pStyle w:val="NormalKeep"/>
      </w:pPr>
      <w:r w:rsidRPr="003D1EC1">
        <w:t>PC</w:t>
      </w:r>
    </w:p>
    <w:p w14:paraId="5B7976A5" w14:textId="77777777" w:rsidR="002F4E72" w:rsidRPr="003D1EC1" w:rsidRDefault="002F4E72" w:rsidP="002F4E72">
      <w:pPr>
        <w:pStyle w:val="NormalKeep"/>
      </w:pPr>
      <w:r w:rsidRPr="003D1EC1">
        <w:t>SN</w:t>
      </w:r>
    </w:p>
    <w:p w14:paraId="5DC98735" w14:textId="77777777" w:rsidR="002F4E72" w:rsidRPr="003D1EC1" w:rsidRDefault="002F4E72" w:rsidP="002F4E72">
      <w:pPr>
        <w:pStyle w:val="NormalKeep"/>
      </w:pPr>
      <w:r w:rsidRPr="003D1EC1">
        <w:t>NN</w:t>
      </w:r>
      <w:r w:rsidRPr="003D1EC1">
        <w:br w:type="page"/>
      </w:r>
    </w:p>
    <w:p w14:paraId="1754F258" w14:textId="77777777" w:rsidR="002F4E72" w:rsidRPr="003D1EC1" w:rsidRDefault="002F4E72" w:rsidP="002F4E72">
      <w:pPr>
        <w:pStyle w:val="Heading1LAB"/>
      </w:pPr>
      <w:r w:rsidRPr="003D1EC1">
        <w:lastRenderedPageBreak/>
        <w:t>INFORMAŢII CARE TREBUIE SĂ APARĂ PE AMBALAJUL SECUNDAR</w:t>
      </w:r>
    </w:p>
    <w:p w14:paraId="30E1D7A3" w14:textId="77777777" w:rsidR="002F4E72" w:rsidRPr="003D1EC1" w:rsidRDefault="002F4E72" w:rsidP="002F4E72">
      <w:pPr>
        <w:pStyle w:val="Heading1LAB"/>
      </w:pPr>
    </w:p>
    <w:p w14:paraId="631A4E7F" w14:textId="77777777" w:rsidR="002F4E72" w:rsidRPr="003D1EC1" w:rsidRDefault="002F4E72" w:rsidP="002F4E72">
      <w:pPr>
        <w:pStyle w:val="Heading1LAB"/>
        <w:ind w:left="0" w:firstLine="0"/>
      </w:pPr>
      <w:r w:rsidRPr="003D1EC1">
        <w:t>CUTIE DE CARTON EXTERIOARĂ A AMBALAJELOR COLECTIVE (INCLUSIV CHENARUL ALBASTRU)</w:t>
      </w:r>
    </w:p>
    <w:p w14:paraId="03424684" w14:textId="77777777" w:rsidR="002F4E72" w:rsidRPr="003D1EC1" w:rsidRDefault="002F4E72" w:rsidP="002F4E72">
      <w:pPr>
        <w:pStyle w:val="NormalKeep"/>
      </w:pPr>
    </w:p>
    <w:p w14:paraId="2097EA68" w14:textId="77777777" w:rsidR="002F4E72" w:rsidRPr="003D1EC1" w:rsidRDefault="002F4E72" w:rsidP="002F4E72"/>
    <w:p w14:paraId="7F0850F3" w14:textId="77777777" w:rsidR="002F4E72" w:rsidRPr="003D1EC1" w:rsidRDefault="002F4E72" w:rsidP="002F4E72">
      <w:pPr>
        <w:pStyle w:val="Heading1LAB"/>
      </w:pPr>
      <w:r w:rsidRPr="003D1EC1">
        <w:t>1.</w:t>
      </w:r>
      <w:r w:rsidRPr="003D1EC1">
        <w:tab/>
        <w:t>DENUMIREA COMERCIALĂ A MEDICAMENTULUI</w:t>
      </w:r>
    </w:p>
    <w:p w14:paraId="7D1681D2" w14:textId="77777777" w:rsidR="002F4E72" w:rsidRPr="003D1EC1" w:rsidRDefault="002F4E72" w:rsidP="002F4E72">
      <w:pPr>
        <w:pStyle w:val="NormalKeep"/>
      </w:pPr>
    </w:p>
    <w:p w14:paraId="637F45C1" w14:textId="77777777" w:rsidR="002F4E72" w:rsidRPr="003D1EC1" w:rsidRDefault="002F4E72" w:rsidP="002F4E72">
      <w:pPr>
        <w:keepNext/>
      </w:pPr>
      <w:r w:rsidRPr="003D1EC1">
        <w:t>Omlyclo 150 mg soluţie injectabilă în stilou injector preumplut</w:t>
      </w:r>
    </w:p>
    <w:p w14:paraId="24A3EFAE" w14:textId="77777777" w:rsidR="002F4E72" w:rsidRPr="003D1EC1" w:rsidRDefault="002F4E72" w:rsidP="002F4E72">
      <w:pPr>
        <w:keepNext/>
      </w:pPr>
      <w:r w:rsidRPr="003D1EC1">
        <w:t>omalizumab</w:t>
      </w:r>
    </w:p>
    <w:p w14:paraId="402EB5A3" w14:textId="77777777" w:rsidR="002F4E72" w:rsidRPr="003D1EC1" w:rsidRDefault="002F4E72" w:rsidP="002F4E72"/>
    <w:p w14:paraId="5AFAF65F" w14:textId="77777777" w:rsidR="002F4E72" w:rsidRPr="003D1EC1" w:rsidRDefault="002F4E72" w:rsidP="002F4E72"/>
    <w:p w14:paraId="68CA7147" w14:textId="77777777" w:rsidR="002F4E72" w:rsidRPr="003D1EC1" w:rsidRDefault="002F4E72" w:rsidP="002F4E72">
      <w:pPr>
        <w:pStyle w:val="Heading1LAB"/>
      </w:pPr>
      <w:r w:rsidRPr="003D1EC1">
        <w:t>2.</w:t>
      </w:r>
      <w:r w:rsidRPr="003D1EC1">
        <w:tab/>
        <w:t>DECLARAREA SUBSTANŢEI(SUBSTANŢELOR) ACTIVE</w:t>
      </w:r>
    </w:p>
    <w:p w14:paraId="396897AC" w14:textId="77777777" w:rsidR="002F4E72" w:rsidRPr="003D1EC1" w:rsidRDefault="002F4E72" w:rsidP="002F4E72">
      <w:pPr>
        <w:pStyle w:val="NormalKeep"/>
      </w:pPr>
    </w:p>
    <w:p w14:paraId="7C8F6404" w14:textId="431ED8CD" w:rsidR="002F4E72" w:rsidRPr="003D1EC1" w:rsidRDefault="002F4E72" w:rsidP="002F4E72">
      <w:pPr>
        <w:keepNext/>
      </w:pPr>
      <w:r w:rsidRPr="003D1EC1">
        <w:t xml:space="preserve">O stilou injector preumplu de 1 ml conţine </w:t>
      </w:r>
      <w:ins w:id="1277" w:author="만든 이">
        <w:r w:rsidR="00C7145D">
          <w:rPr>
            <w:rFonts w:eastAsia="맑은 고딕" w:hint="eastAsia"/>
            <w:lang w:eastAsia="ko-KR"/>
          </w:rPr>
          <w:t xml:space="preserve">omalizumab </w:t>
        </w:r>
      </w:ins>
      <w:r w:rsidRPr="003D1EC1">
        <w:t>150 mg</w:t>
      </w:r>
      <w:del w:id="1278" w:author="만든 이">
        <w:r w:rsidRPr="003D1EC1" w:rsidDel="00C7145D">
          <w:delText xml:space="preserve"> de omalizumab</w:delText>
        </w:r>
      </w:del>
      <w:r w:rsidRPr="003D1EC1">
        <w:t>.</w:t>
      </w:r>
    </w:p>
    <w:p w14:paraId="23FCF90C" w14:textId="77777777" w:rsidR="002F4E72" w:rsidRPr="003D1EC1" w:rsidRDefault="002F4E72" w:rsidP="002F4E72"/>
    <w:p w14:paraId="3AEB041F" w14:textId="77777777" w:rsidR="002F4E72" w:rsidRPr="003D1EC1" w:rsidRDefault="002F4E72" w:rsidP="002F4E72"/>
    <w:p w14:paraId="6509ED08" w14:textId="77777777" w:rsidR="002F4E72" w:rsidRPr="003D1EC1" w:rsidRDefault="002F4E72" w:rsidP="002F4E72">
      <w:pPr>
        <w:pStyle w:val="Heading1LAB"/>
      </w:pPr>
      <w:r w:rsidRPr="003D1EC1">
        <w:t>3.</w:t>
      </w:r>
      <w:r w:rsidRPr="003D1EC1">
        <w:tab/>
        <w:t>LISTA EXCIPIENŢILOR</w:t>
      </w:r>
    </w:p>
    <w:p w14:paraId="48D72898" w14:textId="77777777" w:rsidR="002F4E72" w:rsidRPr="003D1EC1" w:rsidRDefault="002F4E72" w:rsidP="002F4E72">
      <w:pPr>
        <w:pStyle w:val="NormalKeep"/>
      </w:pPr>
    </w:p>
    <w:p w14:paraId="013D1D26" w14:textId="77777777" w:rsidR="002F4E72" w:rsidRPr="003D1EC1" w:rsidRDefault="002F4E72" w:rsidP="002F4E72">
      <w:pPr>
        <w:keepNext/>
      </w:pPr>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2093EAB0" w14:textId="77777777" w:rsidR="002F4E72" w:rsidRPr="003D1EC1" w:rsidRDefault="002F4E72" w:rsidP="002F4E72"/>
    <w:p w14:paraId="659F1809" w14:textId="77777777" w:rsidR="002F4E72" w:rsidRPr="003D1EC1" w:rsidRDefault="002F4E72" w:rsidP="002F4E72"/>
    <w:p w14:paraId="2369FC28" w14:textId="77777777" w:rsidR="002F4E72" w:rsidRPr="003D1EC1" w:rsidRDefault="002F4E72" w:rsidP="002F4E72">
      <w:pPr>
        <w:pStyle w:val="Heading1LAB"/>
      </w:pPr>
      <w:r w:rsidRPr="003D1EC1">
        <w:t>4.</w:t>
      </w:r>
      <w:r w:rsidRPr="003D1EC1">
        <w:tab/>
        <w:t>FORMA FARMACEUTICĂ ŞI CONŢINUTUL</w:t>
      </w:r>
    </w:p>
    <w:p w14:paraId="33FB5576" w14:textId="77777777" w:rsidR="002F4E72" w:rsidRPr="003D1EC1" w:rsidRDefault="002F4E72" w:rsidP="002F4E72">
      <w:pPr>
        <w:pStyle w:val="NormalKeep"/>
      </w:pPr>
    </w:p>
    <w:p w14:paraId="4C0A5BEB" w14:textId="77777777" w:rsidR="002F4E72" w:rsidRPr="003D1EC1" w:rsidRDefault="002F4E72" w:rsidP="002F4E72">
      <w:pPr>
        <w:pStyle w:val="NormalKeep"/>
        <w:rPr>
          <w:rStyle w:val="Highlight"/>
        </w:rPr>
      </w:pPr>
      <w:r w:rsidRPr="003D1EC1">
        <w:rPr>
          <w:rStyle w:val="Highlight"/>
        </w:rPr>
        <w:t>Soluţie injectabilă în stilou injector preumplut</w:t>
      </w:r>
    </w:p>
    <w:p w14:paraId="44752E39" w14:textId="77777777" w:rsidR="002F4E72" w:rsidRPr="003D1EC1" w:rsidRDefault="002F4E72" w:rsidP="002F4E72">
      <w:pPr>
        <w:pStyle w:val="NormalKeep"/>
      </w:pPr>
      <w:r w:rsidRPr="003D1EC1">
        <w:t>150 mg/1 ml</w:t>
      </w:r>
    </w:p>
    <w:p w14:paraId="5E7B111B" w14:textId="77777777" w:rsidR="002F4E72" w:rsidRPr="003D1EC1" w:rsidRDefault="002F4E72" w:rsidP="002F4E72">
      <w:pPr>
        <w:pStyle w:val="NormalKeep"/>
        <w:rPr>
          <w:rFonts w:eastAsia="맑은 고딕"/>
        </w:rPr>
      </w:pPr>
    </w:p>
    <w:p w14:paraId="6EBEC653" w14:textId="37946DE8" w:rsidR="008A5EFF" w:rsidRPr="003D1EC1" w:rsidRDefault="008A5EFF">
      <w:pPr>
        <w:keepNext/>
        <w:rPr>
          <w:rStyle w:val="Highlight"/>
          <w:rFonts w:eastAsia="맑은 고딕"/>
          <w:shd w:val="clear" w:color="auto" w:fill="auto"/>
        </w:rPr>
      </w:pPr>
      <w:r w:rsidRPr="003D1EC1">
        <w:rPr>
          <w:rStyle w:val="Highlight"/>
          <w:shd w:val="clear" w:color="auto" w:fill="auto"/>
        </w:rPr>
        <w:t>Ambalaj colectiv: 2 (2 x 1) stilouri injectoare preumplute</w:t>
      </w:r>
    </w:p>
    <w:p w14:paraId="3025B08F" w14:textId="3AB5E27E" w:rsidR="00DD1F7D" w:rsidRPr="003D1EC1" w:rsidRDefault="00DD1F7D" w:rsidP="00E51EDA">
      <w:pPr>
        <w:keepNext/>
        <w:rPr>
          <w:rFonts w:eastAsia="맑은 고딕"/>
        </w:rPr>
      </w:pPr>
      <w:r w:rsidRPr="003D1EC1">
        <w:rPr>
          <w:rStyle w:val="Highlight"/>
          <w:highlight w:val="lightGray"/>
          <w:shd w:val="clear" w:color="auto" w:fill="auto"/>
        </w:rPr>
        <w:t>Ambalaj colectiv: 3 (3 x 1) stilouri injectoare preumplute</w:t>
      </w:r>
    </w:p>
    <w:p w14:paraId="324C0ED4" w14:textId="77777777" w:rsidR="002F4E72" w:rsidRPr="003D1EC1" w:rsidRDefault="002F4E72" w:rsidP="002F4E72">
      <w:pPr>
        <w:keepNext/>
        <w:rPr>
          <w:rStyle w:val="Highlight"/>
          <w:shd w:val="clear" w:color="auto" w:fill="auto"/>
        </w:rPr>
      </w:pPr>
      <w:r w:rsidRPr="003D1EC1">
        <w:rPr>
          <w:rStyle w:val="Highlight"/>
          <w:highlight w:val="lightGray"/>
          <w:shd w:val="clear" w:color="auto" w:fill="auto"/>
        </w:rPr>
        <w:t>Ambalaj colectiv: 6 (6 x 1) stilouri injectoare preumplute</w:t>
      </w:r>
    </w:p>
    <w:p w14:paraId="2AE1A293" w14:textId="77777777" w:rsidR="002F4E72" w:rsidRPr="003D1EC1" w:rsidRDefault="002F4E72" w:rsidP="002F4E72">
      <w:pPr>
        <w:keepNext/>
        <w:rPr>
          <w:rStyle w:val="Highlight"/>
        </w:rPr>
      </w:pPr>
      <w:r w:rsidRPr="003D1EC1">
        <w:rPr>
          <w:rStyle w:val="Highlight"/>
        </w:rPr>
        <w:t>Ambalaj colectiv: 10 (10 x 1) stilouri injectoare preumplute</w:t>
      </w:r>
    </w:p>
    <w:p w14:paraId="2D26A6CA" w14:textId="77777777" w:rsidR="002F4E72" w:rsidRPr="003D1EC1" w:rsidRDefault="002F4E72" w:rsidP="002F4E72"/>
    <w:p w14:paraId="3ED94E80" w14:textId="77777777" w:rsidR="002F4E72" w:rsidRPr="003D1EC1" w:rsidRDefault="002F4E72" w:rsidP="002F4E72"/>
    <w:p w14:paraId="31A56A67" w14:textId="77777777" w:rsidR="002F4E72" w:rsidRPr="003D1EC1" w:rsidRDefault="002F4E72" w:rsidP="002F4E72">
      <w:pPr>
        <w:pStyle w:val="Heading1LAB"/>
      </w:pPr>
      <w:r w:rsidRPr="003D1EC1">
        <w:t>5.</w:t>
      </w:r>
      <w:r w:rsidRPr="003D1EC1">
        <w:tab/>
        <w:t>MODUL ŞI CALEA (CĂILE) DE ADMINISTRARE</w:t>
      </w:r>
    </w:p>
    <w:p w14:paraId="31EFCC75" w14:textId="77777777" w:rsidR="002F4E72" w:rsidRPr="003D1EC1" w:rsidRDefault="002F4E72" w:rsidP="002F4E72">
      <w:pPr>
        <w:pStyle w:val="NormalKeep"/>
      </w:pPr>
    </w:p>
    <w:p w14:paraId="57837294" w14:textId="77777777" w:rsidR="002F4E72" w:rsidRPr="003D1EC1" w:rsidRDefault="002F4E72" w:rsidP="002F4E72">
      <w:pPr>
        <w:keepNext/>
      </w:pPr>
      <w:r w:rsidRPr="003D1EC1">
        <w:t>Administrare subcutanată.</w:t>
      </w:r>
    </w:p>
    <w:p w14:paraId="68CF7BF1" w14:textId="77777777" w:rsidR="002F4E72" w:rsidRPr="003D1EC1" w:rsidRDefault="002F4E72" w:rsidP="002F4E72">
      <w:pPr>
        <w:keepNext/>
      </w:pPr>
      <w:r w:rsidRPr="003D1EC1">
        <w:t>A se citi prospectul înainte de utilizare.</w:t>
      </w:r>
    </w:p>
    <w:p w14:paraId="7AD2C721" w14:textId="77777777" w:rsidR="002F4E72" w:rsidRPr="003D1EC1" w:rsidRDefault="002F4E72" w:rsidP="002F4E72">
      <w:pPr>
        <w:keepNext/>
      </w:pPr>
      <w:r w:rsidRPr="003D1EC1">
        <w:t>Doar pentru unică folosinţă.</w:t>
      </w:r>
    </w:p>
    <w:p w14:paraId="032E437D" w14:textId="77777777" w:rsidR="002F4E72" w:rsidRPr="003D1EC1" w:rsidRDefault="002F4E72" w:rsidP="002F4E72"/>
    <w:p w14:paraId="20DFC7B0" w14:textId="77777777" w:rsidR="002F4E72" w:rsidRPr="003D1EC1" w:rsidRDefault="002F4E72" w:rsidP="002F4E72"/>
    <w:p w14:paraId="43FC6409" w14:textId="77777777" w:rsidR="002F4E72" w:rsidRPr="003D1EC1" w:rsidRDefault="002F4E72" w:rsidP="002F4E72">
      <w:pPr>
        <w:pStyle w:val="Heading1LAB"/>
      </w:pPr>
      <w:r w:rsidRPr="003D1EC1">
        <w:t>6.</w:t>
      </w:r>
      <w:r w:rsidRPr="003D1EC1">
        <w:tab/>
        <w:t>ATENŢIONARE SPECIALĂ PRIVIND FAPTUL CĂ MEDICAMENTUL NU TREBUIE PĂSTRAT LA VEDEREA ŞI ÎNDEMÂNA COPIILOR</w:t>
      </w:r>
    </w:p>
    <w:p w14:paraId="4496877C" w14:textId="77777777" w:rsidR="002F4E72" w:rsidRPr="003D1EC1" w:rsidRDefault="002F4E72" w:rsidP="002F4E72">
      <w:pPr>
        <w:pStyle w:val="NormalKeep"/>
      </w:pPr>
    </w:p>
    <w:p w14:paraId="5DD86E32" w14:textId="77777777" w:rsidR="002F4E72" w:rsidRPr="003D1EC1" w:rsidRDefault="002F4E72" w:rsidP="002F4E72">
      <w:pPr>
        <w:keepNext/>
      </w:pPr>
      <w:r w:rsidRPr="003D1EC1">
        <w:t>A nu se lăsa la vederea şi îndemâna copiilor.</w:t>
      </w:r>
    </w:p>
    <w:p w14:paraId="53085F50" w14:textId="77777777" w:rsidR="002F4E72" w:rsidRPr="003D1EC1" w:rsidRDefault="002F4E72" w:rsidP="002F4E72"/>
    <w:p w14:paraId="033D502A" w14:textId="77777777" w:rsidR="002F4E72" w:rsidRPr="003D1EC1" w:rsidRDefault="002F4E72" w:rsidP="002F4E72"/>
    <w:p w14:paraId="62391567" w14:textId="77777777" w:rsidR="002F4E72" w:rsidRPr="003D1EC1" w:rsidRDefault="002F4E72" w:rsidP="002F4E72">
      <w:pPr>
        <w:pStyle w:val="Heading1LAB"/>
      </w:pPr>
      <w:r w:rsidRPr="003D1EC1">
        <w:t>7.</w:t>
      </w:r>
      <w:r w:rsidRPr="003D1EC1">
        <w:tab/>
        <w:t>ALTĂ(E) ATENŢIONARE(ĂRI) SPECIALĂ(E), DACĂ ESTE (SUNT) NECESARĂ(E)</w:t>
      </w:r>
    </w:p>
    <w:p w14:paraId="42F6E876" w14:textId="77777777" w:rsidR="002F4E72" w:rsidRPr="003D1EC1" w:rsidRDefault="002F4E72" w:rsidP="002F4E72">
      <w:pPr>
        <w:pStyle w:val="NormalKeep"/>
      </w:pPr>
    </w:p>
    <w:p w14:paraId="1540D1C2" w14:textId="77777777" w:rsidR="002F4E72" w:rsidRPr="003D1EC1" w:rsidRDefault="002F4E72" w:rsidP="002F4E72"/>
    <w:p w14:paraId="72BBBF9D" w14:textId="77777777" w:rsidR="002F4E72" w:rsidRPr="003D1EC1" w:rsidRDefault="002F4E72" w:rsidP="002F4E72">
      <w:pPr>
        <w:pStyle w:val="Heading1LAB"/>
      </w:pPr>
      <w:r w:rsidRPr="003D1EC1">
        <w:t>8.</w:t>
      </w:r>
      <w:r w:rsidRPr="003D1EC1">
        <w:tab/>
        <w:t>DATA DE EXPIRARE</w:t>
      </w:r>
    </w:p>
    <w:p w14:paraId="27B2D675" w14:textId="77777777" w:rsidR="002F4E72" w:rsidRPr="003D1EC1" w:rsidRDefault="002F4E72" w:rsidP="002F4E72">
      <w:pPr>
        <w:pStyle w:val="NormalKeep"/>
      </w:pPr>
    </w:p>
    <w:p w14:paraId="12DA1A0D" w14:textId="77777777" w:rsidR="002F4E72" w:rsidRPr="003D1EC1" w:rsidRDefault="002F4E72" w:rsidP="002F4E72">
      <w:pPr>
        <w:keepNext/>
      </w:pPr>
      <w:r w:rsidRPr="003D1EC1">
        <w:t>EXP</w:t>
      </w:r>
    </w:p>
    <w:p w14:paraId="54262C81" w14:textId="77777777" w:rsidR="002F4E72" w:rsidRPr="003D1EC1" w:rsidRDefault="002F4E72" w:rsidP="002F4E72"/>
    <w:p w14:paraId="57862B27" w14:textId="77777777" w:rsidR="002F4E72" w:rsidRPr="003D1EC1" w:rsidRDefault="002F4E72" w:rsidP="002F4E72"/>
    <w:p w14:paraId="51324C49" w14:textId="77777777" w:rsidR="002F4E72" w:rsidRPr="003D1EC1" w:rsidRDefault="002F4E72" w:rsidP="002F4E72">
      <w:pPr>
        <w:pStyle w:val="Heading1LAB"/>
      </w:pPr>
      <w:r w:rsidRPr="003D1EC1">
        <w:lastRenderedPageBreak/>
        <w:t>9.</w:t>
      </w:r>
      <w:r w:rsidRPr="003D1EC1">
        <w:tab/>
        <w:t>CONDIŢII SPECIALE DE PĂSTRARE</w:t>
      </w:r>
    </w:p>
    <w:p w14:paraId="11A5738D" w14:textId="77777777" w:rsidR="002F4E72" w:rsidRPr="003D1EC1" w:rsidRDefault="002F4E72" w:rsidP="002F4E72">
      <w:pPr>
        <w:pStyle w:val="NormalKeep"/>
      </w:pPr>
    </w:p>
    <w:p w14:paraId="134E9256" w14:textId="77777777" w:rsidR="002F4E72" w:rsidRPr="003D1EC1" w:rsidRDefault="002F4E72" w:rsidP="002F4E72">
      <w:pPr>
        <w:keepNext/>
      </w:pPr>
      <w:r w:rsidRPr="003D1EC1">
        <w:t>A se păstra la frigider.</w:t>
      </w:r>
    </w:p>
    <w:p w14:paraId="4850A3DD" w14:textId="77777777" w:rsidR="002F4E72" w:rsidRPr="003D1EC1" w:rsidRDefault="002F4E72" w:rsidP="002F4E72">
      <w:pPr>
        <w:keepNext/>
      </w:pPr>
      <w:r w:rsidRPr="003D1EC1">
        <w:t>A nu se congela.</w:t>
      </w:r>
    </w:p>
    <w:p w14:paraId="58AB3F15" w14:textId="0EE51EBD" w:rsidR="002F4E72" w:rsidRPr="003D1EC1" w:rsidRDefault="002F4E72" w:rsidP="002F4E72">
      <w:pPr>
        <w:keepNext/>
      </w:pPr>
      <w:r w:rsidRPr="003D1EC1">
        <w:t>A se păstra stilou</w:t>
      </w:r>
      <w:ins w:id="1279" w:author="만든 이">
        <w:r w:rsidR="000F74C1">
          <w:rPr>
            <w:rFonts w:eastAsia="맑은 고딕" w:hint="eastAsia"/>
            <w:lang w:eastAsia="ko-KR"/>
          </w:rPr>
          <w:t>l</w:t>
        </w:r>
      </w:ins>
      <w:r w:rsidRPr="003D1EC1">
        <w:t xml:space="preserve"> injector preumplut în ambalajul original pentru a fi protejat</w:t>
      </w:r>
      <w:del w:id="1280" w:author="만든 이">
        <w:r w:rsidRPr="003D1EC1" w:rsidDel="000F74C1">
          <w:delText>ă</w:delText>
        </w:r>
      </w:del>
      <w:r w:rsidRPr="003D1EC1">
        <w:t xml:space="preserve"> de lumină.</w:t>
      </w:r>
    </w:p>
    <w:p w14:paraId="3C9FF4C0" w14:textId="77777777" w:rsidR="002F4E72" w:rsidRPr="003D1EC1" w:rsidRDefault="002F4E72" w:rsidP="002F4E72"/>
    <w:p w14:paraId="5F7D47B5" w14:textId="77777777" w:rsidR="002F4E72" w:rsidRPr="003D1EC1" w:rsidRDefault="002F4E72" w:rsidP="002F4E72"/>
    <w:p w14:paraId="6434E26A" w14:textId="77777777" w:rsidR="002F4E72" w:rsidRPr="003D1EC1" w:rsidRDefault="002F4E72" w:rsidP="002F4E72">
      <w:pPr>
        <w:pStyle w:val="Heading1LAB"/>
      </w:pPr>
      <w:r w:rsidRPr="003D1EC1">
        <w:t>10.</w:t>
      </w:r>
      <w:r w:rsidRPr="003D1EC1">
        <w:tab/>
        <w:t>PRECAUŢII SPECIALE PRIVIND ELIMINAREA MEDICAMENTELOR NEUTILIZATE SAU A MATERIALELOR REZIDUALE PROVENITE DIN ASTFEL DE MEDICAMENTE, DACĂ ESTE CAZUL</w:t>
      </w:r>
    </w:p>
    <w:p w14:paraId="5BDED96B" w14:textId="77777777" w:rsidR="002F4E72" w:rsidRPr="003D1EC1" w:rsidRDefault="002F4E72" w:rsidP="002F4E72">
      <w:pPr>
        <w:pStyle w:val="NormalKeep"/>
      </w:pPr>
    </w:p>
    <w:p w14:paraId="0F47C0B4" w14:textId="77777777" w:rsidR="002F4E72" w:rsidRPr="003D1EC1" w:rsidRDefault="002F4E72" w:rsidP="002F4E72">
      <w:pPr>
        <w:pStyle w:val="NormalKeep"/>
        <w:keepNext w:val="0"/>
      </w:pPr>
    </w:p>
    <w:p w14:paraId="4EB88345" w14:textId="77777777" w:rsidR="002F4E72" w:rsidRPr="003D1EC1" w:rsidRDefault="002F4E72" w:rsidP="002F4E72">
      <w:pPr>
        <w:pStyle w:val="Heading1LAB"/>
      </w:pPr>
      <w:r w:rsidRPr="003D1EC1">
        <w:t>11.</w:t>
      </w:r>
      <w:r w:rsidRPr="003D1EC1">
        <w:tab/>
        <w:t>NUMELE ŞI ADRESA DEŢINĂTORULUI AUTORIZAŢIEI DE PUNERE PE PIAŢĂ</w:t>
      </w:r>
    </w:p>
    <w:p w14:paraId="1790CBA8" w14:textId="77777777" w:rsidR="002F4E72" w:rsidRPr="003D1EC1" w:rsidRDefault="002F4E72" w:rsidP="002F4E72">
      <w:pPr>
        <w:pStyle w:val="NormalKeep"/>
      </w:pPr>
    </w:p>
    <w:p w14:paraId="28E19A7D" w14:textId="77777777" w:rsidR="002F4E72" w:rsidRPr="003D1EC1" w:rsidRDefault="002F4E72" w:rsidP="002F4E72">
      <w:pPr>
        <w:pStyle w:val="NormalKeep"/>
      </w:pPr>
      <w:r w:rsidRPr="003D1EC1">
        <w:t>Celltrion Healthcare Hungary Kft.</w:t>
      </w:r>
    </w:p>
    <w:p w14:paraId="71F0788F" w14:textId="77777777" w:rsidR="002F4E72" w:rsidRPr="003D1EC1" w:rsidRDefault="002F4E72" w:rsidP="002F4E72">
      <w:pPr>
        <w:pStyle w:val="NormalKeep"/>
      </w:pPr>
      <w:r w:rsidRPr="003D1EC1">
        <w:t>1062 Budapesta,</w:t>
      </w:r>
    </w:p>
    <w:p w14:paraId="314E0D45" w14:textId="77777777" w:rsidR="002F4E72" w:rsidRPr="003D1EC1" w:rsidRDefault="002F4E72" w:rsidP="002F4E72">
      <w:pPr>
        <w:pStyle w:val="NormalKeep"/>
      </w:pPr>
      <w:r w:rsidRPr="003D1EC1">
        <w:t>Váci út 1-3. WestEnd Office Building B torony</w:t>
      </w:r>
    </w:p>
    <w:p w14:paraId="1A5FEBB5" w14:textId="77777777" w:rsidR="002F4E72" w:rsidRPr="003D1EC1" w:rsidRDefault="002F4E72" w:rsidP="002F4E72">
      <w:pPr>
        <w:pStyle w:val="NormalKeep"/>
      </w:pPr>
      <w:r w:rsidRPr="003D1EC1">
        <w:t>Ungaria</w:t>
      </w:r>
    </w:p>
    <w:p w14:paraId="6CE237D9" w14:textId="77777777" w:rsidR="002F4E72" w:rsidRPr="003D1EC1" w:rsidRDefault="002F4E72" w:rsidP="002F4E72"/>
    <w:p w14:paraId="3D856968" w14:textId="77777777" w:rsidR="002F4E72" w:rsidRPr="003D1EC1" w:rsidRDefault="002F4E72" w:rsidP="002F4E72"/>
    <w:p w14:paraId="42299213" w14:textId="77777777" w:rsidR="002F4E72" w:rsidRPr="003D1EC1" w:rsidRDefault="002F4E72" w:rsidP="002F4E72">
      <w:pPr>
        <w:pStyle w:val="Heading1LAB"/>
      </w:pPr>
      <w:r w:rsidRPr="003D1EC1">
        <w:t>12.</w:t>
      </w:r>
      <w:r w:rsidRPr="003D1EC1">
        <w:tab/>
        <w:t>NUMĂRUL(ELE) AUTORIZAŢIEI DE PUNERE PE PIAŢĂ</w:t>
      </w:r>
    </w:p>
    <w:p w14:paraId="4FD5ADD4" w14:textId="77777777" w:rsidR="002F4E72" w:rsidRPr="003D1EC1" w:rsidRDefault="002F4E72" w:rsidP="002F4E72"/>
    <w:p w14:paraId="537A906E" w14:textId="346FD4D3" w:rsidR="002F4E72" w:rsidRPr="003D1EC1" w:rsidRDefault="002F4E72" w:rsidP="002F4E72">
      <w:pPr>
        <w:rPr>
          <w:shd w:val="pct15" w:color="auto" w:fill="FFFFFF"/>
        </w:rPr>
      </w:pPr>
      <w:r w:rsidRPr="003D1EC1">
        <w:rPr>
          <w:color w:val="000000"/>
        </w:rPr>
        <w:t>EU/1/24/1817/007</w:t>
      </w:r>
      <w:r w:rsidRPr="003D1EC1">
        <w:t xml:space="preserve"> </w:t>
      </w:r>
      <w:r w:rsidRPr="003D1EC1">
        <w:tab/>
      </w:r>
      <w:r w:rsidRPr="003D1EC1">
        <w:tab/>
      </w:r>
      <w:r w:rsidRPr="003D1EC1">
        <w:rPr>
          <w:highlight w:val="lightGray"/>
        </w:rPr>
        <w:t>150 mg stilouri injectoare preumplute (6 x 1)</w:t>
      </w:r>
    </w:p>
    <w:p w14:paraId="07FFCAF5" w14:textId="613474C0" w:rsidR="005E0F7C" w:rsidRPr="003D1EC1" w:rsidRDefault="002F4E72" w:rsidP="005E0F7C">
      <w:r w:rsidRPr="003D1EC1">
        <w:rPr>
          <w:highlight w:val="lightGray"/>
          <w:shd w:val="pct15" w:color="auto" w:fill="FFFFFF"/>
        </w:rPr>
        <w:t xml:space="preserve">EU/1/24/1817/008 </w:t>
      </w:r>
      <w:r w:rsidRPr="003D1EC1">
        <w:rPr>
          <w:highlight w:val="lightGray"/>
          <w:shd w:val="pct15" w:color="auto" w:fill="FFFFFF"/>
        </w:rPr>
        <w:tab/>
      </w:r>
      <w:r w:rsidRPr="003D1EC1">
        <w:rPr>
          <w:highlight w:val="lightGray"/>
          <w:shd w:val="pct15" w:color="auto" w:fill="FFFFFF"/>
        </w:rPr>
        <w:tab/>
      </w:r>
      <w:r w:rsidRPr="003D1EC1">
        <w:rPr>
          <w:highlight w:val="lightGray"/>
        </w:rPr>
        <w:t xml:space="preserve">150 mg </w:t>
      </w:r>
      <w:r w:rsidRPr="003D1EC1">
        <w:rPr>
          <w:rStyle w:val="Highlight"/>
        </w:rPr>
        <w:t>stilouri injectoare preumplute</w:t>
      </w:r>
      <w:r w:rsidRPr="003D1EC1">
        <w:rPr>
          <w:highlight w:val="lightGray"/>
        </w:rPr>
        <w:t xml:space="preserve"> (10 x 1)</w:t>
      </w:r>
    </w:p>
    <w:p w14:paraId="4C680E27" w14:textId="0AFC14D1" w:rsidR="00DD1F7D" w:rsidRPr="003D1EC1" w:rsidRDefault="00DD1F7D" w:rsidP="00DD1F7D">
      <w:r w:rsidRPr="003D1EC1">
        <w:rPr>
          <w:highlight w:val="lightGray"/>
          <w:shd w:val="pct15" w:color="auto" w:fill="FFFFFF"/>
        </w:rPr>
        <w:t xml:space="preserve">EU/1/24/1817/012 </w:t>
      </w:r>
      <w:r w:rsidRPr="003D1EC1">
        <w:rPr>
          <w:highlight w:val="lightGray"/>
          <w:shd w:val="pct15" w:color="auto" w:fill="FFFFFF"/>
        </w:rPr>
        <w:tab/>
      </w:r>
      <w:r w:rsidRPr="003D1EC1">
        <w:rPr>
          <w:highlight w:val="lightGray"/>
          <w:shd w:val="pct15" w:color="auto" w:fill="FFFFFF"/>
        </w:rPr>
        <w:tab/>
      </w:r>
      <w:r w:rsidRPr="003D1EC1">
        <w:rPr>
          <w:highlight w:val="lightGray"/>
        </w:rPr>
        <w:t xml:space="preserve">150 mg </w:t>
      </w:r>
      <w:r w:rsidRPr="003D1EC1">
        <w:rPr>
          <w:rStyle w:val="Highlight"/>
        </w:rPr>
        <w:t>stilouri injectoare preumplute</w:t>
      </w:r>
      <w:r w:rsidRPr="003D1EC1">
        <w:rPr>
          <w:highlight w:val="lightGray"/>
        </w:rPr>
        <w:t xml:space="preserve"> (2 x 1)</w:t>
      </w:r>
    </w:p>
    <w:p w14:paraId="65C7E600" w14:textId="3DC60339" w:rsidR="008A5EFF" w:rsidRPr="003D1EC1" w:rsidRDefault="008A5EFF" w:rsidP="008A5EFF">
      <w:r w:rsidRPr="003D1EC1">
        <w:rPr>
          <w:highlight w:val="lightGray"/>
          <w:shd w:val="pct15" w:color="auto" w:fill="FFFFFF"/>
        </w:rPr>
        <w:t xml:space="preserve">EU/1/24/1817/013 </w:t>
      </w:r>
      <w:r w:rsidRPr="003D1EC1">
        <w:rPr>
          <w:highlight w:val="lightGray"/>
          <w:shd w:val="pct15" w:color="auto" w:fill="FFFFFF"/>
        </w:rPr>
        <w:tab/>
      </w:r>
      <w:r w:rsidRPr="003D1EC1">
        <w:rPr>
          <w:highlight w:val="lightGray"/>
          <w:shd w:val="pct15" w:color="auto" w:fill="FFFFFF"/>
        </w:rPr>
        <w:tab/>
      </w:r>
      <w:r w:rsidRPr="003D1EC1">
        <w:rPr>
          <w:highlight w:val="lightGray"/>
        </w:rPr>
        <w:t xml:space="preserve">150 mg </w:t>
      </w:r>
      <w:r w:rsidRPr="003D1EC1">
        <w:rPr>
          <w:rStyle w:val="Highlight"/>
        </w:rPr>
        <w:t>stilouri injectoare preumplute</w:t>
      </w:r>
      <w:r w:rsidRPr="003D1EC1">
        <w:rPr>
          <w:highlight w:val="lightGray"/>
        </w:rPr>
        <w:t xml:space="preserve"> (3 x 1)</w:t>
      </w:r>
    </w:p>
    <w:p w14:paraId="491602F6" w14:textId="77777777" w:rsidR="002F4E72" w:rsidRPr="003D1EC1" w:rsidRDefault="002F4E72" w:rsidP="002F4E72"/>
    <w:p w14:paraId="6C7C6D62" w14:textId="77777777" w:rsidR="002F4E72" w:rsidRPr="003D1EC1" w:rsidRDefault="002F4E72" w:rsidP="002F4E72"/>
    <w:p w14:paraId="7C7D3685" w14:textId="77777777" w:rsidR="002F4E72" w:rsidRPr="003D1EC1" w:rsidRDefault="002F4E72" w:rsidP="002F4E72">
      <w:pPr>
        <w:pStyle w:val="Heading1LAB"/>
      </w:pPr>
      <w:r w:rsidRPr="003D1EC1">
        <w:t>13.</w:t>
      </w:r>
      <w:r w:rsidRPr="003D1EC1">
        <w:tab/>
        <w:t>SERIA DE FABRICAŢIE</w:t>
      </w:r>
    </w:p>
    <w:p w14:paraId="6AA17823" w14:textId="77777777" w:rsidR="002F4E72" w:rsidRPr="003D1EC1" w:rsidRDefault="002F4E72" w:rsidP="002F4E72">
      <w:pPr>
        <w:pStyle w:val="NormalKeep"/>
      </w:pPr>
    </w:p>
    <w:p w14:paraId="4F8ABF3D" w14:textId="77777777" w:rsidR="002F4E72" w:rsidRPr="003D1EC1" w:rsidRDefault="002F4E72" w:rsidP="002F4E72">
      <w:pPr>
        <w:keepNext/>
      </w:pPr>
      <w:r w:rsidRPr="003D1EC1">
        <w:t>Lot</w:t>
      </w:r>
    </w:p>
    <w:p w14:paraId="18D76FEA" w14:textId="77777777" w:rsidR="002F4E72" w:rsidRPr="003D1EC1" w:rsidRDefault="002F4E72" w:rsidP="002F4E72"/>
    <w:p w14:paraId="1BED14F0" w14:textId="77777777" w:rsidR="002F4E72" w:rsidRPr="003D1EC1" w:rsidRDefault="002F4E72" w:rsidP="002F4E72"/>
    <w:p w14:paraId="7149061D" w14:textId="77777777" w:rsidR="002F4E72" w:rsidRPr="003D1EC1" w:rsidRDefault="002F4E72" w:rsidP="002F4E72">
      <w:pPr>
        <w:pStyle w:val="Heading1LAB"/>
      </w:pPr>
      <w:r w:rsidRPr="003D1EC1">
        <w:t>14.</w:t>
      </w:r>
      <w:r w:rsidRPr="003D1EC1">
        <w:tab/>
        <w:t>CLASIFICARE GENERALĂ PRIVIND MODUL DE ELIBERARE</w:t>
      </w:r>
    </w:p>
    <w:p w14:paraId="197C78F4" w14:textId="77777777" w:rsidR="002F4E72" w:rsidRPr="003D1EC1" w:rsidRDefault="002F4E72" w:rsidP="002F4E72">
      <w:pPr>
        <w:pStyle w:val="NormalKeep"/>
      </w:pPr>
    </w:p>
    <w:p w14:paraId="5738EA34" w14:textId="77777777" w:rsidR="002F4E72" w:rsidRPr="003D1EC1" w:rsidRDefault="002F4E72" w:rsidP="002F4E72"/>
    <w:p w14:paraId="3D7DA442" w14:textId="77777777" w:rsidR="002F4E72" w:rsidRPr="003D1EC1" w:rsidRDefault="002F4E72" w:rsidP="002F4E72">
      <w:pPr>
        <w:pStyle w:val="Heading1LAB"/>
      </w:pPr>
      <w:r w:rsidRPr="003D1EC1">
        <w:t>15.</w:t>
      </w:r>
      <w:r w:rsidRPr="003D1EC1">
        <w:tab/>
        <w:t>INSTRUCŢIUNI DE UTILIZARE</w:t>
      </w:r>
    </w:p>
    <w:p w14:paraId="181349E0" w14:textId="77777777" w:rsidR="002F4E72" w:rsidRPr="003D1EC1" w:rsidRDefault="002F4E72" w:rsidP="002F4E72">
      <w:pPr>
        <w:pStyle w:val="NormalKeep"/>
      </w:pPr>
    </w:p>
    <w:p w14:paraId="3705DE4F" w14:textId="77777777" w:rsidR="002F4E72" w:rsidRPr="003D1EC1" w:rsidRDefault="002F4E72" w:rsidP="002F4E72"/>
    <w:p w14:paraId="772E3E8F" w14:textId="77777777" w:rsidR="002F4E72" w:rsidRPr="003D1EC1" w:rsidRDefault="002F4E72" w:rsidP="002F4E72">
      <w:pPr>
        <w:pStyle w:val="Heading1LAB"/>
      </w:pPr>
      <w:r w:rsidRPr="003D1EC1">
        <w:t>16.</w:t>
      </w:r>
      <w:r w:rsidRPr="003D1EC1">
        <w:tab/>
        <w:t>INFORMAŢII ÎN BRAILLE</w:t>
      </w:r>
    </w:p>
    <w:p w14:paraId="4422E730" w14:textId="77777777" w:rsidR="002F4E72" w:rsidRPr="003D1EC1" w:rsidRDefault="002F4E72" w:rsidP="002F4E72">
      <w:pPr>
        <w:pStyle w:val="NormalKeep"/>
      </w:pPr>
    </w:p>
    <w:p w14:paraId="0A0C045E" w14:textId="7C4F292A" w:rsidR="002F4E72" w:rsidRPr="003D1EC1" w:rsidRDefault="002F4E72" w:rsidP="002F4E72">
      <w:pPr>
        <w:keepNext/>
      </w:pPr>
      <w:r w:rsidRPr="003D1EC1">
        <w:t>Omlyclo 150 mg</w:t>
      </w:r>
    </w:p>
    <w:p w14:paraId="0A103B28" w14:textId="77777777" w:rsidR="002F4E72" w:rsidRPr="003D1EC1" w:rsidRDefault="002F4E72" w:rsidP="002F4E72"/>
    <w:p w14:paraId="2BBA1911" w14:textId="77777777" w:rsidR="002F4E72" w:rsidRPr="003D1EC1" w:rsidRDefault="002F4E72" w:rsidP="002F4E72"/>
    <w:p w14:paraId="1D60691C" w14:textId="77777777" w:rsidR="002F4E72" w:rsidRPr="003D1EC1" w:rsidRDefault="002F4E72" w:rsidP="002F4E72">
      <w:pPr>
        <w:pStyle w:val="Heading1LAB"/>
      </w:pPr>
      <w:r w:rsidRPr="003D1EC1">
        <w:t>17.</w:t>
      </w:r>
      <w:r w:rsidRPr="003D1EC1">
        <w:tab/>
        <w:t>IDENTIFICATOR UNIC - COD DE BARE BIDIMENSIONAL</w:t>
      </w:r>
    </w:p>
    <w:p w14:paraId="16AD1909" w14:textId="77777777" w:rsidR="002F4E72" w:rsidRPr="003D1EC1" w:rsidRDefault="002F4E72" w:rsidP="002F4E72">
      <w:pPr>
        <w:pStyle w:val="NormalKeep"/>
      </w:pPr>
    </w:p>
    <w:p w14:paraId="09A63B26" w14:textId="77777777" w:rsidR="002F4E72" w:rsidRPr="003D1EC1" w:rsidRDefault="002F4E72" w:rsidP="002F4E72">
      <w:pPr>
        <w:rPr>
          <w:shd w:val="pct15" w:color="auto" w:fill="FFFFFF"/>
        </w:rPr>
      </w:pPr>
      <w:r w:rsidRPr="003D1EC1">
        <w:rPr>
          <w:highlight w:val="lightGray"/>
          <w:shd w:val="pct15" w:color="auto" w:fill="FFFFFF"/>
        </w:rPr>
        <w:t>Cod de bare bidimensional care conţine identificatorul unic inclus.</w:t>
      </w:r>
    </w:p>
    <w:p w14:paraId="4937E238" w14:textId="77777777" w:rsidR="002F4E72" w:rsidRPr="003D1EC1" w:rsidRDefault="002F4E72" w:rsidP="002F4E72"/>
    <w:p w14:paraId="7FEE47C5" w14:textId="77777777" w:rsidR="002F4E72" w:rsidRPr="003D1EC1" w:rsidRDefault="002F4E72" w:rsidP="002F4E72"/>
    <w:p w14:paraId="73445111" w14:textId="77777777" w:rsidR="002F4E72" w:rsidRPr="003D1EC1" w:rsidRDefault="002F4E72" w:rsidP="002F4E72">
      <w:pPr>
        <w:pStyle w:val="Heading1LAB"/>
      </w:pPr>
      <w:r w:rsidRPr="003D1EC1">
        <w:t>18.</w:t>
      </w:r>
      <w:r w:rsidRPr="003D1EC1">
        <w:tab/>
        <w:t>IDENTIFICATOR UNIC - DATE LIZIBILE PENTRU PERSOANE</w:t>
      </w:r>
    </w:p>
    <w:p w14:paraId="1EE6E6CC" w14:textId="77777777" w:rsidR="002F4E72" w:rsidRPr="003D1EC1" w:rsidRDefault="002F4E72" w:rsidP="002F4E72">
      <w:pPr>
        <w:pStyle w:val="NormalKeep"/>
      </w:pPr>
    </w:p>
    <w:p w14:paraId="1B30F00F" w14:textId="77777777" w:rsidR="002F4E72" w:rsidRPr="003D1EC1" w:rsidRDefault="002F4E72" w:rsidP="002F4E72">
      <w:pPr>
        <w:pStyle w:val="NormalKeep"/>
      </w:pPr>
      <w:r w:rsidRPr="003D1EC1">
        <w:t>PC</w:t>
      </w:r>
    </w:p>
    <w:p w14:paraId="3F764205" w14:textId="77777777" w:rsidR="002F4E72" w:rsidRPr="003D1EC1" w:rsidRDefault="002F4E72" w:rsidP="002F4E72">
      <w:pPr>
        <w:pStyle w:val="NormalKeep"/>
      </w:pPr>
      <w:r w:rsidRPr="003D1EC1">
        <w:t>SN</w:t>
      </w:r>
    </w:p>
    <w:p w14:paraId="36CF9A1A" w14:textId="77777777" w:rsidR="002F4E72" w:rsidRPr="003D1EC1" w:rsidRDefault="002F4E72" w:rsidP="002F4E72">
      <w:pPr>
        <w:pStyle w:val="NormalKeep"/>
      </w:pPr>
      <w:r w:rsidRPr="003D1EC1">
        <w:t>NN</w:t>
      </w:r>
    </w:p>
    <w:p w14:paraId="55579A95" w14:textId="77777777" w:rsidR="002F4E72" w:rsidRPr="003D1EC1" w:rsidRDefault="002F4E72" w:rsidP="002F4E72">
      <w:r w:rsidRPr="003D1EC1">
        <w:br w:type="page"/>
      </w:r>
    </w:p>
    <w:p w14:paraId="1CD21661" w14:textId="77777777" w:rsidR="002F4E72" w:rsidRPr="003D1EC1" w:rsidRDefault="002F4E72" w:rsidP="002F4E72">
      <w:pPr>
        <w:pStyle w:val="Heading1LAB"/>
      </w:pPr>
      <w:r w:rsidRPr="003D1EC1">
        <w:lastRenderedPageBreak/>
        <w:t>INFORMAŢII CARE TREBUIE SĂ APARĂ PE AMBALAJUL SECUNDAR</w:t>
      </w:r>
    </w:p>
    <w:p w14:paraId="42B14F52" w14:textId="77777777" w:rsidR="002F4E72" w:rsidRPr="003D1EC1" w:rsidRDefault="002F4E72" w:rsidP="002F4E72">
      <w:pPr>
        <w:pStyle w:val="Heading1LAB"/>
      </w:pPr>
    </w:p>
    <w:p w14:paraId="273CCC97" w14:textId="77777777" w:rsidR="002F4E72" w:rsidRPr="003D1EC1" w:rsidRDefault="002F4E72" w:rsidP="002F4E72">
      <w:pPr>
        <w:pStyle w:val="Heading1LAB"/>
        <w:ind w:left="0" w:firstLine="0"/>
      </w:pPr>
      <w:r w:rsidRPr="003D1EC1">
        <w:t>CUTIE DE CARTON INTERMEDIARĂ A AMBALAJELOR COLECTIVE (FĂRĂ CHENARUL ALBASTRU)</w:t>
      </w:r>
    </w:p>
    <w:p w14:paraId="6281817D" w14:textId="77777777" w:rsidR="002F4E72" w:rsidRPr="003D1EC1" w:rsidRDefault="002F4E72" w:rsidP="002F4E72">
      <w:pPr>
        <w:pStyle w:val="NormalKeep"/>
      </w:pPr>
    </w:p>
    <w:p w14:paraId="1D5180F0" w14:textId="77777777" w:rsidR="002F4E72" w:rsidRPr="003D1EC1" w:rsidRDefault="002F4E72" w:rsidP="002F4E72"/>
    <w:p w14:paraId="5ACC3993" w14:textId="77777777" w:rsidR="002F4E72" w:rsidRPr="003D1EC1" w:rsidRDefault="002F4E72" w:rsidP="002F4E72">
      <w:pPr>
        <w:pStyle w:val="Heading1LAB"/>
      </w:pPr>
      <w:r w:rsidRPr="003D1EC1">
        <w:t>1.</w:t>
      </w:r>
      <w:r w:rsidRPr="003D1EC1">
        <w:tab/>
        <w:t>DENUMIREA COMERCIALĂ A MEDICAMENTULUI</w:t>
      </w:r>
    </w:p>
    <w:p w14:paraId="67C993B1" w14:textId="77777777" w:rsidR="002F4E72" w:rsidRPr="003D1EC1" w:rsidRDefault="002F4E72" w:rsidP="002F4E72">
      <w:pPr>
        <w:pStyle w:val="NormalKeep"/>
      </w:pPr>
    </w:p>
    <w:p w14:paraId="3B33DE98" w14:textId="77777777" w:rsidR="002F4E72" w:rsidRPr="003D1EC1" w:rsidRDefault="002F4E72" w:rsidP="002F4E72">
      <w:pPr>
        <w:keepNext/>
      </w:pPr>
      <w:r w:rsidRPr="003D1EC1">
        <w:t xml:space="preserve">Omlyclo 150 mg soluţie injectabilă în stilou injector preumplut </w:t>
      </w:r>
    </w:p>
    <w:p w14:paraId="4FEF3945" w14:textId="77777777" w:rsidR="002F4E72" w:rsidRPr="003D1EC1" w:rsidRDefault="002F4E72" w:rsidP="002F4E72">
      <w:pPr>
        <w:keepNext/>
      </w:pPr>
      <w:r w:rsidRPr="003D1EC1">
        <w:t>omalizumab</w:t>
      </w:r>
    </w:p>
    <w:p w14:paraId="2774F3EB" w14:textId="77777777" w:rsidR="002F4E72" w:rsidRPr="003D1EC1" w:rsidRDefault="002F4E72" w:rsidP="002F4E72"/>
    <w:p w14:paraId="4CBE4EC5" w14:textId="77777777" w:rsidR="002F4E72" w:rsidRPr="003D1EC1" w:rsidRDefault="002F4E72" w:rsidP="002F4E72"/>
    <w:p w14:paraId="3BE0B196" w14:textId="77777777" w:rsidR="002F4E72" w:rsidRPr="003D1EC1" w:rsidRDefault="002F4E72" w:rsidP="002F4E72">
      <w:pPr>
        <w:pStyle w:val="Heading1LAB"/>
      </w:pPr>
      <w:r w:rsidRPr="003D1EC1">
        <w:t>2.</w:t>
      </w:r>
      <w:r w:rsidRPr="003D1EC1">
        <w:tab/>
        <w:t>DECLARAREA SUBSTANŢEI(SUBSTANŢELOR) ACTIVE</w:t>
      </w:r>
    </w:p>
    <w:p w14:paraId="36098F0D" w14:textId="77777777" w:rsidR="002F4E72" w:rsidRPr="003D1EC1" w:rsidRDefault="002F4E72" w:rsidP="002F4E72">
      <w:pPr>
        <w:pStyle w:val="NormalKeep"/>
      </w:pPr>
    </w:p>
    <w:p w14:paraId="27C1AB1C" w14:textId="2EB3C4FA" w:rsidR="002F4E72" w:rsidRPr="003D1EC1" w:rsidRDefault="002F4E72" w:rsidP="002F4E72">
      <w:pPr>
        <w:keepNext/>
      </w:pPr>
      <w:r w:rsidRPr="003D1EC1">
        <w:t xml:space="preserve">O stilou injector preumplut de 1 ml conţine </w:t>
      </w:r>
      <w:ins w:id="1281" w:author="만든 이">
        <w:r w:rsidR="00C7145D">
          <w:rPr>
            <w:rFonts w:eastAsia="맑은 고딕" w:hint="eastAsia"/>
            <w:lang w:eastAsia="ko-KR"/>
          </w:rPr>
          <w:t xml:space="preserve">omalizumab </w:t>
        </w:r>
      </w:ins>
      <w:r w:rsidRPr="003D1EC1">
        <w:t>150 mg</w:t>
      </w:r>
      <w:del w:id="1282" w:author="만든 이">
        <w:r w:rsidRPr="003D1EC1" w:rsidDel="00C7145D">
          <w:delText xml:space="preserve"> de omalizumab</w:delText>
        </w:r>
      </w:del>
      <w:r w:rsidRPr="003D1EC1">
        <w:t>.</w:t>
      </w:r>
    </w:p>
    <w:p w14:paraId="4BCE0C4A" w14:textId="77777777" w:rsidR="002F4E72" w:rsidRPr="003D1EC1" w:rsidRDefault="002F4E72" w:rsidP="002F4E72"/>
    <w:p w14:paraId="3ABA58C9" w14:textId="77777777" w:rsidR="002F4E72" w:rsidRPr="003D1EC1" w:rsidRDefault="002F4E72" w:rsidP="002F4E72"/>
    <w:p w14:paraId="19ECF20F" w14:textId="77777777" w:rsidR="002F4E72" w:rsidRPr="003D1EC1" w:rsidRDefault="002F4E72" w:rsidP="002F4E72">
      <w:pPr>
        <w:pStyle w:val="Heading1LAB"/>
      </w:pPr>
      <w:r w:rsidRPr="003D1EC1">
        <w:t>3.</w:t>
      </w:r>
      <w:r w:rsidRPr="003D1EC1">
        <w:tab/>
        <w:t>LISTA EXCIPIENŢILOR</w:t>
      </w:r>
    </w:p>
    <w:p w14:paraId="320EF787" w14:textId="77777777" w:rsidR="002F4E72" w:rsidRPr="003D1EC1" w:rsidRDefault="002F4E72" w:rsidP="002F4E72">
      <w:pPr>
        <w:pStyle w:val="NormalKeep"/>
      </w:pPr>
    </w:p>
    <w:p w14:paraId="033AB3DD" w14:textId="77777777" w:rsidR="002F4E72" w:rsidRPr="003D1EC1" w:rsidRDefault="002F4E72" w:rsidP="002F4E72">
      <w:pPr>
        <w:keepNext/>
        <w:rPr>
          <w:rStyle w:val="Highlight"/>
        </w:rPr>
      </w:pPr>
      <w:r w:rsidRPr="00126678">
        <w:rPr>
          <w:rPrChange w:id="1283" w:author="만든 이">
            <w:rPr>
              <w:shd w:val="pct15" w:color="auto" w:fill="FFFFFF"/>
            </w:rPr>
          </w:rPrChange>
        </w:rPr>
        <w:t xml:space="preserve">Excipienți: L-arginină clorhidrat, clorhidrat de L-histidină monohidrat, L-histidină, polisorbat 20 (E 432), apă pentru preparate injectabile. </w:t>
      </w:r>
      <w:r w:rsidRPr="003D1EC1">
        <w:rPr>
          <w:rStyle w:val="Highlight"/>
        </w:rPr>
        <w:t>Vezi prospectul pentru informații suplimentare.</w:t>
      </w:r>
    </w:p>
    <w:p w14:paraId="7E12D323" w14:textId="77777777" w:rsidR="002F4E72" w:rsidRPr="003D1EC1" w:rsidRDefault="002F4E72" w:rsidP="002F4E72"/>
    <w:p w14:paraId="333AEC37" w14:textId="77777777" w:rsidR="002F4E72" w:rsidRPr="003D1EC1" w:rsidRDefault="002F4E72" w:rsidP="002F4E72"/>
    <w:p w14:paraId="7684C62E" w14:textId="77777777" w:rsidR="002F4E72" w:rsidRPr="003D1EC1" w:rsidRDefault="002F4E72" w:rsidP="002F4E72">
      <w:pPr>
        <w:pStyle w:val="Heading1LAB"/>
      </w:pPr>
      <w:r w:rsidRPr="003D1EC1">
        <w:t>4.</w:t>
      </w:r>
      <w:r w:rsidRPr="003D1EC1">
        <w:tab/>
        <w:t>FORMA FARMACEUTICĂ ŞI CONŢINUTUL</w:t>
      </w:r>
    </w:p>
    <w:p w14:paraId="5EB3C87F" w14:textId="77777777" w:rsidR="002F4E72" w:rsidRPr="00126678" w:rsidRDefault="002F4E72" w:rsidP="002F4E72">
      <w:pPr>
        <w:pStyle w:val="NormalKeep"/>
        <w:rPr>
          <w:rStyle w:val="Highlight"/>
          <w:rPrChange w:id="1284" w:author="만든 이">
            <w:rPr>
              <w:rStyle w:val="Highlight"/>
              <w:b/>
              <w:bCs/>
            </w:rPr>
          </w:rPrChange>
        </w:rPr>
      </w:pPr>
    </w:p>
    <w:p w14:paraId="321F9EA8" w14:textId="77777777" w:rsidR="002F4E72" w:rsidRPr="003D1EC1" w:rsidRDefault="002F4E72" w:rsidP="002F4E72">
      <w:pPr>
        <w:pStyle w:val="NormalKeep"/>
        <w:rPr>
          <w:rStyle w:val="Highlight"/>
        </w:rPr>
      </w:pPr>
      <w:r w:rsidRPr="003D1EC1">
        <w:rPr>
          <w:rStyle w:val="Highlight"/>
        </w:rPr>
        <w:t xml:space="preserve">Soluţie injectabilă în stilou injector preumplut </w:t>
      </w:r>
    </w:p>
    <w:p w14:paraId="021669CD" w14:textId="77777777" w:rsidR="002F4E72" w:rsidRPr="003D1EC1" w:rsidRDefault="002F4E72" w:rsidP="002F4E72">
      <w:pPr>
        <w:pStyle w:val="NormalKeep"/>
      </w:pPr>
      <w:r w:rsidRPr="003D1EC1">
        <w:t>150 mg/1 ml</w:t>
      </w:r>
    </w:p>
    <w:p w14:paraId="30E59DFD" w14:textId="77777777" w:rsidR="002F4E72" w:rsidRPr="003D1EC1" w:rsidRDefault="002F4E72" w:rsidP="002F4E72">
      <w:pPr>
        <w:pStyle w:val="NormalKeep"/>
      </w:pPr>
    </w:p>
    <w:p w14:paraId="73EAB572" w14:textId="77777777" w:rsidR="002F4E72" w:rsidRPr="003D1EC1" w:rsidRDefault="002F4E72" w:rsidP="002F4E72">
      <w:pPr>
        <w:keepNext/>
      </w:pPr>
      <w:r w:rsidRPr="003D1EC1">
        <w:t>1 stilou injector preumplut. Componentă a unui ambalaj colectiv. A nu se comercializa separat.</w:t>
      </w:r>
    </w:p>
    <w:p w14:paraId="0E3FD2A6" w14:textId="77777777" w:rsidR="002F4E72" w:rsidRPr="003D1EC1" w:rsidRDefault="002F4E72" w:rsidP="002F4E72"/>
    <w:p w14:paraId="4180E413" w14:textId="77777777" w:rsidR="002F4E72" w:rsidRPr="003D1EC1" w:rsidRDefault="002F4E72" w:rsidP="002F4E72"/>
    <w:p w14:paraId="08BA8878" w14:textId="77777777" w:rsidR="002F4E72" w:rsidRPr="003D1EC1" w:rsidRDefault="002F4E72" w:rsidP="002F4E72">
      <w:pPr>
        <w:pStyle w:val="Heading1LAB"/>
      </w:pPr>
      <w:r w:rsidRPr="003D1EC1">
        <w:t>5.</w:t>
      </w:r>
      <w:r w:rsidRPr="003D1EC1">
        <w:tab/>
        <w:t>MODUL ŞI CALEA (CĂILE) DE ADMINISTRARE</w:t>
      </w:r>
    </w:p>
    <w:p w14:paraId="771215B8" w14:textId="77777777" w:rsidR="002F4E72" w:rsidRPr="003D1EC1" w:rsidRDefault="002F4E72" w:rsidP="002F4E72">
      <w:pPr>
        <w:pStyle w:val="NormalKeep"/>
      </w:pPr>
    </w:p>
    <w:p w14:paraId="0BD8218B" w14:textId="77777777" w:rsidR="002F4E72" w:rsidRPr="003D1EC1" w:rsidRDefault="002F4E72" w:rsidP="002F4E72">
      <w:pPr>
        <w:keepNext/>
      </w:pPr>
      <w:r w:rsidRPr="003D1EC1">
        <w:t>Administrare subcutanată.</w:t>
      </w:r>
    </w:p>
    <w:p w14:paraId="7D8B81F9" w14:textId="77777777" w:rsidR="002F4E72" w:rsidRPr="003D1EC1" w:rsidRDefault="002F4E72" w:rsidP="002F4E72">
      <w:pPr>
        <w:keepNext/>
      </w:pPr>
      <w:r w:rsidRPr="003D1EC1">
        <w:t>A se citi prospectul înainte de utilizare.</w:t>
      </w:r>
    </w:p>
    <w:p w14:paraId="6C061B4D" w14:textId="77777777" w:rsidR="002F4E72" w:rsidRPr="003D1EC1" w:rsidRDefault="002F4E72" w:rsidP="002F4E72">
      <w:pPr>
        <w:keepNext/>
      </w:pPr>
      <w:r w:rsidRPr="003D1EC1">
        <w:t>Doar pentru unică folosinţă.</w:t>
      </w:r>
    </w:p>
    <w:p w14:paraId="41523DE7" w14:textId="77777777" w:rsidR="002F4E72" w:rsidRPr="003D1EC1" w:rsidRDefault="002F4E72" w:rsidP="002F4E72"/>
    <w:p w14:paraId="0B1D942C" w14:textId="77777777" w:rsidR="002F4E72" w:rsidRPr="003D1EC1" w:rsidRDefault="002F4E72" w:rsidP="002F4E72"/>
    <w:p w14:paraId="08CA19E1" w14:textId="77777777" w:rsidR="002F4E72" w:rsidRPr="003D1EC1" w:rsidRDefault="002F4E72" w:rsidP="002F4E72">
      <w:pPr>
        <w:pStyle w:val="Heading1LAB"/>
      </w:pPr>
      <w:r w:rsidRPr="003D1EC1">
        <w:t>6.</w:t>
      </w:r>
      <w:r w:rsidRPr="003D1EC1">
        <w:tab/>
        <w:t>ATENŢIONARE SPECIALĂ PRIVIND FAPTUL CĂ MEDICAMENTUL NU TREBUIE PĂSTRAT LA VEDEREA ŞI ÎNDEMÂNA COPIILOR</w:t>
      </w:r>
    </w:p>
    <w:p w14:paraId="4C4F8190" w14:textId="77777777" w:rsidR="002F4E72" w:rsidRPr="003D1EC1" w:rsidRDefault="002F4E72" w:rsidP="002F4E72">
      <w:pPr>
        <w:pStyle w:val="NormalKeep"/>
      </w:pPr>
    </w:p>
    <w:p w14:paraId="212A4D54" w14:textId="77777777" w:rsidR="002F4E72" w:rsidRPr="003D1EC1" w:rsidRDefault="002F4E72" w:rsidP="002F4E72">
      <w:pPr>
        <w:keepNext/>
      </w:pPr>
      <w:r w:rsidRPr="003D1EC1">
        <w:t>A nu se lăsa la vederea şi îndemâna copiilor.</w:t>
      </w:r>
    </w:p>
    <w:p w14:paraId="6EE54516" w14:textId="77777777" w:rsidR="002F4E72" w:rsidRPr="003D1EC1" w:rsidRDefault="002F4E72" w:rsidP="002F4E72"/>
    <w:p w14:paraId="6C985852" w14:textId="77777777" w:rsidR="002F4E72" w:rsidRPr="003D1EC1" w:rsidRDefault="002F4E72" w:rsidP="002F4E72"/>
    <w:p w14:paraId="2B814165" w14:textId="77777777" w:rsidR="002F4E72" w:rsidRPr="003D1EC1" w:rsidRDefault="002F4E72" w:rsidP="002F4E72">
      <w:pPr>
        <w:pStyle w:val="Heading1LAB"/>
      </w:pPr>
      <w:r w:rsidRPr="003D1EC1">
        <w:t>7.</w:t>
      </w:r>
      <w:r w:rsidRPr="003D1EC1">
        <w:tab/>
        <w:t>ALTĂ(E) ATENŢIONARE(ĂRI) SPECIALĂ(E), DACĂ ESTE (SUNT) NECESARĂ(E)</w:t>
      </w:r>
    </w:p>
    <w:p w14:paraId="18B6800F" w14:textId="77777777" w:rsidR="002F4E72" w:rsidRPr="003D1EC1" w:rsidRDefault="002F4E72" w:rsidP="002F4E72">
      <w:pPr>
        <w:pStyle w:val="NormalKeep"/>
      </w:pPr>
    </w:p>
    <w:p w14:paraId="2C5B740D" w14:textId="77777777" w:rsidR="002F4E72" w:rsidRPr="003D1EC1" w:rsidRDefault="002F4E72" w:rsidP="002F4E72"/>
    <w:p w14:paraId="4B7FDDD4" w14:textId="77777777" w:rsidR="002F4E72" w:rsidRPr="003D1EC1" w:rsidRDefault="002F4E72" w:rsidP="002F4E72">
      <w:pPr>
        <w:pStyle w:val="Heading1LAB"/>
      </w:pPr>
      <w:r w:rsidRPr="003D1EC1">
        <w:t>8.</w:t>
      </w:r>
      <w:r w:rsidRPr="003D1EC1">
        <w:tab/>
        <w:t>DATA DE EXPIRARE</w:t>
      </w:r>
    </w:p>
    <w:p w14:paraId="036DF652" w14:textId="77777777" w:rsidR="002F4E72" w:rsidRPr="003D1EC1" w:rsidRDefault="002F4E72" w:rsidP="002F4E72">
      <w:pPr>
        <w:pStyle w:val="NormalKeep"/>
      </w:pPr>
    </w:p>
    <w:p w14:paraId="2C8F5546" w14:textId="77777777" w:rsidR="002F4E72" w:rsidRPr="003D1EC1" w:rsidRDefault="002F4E72" w:rsidP="002F4E72">
      <w:pPr>
        <w:keepNext/>
      </w:pPr>
      <w:r w:rsidRPr="003D1EC1">
        <w:t>EXP</w:t>
      </w:r>
    </w:p>
    <w:p w14:paraId="11C71BB9" w14:textId="77777777" w:rsidR="002F4E72" w:rsidRPr="003D1EC1" w:rsidRDefault="002F4E72" w:rsidP="002F4E72"/>
    <w:p w14:paraId="1E7F5204" w14:textId="77777777" w:rsidR="002F4E72" w:rsidRPr="003D1EC1" w:rsidRDefault="002F4E72" w:rsidP="002F4E72"/>
    <w:p w14:paraId="157A13B6" w14:textId="77777777" w:rsidR="002F4E72" w:rsidRPr="003D1EC1" w:rsidRDefault="002F4E72" w:rsidP="002F4E72">
      <w:pPr>
        <w:pStyle w:val="Heading1LAB"/>
      </w:pPr>
      <w:r w:rsidRPr="003D1EC1">
        <w:lastRenderedPageBreak/>
        <w:t>9.</w:t>
      </w:r>
      <w:r w:rsidRPr="003D1EC1">
        <w:tab/>
        <w:t>CONDIŢII SPECIALE DE PĂSTRARE</w:t>
      </w:r>
    </w:p>
    <w:p w14:paraId="0752DFB3" w14:textId="77777777" w:rsidR="002F4E72" w:rsidRPr="003D1EC1" w:rsidRDefault="002F4E72" w:rsidP="002F4E72">
      <w:pPr>
        <w:pStyle w:val="NormalKeep"/>
      </w:pPr>
    </w:p>
    <w:p w14:paraId="115C7A72" w14:textId="77777777" w:rsidR="002F4E72" w:rsidRPr="003D1EC1" w:rsidRDefault="002F4E72" w:rsidP="002F4E72">
      <w:pPr>
        <w:keepNext/>
      </w:pPr>
      <w:r w:rsidRPr="003D1EC1">
        <w:t>A se păstra la frigider.</w:t>
      </w:r>
    </w:p>
    <w:p w14:paraId="23D22588" w14:textId="77777777" w:rsidR="002F4E72" w:rsidRPr="003D1EC1" w:rsidRDefault="002F4E72" w:rsidP="002F4E72">
      <w:pPr>
        <w:keepNext/>
      </w:pPr>
      <w:r w:rsidRPr="003D1EC1">
        <w:t>A nu se congela.</w:t>
      </w:r>
    </w:p>
    <w:p w14:paraId="4FF69C23" w14:textId="5D4AB202" w:rsidR="002F4E72" w:rsidRPr="003D1EC1" w:rsidRDefault="002F4E72" w:rsidP="002F4E72">
      <w:pPr>
        <w:keepNext/>
      </w:pPr>
      <w:r w:rsidRPr="003D1EC1">
        <w:t>A se păstra stilou</w:t>
      </w:r>
      <w:ins w:id="1285" w:author="만든 이">
        <w:r w:rsidR="000F74C1">
          <w:rPr>
            <w:rFonts w:eastAsia="맑은 고딕" w:hint="eastAsia"/>
            <w:lang w:eastAsia="ko-KR"/>
          </w:rPr>
          <w:t>l</w:t>
        </w:r>
      </w:ins>
      <w:r w:rsidRPr="003D1EC1">
        <w:t xml:space="preserve"> injector preumplut în ambalajul original pentru a fi protejat</w:t>
      </w:r>
      <w:del w:id="1286" w:author="만든 이">
        <w:r w:rsidRPr="003D1EC1" w:rsidDel="000F74C1">
          <w:delText>ă</w:delText>
        </w:r>
      </w:del>
      <w:r w:rsidRPr="003D1EC1">
        <w:t xml:space="preserve"> de lumină</w:t>
      </w:r>
    </w:p>
    <w:p w14:paraId="42D0BA5D" w14:textId="77777777" w:rsidR="002F4E72" w:rsidRPr="003D1EC1" w:rsidRDefault="002F4E72" w:rsidP="002F4E72"/>
    <w:p w14:paraId="5C8A5ED8" w14:textId="77777777" w:rsidR="002F4E72" w:rsidRPr="003D1EC1" w:rsidRDefault="002F4E72" w:rsidP="002F4E72"/>
    <w:p w14:paraId="4365753C" w14:textId="77777777" w:rsidR="002F4E72" w:rsidRPr="003D1EC1" w:rsidRDefault="002F4E72" w:rsidP="002F4E72">
      <w:pPr>
        <w:pStyle w:val="Heading1LAB"/>
      </w:pPr>
      <w:r w:rsidRPr="003D1EC1">
        <w:t>10.</w:t>
      </w:r>
      <w:r w:rsidRPr="003D1EC1">
        <w:tab/>
        <w:t>PRECAUŢII SPECIALE PRIVIND ELIMINAREA MEDICAMENTELOR NEUTILIZATE SAU A MATERIALELOR REZIDUALE PROVENITE DIN ASTFEL DE MEDICAMENTE, DACĂ ESTE CAZUL</w:t>
      </w:r>
    </w:p>
    <w:p w14:paraId="264F66CD" w14:textId="77777777" w:rsidR="002F4E72" w:rsidRPr="003D1EC1" w:rsidRDefault="002F4E72" w:rsidP="002F4E72">
      <w:pPr>
        <w:pStyle w:val="NormalKeep"/>
      </w:pPr>
    </w:p>
    <w:p w14:paraId="4F277E72" w14:textId="77777777" w:rsidR="002F4E72" w:rsidRPr="003D1EC1" w:rsidRDefault="002F4E72" w:rsidP="002F4E72"/>
    <w:p w14:paraId="392AA931" w14:textId="77777777" w:rsidR="002F4E72" w:rsidRPr="003D1EC1" w:rsidRDefault="002F4E72" w:rsidP="002F4E72">
      <w:pPr>
        <w:pStyle w:val="Heading1LAB"/>
      </w:pPr>
      <w:r w:rsidRPr="003D1EC1">
        <w:t>11.</w:t>
      </w:r>
      <w:r w:rsidRPr="003D1EC1">
        <w:tab/>
        <w:t>NUMELE ŞI ADRESA DEŢINĂTORULUI AUTORIZAŢIEI DE PUNERE PE PIAŢĂ</w:t>
      </w:r>
    </w:p>
    <w:p w14:paraId="34A9851C" w14:textId="77777777" w:rsidR="002F4E72" w:rsidRPr="003D1EC1" w:rsidRDefault="002F4E72" w:rsidP="002F4E72"/>
    <w:p w14:paraId="66644183" w14:textId="77777777" w:rsidR="002F4E72" w:rsidRPr="003D1EC1" w:rsidRDefault="002F4E72" w:rsidP="002F4E72">
      <w:r w:rsidRPr="003D1EC1">
        <w:t>Celltrion Healthcare Hungary Kft.</w:t>
      </w:r>
    </w:p>
    <w:p w14:paraId="2F321D3A" w14:textId="77777777" w:rsidR="002F4E72" w:rsidRPr="003D1EC1" w:rsidRDefault="002F4E72" w:rsidP="002F4E72">
      <w:r w:rsidRPr="003D1EC1">
        <w:t>1062 Budapesta,</w:t>
      </w:r>
    </w:p>
    <w:p w14:paraId="3097FD5B" w14:textId="77777777" w:rsidR="002F4E72" w:rsidRPr="003D1EC1" w:rsidRDefault="002F4E72" w:rsidP="002F4E72">
      <w:pPr>
        <w:pStyle w:val="NormalKeep"/>
      </w:pPr>
      <w:r w:rsidRPr="003D1EC1">
        <w:t>Váci út 1-3. WestEnd Office Building B toronyUngaria</w:t>
      </w:r>
    </w:p>
    <w:p w14:paraId="51DF6A3E" w14:textId="77777777" w:rsidR="002F4E72" w:rsidRPr="003D1EC1" w:rsidRDefault="002F4E72" w:rsidP="002F4E72"/>
    <w:p w14:paraId="02FBB2BB" w14:textId="77777777" w:rsidR="002F4E72" w:rsidRPr="003D1EC1" w:rsidRDefault="002F4E72" w:rsidP="002F4E72"/>
    <w:p w14:paraId="0D045A1F" w14:textId="77777777" w:rsidR="002F4E72" w:rsidRPr="003D1EC1" w:rsidRDefault="002F4E72" w:rsidP="002F4E72">
      <w:pPr>
        <w:pStyle w:val="Heading1LAB"/>
      </w:pPr>
      <w:r w:rsidRPr="003D1EC1">
        <w:t>12.</w:t>
      </w:r>
      <w:r w:rsidRPr="003D1EC1">
        <w:tab/>
        <w:t>NUMĂRUL(ELE) AUTORIZAŢIEI DE PUNERE PE PIAŢĂ</w:t>
      </w:r>
    </w:p>
    <w:p w14:paraId="7B0214DA" w14:textId="77777777" w:rsidR="002F4E72" w:rsidRPr="003D1EC1" w:rsidRDefault="002F4E72" w:rsidP="002F4E72">
      <w:pPr>
        <w:pStyle w:val="NormalKeep"/>
      </w:pPr>
    </w:p>
    <w:p w14:paraId="19E6EBDF" w14:textId="03EB3868" w:rsidR="002F4E72" w:rsidRPr="003D1EC1" w:rsidRDefault="002F4E72" w:rsidP="002F4E72">
      <w:r w:rsidRPr="003D1EC1">
        <w:rPr>
          <w:color w:val="000000"/>
        </w:rPr>
        <w:t>EU/1/24/1817/007</w:t>
      </w:r>
      <w:r w:rsidRPr="003D1EC1">
        <w:t xml:space="preserve"> </w:t>
      </w:r>
      <w:r w:rsidRPr="003D1EC1">
        <w:tab/>
      </w:r>
      <w:r w:rsidRPr="003D1EC1">
        <w:tab/>
      </w:r>
      <w:r w:rsidRPr="003D1EC1">
        <w:rPr>
          <w:highlight w:val="lightGray"/>
        </w:rPr>
        <w:t xml:space="preserve">150 mg </w:t>
      </w:r>
      <w:r w:rsidRPr="003D1EC1">
        <w:rPr>
          <w:rStyle w:val="Highlight"/>
          <w:highlight w:val="lightGray"/>
          <w:shd w:val="clear" w:color="auto" w:fill="auto"/>
        </w:rPr>
        <w:t>stilouri injectoare preumplute</w:t>
      </w:r>
      <w:r w:rsidRPr="003D1EC1">
        <w:rPr>
          <w:highlight w:val="lightGray"/>
        </w:rPr>
        <w:t xml:space="preserve"> (6 x 1)</w:t>
      </w:r>
    </w:p>
    <w:p w14:paraId="4AF377F1" w14:textId="6CC2FD49" w:rsidR="002F4E72" w:rsidRPr="003D1EC1" w:rsidRDefault="002F4E72" w:rsidP="002F4E72">
      <w:pPr>
        <w:rPr>
          <w:highlight w:val="lightGray"/>
        </w:rPr>
      </w:pPr>
      <w:r w:rsidRPr="003D1EC1">
        <w:rPr>
          <w:highlight w:val="lightGray"/>
        </w:rPr>
        <w:t xml:space="preserve">EU/1/24/1817/008 </w:t>
      </w:r>
      <w:r w:rsidRPr="003D1EC1">
        <w:rPr>
          <w:highlight w:val="lightGray"/>
        </w:rPr>
        <w:tab/>
      </w:r>
      <w:r w:rsidRPr="003D1EC1">
        <w:rPr>
          <w:highlight w:val="lightGray"/>
        </w:rPr>
        <w:tab/>
        <w:t xml:space="preserve">150 mg </w:t>
      </w:r>
      <w:r w:rsidRPr="003D1EC1">
        <w:rPr>
          <w:rStyle w:val="Highlight"/>
          <w:highlight w:val="lightGray"/>
        </w:rPr>
        <w:t>stilouri</w:t>
      </w:r>
      <w:r w:rsidRPr="003D1EC1">
        <w:rPr>
          <w:rStyle w:val="Highlight"/>
        </w:rPr>
        <w:t xml:space="preserve"> injectoare preumplute</w:t>
      </w:r>
      <w:r w:rsidRPr="003D1EC1">
        <w:rPr>
          <w:highlight w:val="lightGray"/>
        </w:rPr>
        <w:t xml:space="preserve"> (10 x 1)</w:t>
      </w:r>
    </w:p>
    <w:p w14:paraId="531783BF" w14:textId="77777777" w:rsidR="008A5EFF" w:rsidRPr="003D1EC1" w:rsidRDefault="008A5EFF" w:rsidP="008A5EFF">
      <w:r w:rsidRPr="003D1EC1">
        <w:rPr>
          <w:highlight w:val="lightGray"/>
          <w:shd w:val="pct15" w:color="auto" w:fill="FFFFFF"/>
        </w:rPr>
        <w:t xml:space="preserve">EU/1/24/1817/012 </w:t>
      </w:r>
      <w:r w:rsidRPr="003D1EC1">
        <w:rPr>
          <w:highlight w:val="lightGray"/>
          <w:shd w:val="pct15" w:color="auto" w:fill="FFFFFF"/>
        </w:rPr>
        <w:tab/>
      </w:r>
      <w:r w:rsidRPr="003D1EC1">
        <w:rPr>
          <w:highlight w:val="lightGray"/>
          <w:shd w:val="pct15" w:color="auto" w:fill="FFFFFF"/>
        </w:rPr>
        <w:tab/>
      </w:r>
      <w:r w:rsidRPr="003D1EC1">
        <w:rPr>
          <w:highlight w:val="lightGray"/>
        </w:rPr>
        <w:t xml:space="preserve">150 mg </w:t>
      </w:r>
      <w:r w:rsidRPr="003D1EC1">
        <w:rPr>
          <w:rStyle w:val="Highlight"/>
        </w:rPr>
        <w:t>stilouri injectoare preumplute</w:t>
      </w:r>
      <w:r w:rsidRPr="003D1EC1">
        <w:rPr>
          <w:highlight w:val="lightGray"/>
        </w:rPr>
        <w:t xml:space="preserve"> (2 x 1)</w:t>
      </w:r>
    </w:p>
    <w:p w14:paraId="48260F8D" w14:textId="77777777" w:rsidR="008A5EFF" w:rsidRPr="003D1EC1" w:rsidRDefault="008A5EFF" w:rsidP="008A5EFF">
      <w:r w:rsidRPr="003D1EC1">
        <w:rPr>
          <w:highlight w:val="lightGray"/>
          <w:shd w:val="pct15" w:color="auto" w:fill="FFFFFF"/>
        </w:rPr>
        <w:t xml:space="preserve">EU/1/24/1817/013 </w:t>
      </w:r>
      <w:r w:rsidRPr="003D1EC1">
        <w:rPr>
          <w:highlight w:val="lightGray"/>
          <w:shd w:val="pct15" w:color="auto" w:fill="FFFFFF"/>
        </w:rPr>
        <w:tab/>
      </w:r>
      <w:r w:rsidRPr="003D1EC1">
        <w:rPr>
          <w:highlight w:val="lightGray"/>
          <w:shd w:val="pct15" w:color="auto" w:fill="FFFFFF"/>
        </w:rPr>
        <w:tab/>
      </w:r>
      <w:r w:rsidRPr="003D1EC1">
        <w:rPr>
          <w:highlight w:val="lightGray"/>
        </w:rPr>
        <w:t xml:space="preserve">150 mg </w:t>
      </w:r>
      <w:r w:rsidRPr="003D1EC1">
        <w:rPr>
          <w:rStyle w:val="Highlight"/>
        </w:rPr>
        <w:t>stilouri injectoare preumplute</w:t>
      </w:r>
      <w:r w:rsidRPr="003D1EC1">
        <w:rPr>
          <w:highlight w:val="lightGray"/>
        </w:rPr>
        <w:t xml:space="preserve"> (3 x 1)</w:t>
      </w:r>
    </w:p>
    <w:p w14:paraId="794D3FA6" w14:textId="77777777" w:rsidR="002F4E72" w:rsidRPr="003D1EC1" w:rsidRDefault="002F4E72" w:rsidP="002F4E72"/>
    <w:p w14:paraId="238FC11D" w14:textId="77777777" w:rsidR="002F4E72" w:rsidRPr="003D1EC1" w:rsidRDefault="002F4E72" w:rsidP="002F4E72"/>
    <w:p w14:paraId="5CF0281C" w14:textId="77777777" w:rsidR="002F4E72" w:rsidRPr="003D1EC1" w:rsidRDefault="002F4E72" w:rsidP="002F4E72">
      <w:pPr>
        <w:pStyle w:val="Heading1LAB"/>
      </w:pPr>
      <w:r w:rsidRPr="003D1EC1">
        <w:t>13.</w:t>
      </w:r>
      <w:r w:rsidRPr="003D1EC1">
        <w:tab/>
        <w:t>SERIA DE FABRICAŢIE</w:t>
      </w:r>
    </w:p>
    <w:p w14:paraId="043FAB51" w14:textId="77777777" w:rsidR="002F4E72" w:rsidRPr="003D1EC1" w:rsidRDefault="002F4E72" w:rsidP="002F4E72">
      <w:pPr>
        <w:pStyle w:val="NormalKeep"/>
      </w:pPr>
    </w:p>
    <w:p w14:paraId="199C008B" w14:textId="77777777" w:rsidR="002F4E72" w:rsidRPr="003D1EC1" w:rsidRDefault="002F4E72" w:rsidP="002F4E72">
      <w:pPr>
        <w:keepNext/>
      </w:pPr>
      <w:r w:rsidRPr="003D1EC1">
        <w:t>Lot</w:t>
      </w:r>
    </w:p>
    <w:p w14:paraId="10CD9E3B" w14:textId="77777777" w:rsidR="002F4E72" w:rsidRPr="003D1EC1" w:rsidRDefault="002F4E72" w:rsidP="002F4E72"/>
    <w:p w14:paraId="3B3BE6B8" w14:textId="77777777" w:rsidR="002F4E72" w:rsidRPr="003D1EC1" w:rsidRDefault="002F4E72" w:rsidP="002F4E72"/>
    <w:p w14:paraId="040EFDE9" w14:textId="77777777" w:rsidR="002F4E72" w:rsidRPr="003D1EC1" w:rsidRDefault="002F4E72" w:rsidP="002F4E72">
      <w:pPr>
        <w:pStyle w:val="Heading1LAB"/>
      </w:pPr>
      <w:r w:rsidRPr="003D1EC1">
        <w:t>14.</w:t>
      </w:r>
      <w:r w:rsidRPr="003D1EC1">
        <w:tab/>
        <w:t>CLASIFICARE GENERALĂ PRIVIND MODUL DE ELIBERARE</w:t>
      </w:r>
    </w:p>
    <w:p w14:paraId="4E2F77AF" w14:textId="77777777" w:rsidR="002F4E72" w:rsidRPr="003D1EC1" w:rsidRDefault="002F4E72" w:rsidP="002F4E72">
      <w:pPr>
        <w:pStyle w:val="NormalKeep"/>
      </w:pPr>
    </w:p>
    <w:p w14:paraId="0E0F5C94" w14:textId="77777777" w:rsidR="002F4E72" w:rsidRPr="003D1EC1" w:rsidRDefault="002F4E72" w:rsidP="002F4E72"/>
    <w:p w14:paraId="7E5F51BC" w14:textId="77777777" w:rsidR="002F4E72" w:rsidRPr="003D1EC1" w:rsidRDefault="002F4E72" w:rsidP="002F4E72">
      <w:pPr>
        <w:pStyle w:val="Heading1LAB"/>
      </w:pPr>
      <w:r w:rsidRPr="003D1EC1">
        <w:t>15.</w:t>
      </w:r>
      <w:r w:rsidRPr="003D1EC1">
        <w:tab/>
        <w:t>INSTRUCŢIUNI DE UTILIZARE</w:t>
      </w:r>
    </w:p>
    <w:p w14:paraId="29CF8D70" w14:textId="77777777" w:rsidR="002F4E72" w:rsidRPr="003D1EC1" w:rsidRDefault="002F4E72" w:rsidP="002F4E72">
      <w:pPr>
        <w:pStyle w:val="NormalKeep"/>
      </w:pPr>
    </w:p>
    <w:p w14:paraId="1A71CA25" w14:textId="77777777" w:rsidR="002F4E72" w:rsidRPr="003D1EC1" w:rsidRDefault="002F4E72" w:rsidP="002F4E72"/>
    <w:p w14:paraId="1A64B9B9" w14:textId="77777777" w:rsidR="002F4E72" w:rsidRPr="003D1EC1" w:rsidRDefault="002F4E72" w:rsidP="002F4E72">
      <w:pPr>
        <w:pStyle w:val="Heading1LAB"/>
      </w:pPr>
      <w:r w:rsidRPr="003D1EC1">
        <w:t>16.</w:t>
      </w:r>
      <w:r w:rsidRPr="003D1EC1">
        <w:tab/>
        <w:t>INFORMAŢII ÎN BRAILLE</w:t>
      </w:r>
    </w:p>
    <w:p w14:paraId="25359E3D" w14:textId="77777777" w:rsidR="002F4E72" w:rsidRPr="003D1EC1" w:rsidRDefault="002F4E72" w:rsidP="002F4E72">
      <w:pPr>
        <w:pStyle w:val="NormalKeep"/>
      </w:pPr>
    </w:p>
    <w:p w14:paraId="15044E33" w14:textId="77777777" w:rsidR="002F4E72" w:rsidRPr="003D1EC1" w:rsidRDefault="002F4E72" w:rsidP="002F4E72">
      <w:pPr>
        <w:keepNext/>
      </w:pPr>
      <w:r w:rsidRPr="003D1EC1">
        <w:t>Omlyclo 150 mg</w:t>
      </w:r>
    </w:p>
    <w:p w14:paraId="6138AB4E" w14:textId="77777777" w:rsidR="002F4E72" w:rsidRPr="003D1EC1" w:rsidRDefault="002F4E72" w:rsidP="002F4E72"/>
    <w:p w14:paraId="5610B2B1" w14:textId="77777777" w:rsidR="002F4E72" w:rsidRPr="003D1EC1" w:rsidRDefault="002F4E72" w:rsidP="002F4E72"/>
    <w:p w14:paraId="59A40498" w14:textId="77777777" w:rsidR="002F4E72" w:rsidRPr="003D1EC1" w:rsidRDefault="002F4E72" w:rsidP="002F4E72">
      <w:pPr>
        <w:pStyle w:val="Heading1LAB"/>
      </w:pPr>
      <w:r w:rsidRPr="003D1EC1">
        <w:t>17.</w:t>
      </w:r>
      <w:r w:rsidRPr="003D1EC1">
        <w:tab/>
        <w:t>IDENTIFICATOR UNIC - COD DE BARE BIDIMENSIONAL</w:t>
      </w:r>
    </w:p>
    <w:p w14:paraId="04512253" w14:textId="77777777" w:rsidR="002F4E72" w:rsidRPr="003D1EC1" w:rsidRDefault="002F4E72" w:rsidP="002F4E72">
      <w:pPr>
        <w:pStyle w:val="NormalKeep"/>
      </w:pPr>
    </w:p>
    <w:p w14:paraId="379E7B3B" w14:textId="77777777" w:rsidR="002F4E72" w:rsidRPr="003D1EC1" w:rsidRDefault="002F4E72" w:rsidP="002F4E72"/>
    <w:p w14:paraId="55EA5F4C" w14:textId="77777777" w:rsidR="002F4E72" w:rsidRPr="003D1EC1" w:rsidRDefault="002F4E72" w:rsidP="002F4E72">
      <w:pPr>
        <w:pStyle w:val="Heading1LAB"/>
      </w:pPr>
      <w:r w:rsidRPr="003D1EC1">
        <w:t>18.</w:t>
      </w:r>
      <w:r w:rsidRPr="003D1EC1">
        <w:tab/>
        <w:t>IDENTIFICATOR UNIC - DATE LIZIBILE PENTRU PERSOANE</w:t>
      </w:r>
    </w:p>
    <w:p w14:paraId="1B56D0C9" w14:textId="77777777" w:rsidR="002F4E72" w:rsidRPr="003D1EC1" w:rsidRDefault="002F4E72" w:rsidP="002F4E72">
      <w:pPr>
        <w:pStyle w:val="NormalKeep"/>
      </w:pPr>
    </w:p>
    <w:p w14:paraId="6C947141" w14:textId="77777777" w:rsidR="002F4E72" w:rsidRPr="003D1EC1" w:rsidRDefault="002F4E72" w:rsidP="002F4E72">
      <w:pPr>
        <w:pStyle w:val="NormalKeep"/>
      </w:pPr>
    </w:p>
    <w:p w14:paraId="15C9BA56" w14:textId="77777777" w:rsidR="002F4E72" w:rsidRPr="003D1EC1" w:rsidRDefault="002F4E72" w:rsidP="002F4E72">
      <w:pPr>
        <w:pStyle w:val="Heading1LAB"/>
        <w:ind w:left="0" w:firstLine="0"/>
        <w:rPr>
          <w:rFonts w:eastAsia="맑은 고딕"/>
        </w:rPr>
      </w:pPr>
      <w:r w:rsidRPr="003D1EC1">
        <w:br w:type="page"/>
      </w:r>
    </w:p>
    <w:p w14:paraId="054EB040" w14:textId="77777777" w:rsidR="002F4E72" w:rsidRPr="003D1EC1" w:rsidRDefault="002F4E72" w:rsidP="00C57699">
      <w:pPr>
        <w:pStyle w:val="NormalKeep"/>
        <w:rPr>
          <w:rFonts w:eastAsia="맑은 고딕"/>
        </w:rPr>
      </w:pPr>
    </w:p>
    <w:p w14:paraId="76FE221F" w14:textId="77777777" w:rsidR="002F4E72" w:rsidRPr="003D1EC1" w:rsidRDefault="002F4E72" w:rsidP="002F4E72">
      <w:pPr>
        <w:pStyle w:val="Heading1LAB"/>
        <w:ind w:left="0" w:firstLine="0"/>
      </w:pPr>
      <w:r w:rsidRPr="003D1EC1">
        <w:t>MINIMUM DE INFORMAŢII CARE TREBUIE SĂ APARĂ PE AMBALAJELE PRIMARE MICI</w:t>
      </w:r>
    </w:p>
    <w:p w14:paraId="0E6FF7E6" w14:textId="77777777" w:rsidR="002F4E72" w:rsidRPr="003D1EC1" w:rsidRDefault="002F4E72" w:rsidP="002F4E72">
      <w:pPr>
        <w:pStyle w:val="NormalCentred"/>
        <w:pBdr>
          <w:top w:val="single" w:sz="4" w:space="1" w:color="auto"/>
          <w:left w:val="single" w:sz="4" w:space="4" w:color="auto"/>
          <w:bottom w:val="single" w:sz="4" w:space="1" w:color="auto"/>
          <w:right w:val="single" w:sz="4" w:space="4" w:color="auto"/>
        </w:pBdr>
        <w:jc w:val="left"/>
      </w:pPr>
    </w:p>
    <w:p w14:paraId="7885F71C" w14:textId="77777777" w:rsidR="002F4E72" w:rsidRPr="003D1EC1" w:rsidRDefault="002F4E72" w:rsidP="002F4E72">
      <w:pPr>
        <w:pStyle w:val="Heading1LAB"/>
      </w:pPr>
      <w:r w:rsidRPr="003D1EC1">
        <w:t>ETICHETA STILOULUI INJECTOR PREUMPLUT</w:t>
      </w:r>
    </w:p>
    <w:p w14:paraId="4665F517" w14:textId="77777777" w:rsidR="002F4E72" w:rsidRPr="003D1EC1" w:rsidRDefault="002F4E72" w:rsidP="002F4E72">
      <w:pPr>
        <w:pStyle w:val="NormalKeep"/>
      </w:pPr>
    </w:p>
    <w:p w14:paraId="50786060" w14:textId="77777777" w:rsidR="002F4E72" w:rsidRPr="003D1EC1" w:rsidRDefault="002F4E72" w:rsidP="002F4E72"/>
    <w:p w14:paraId="351627BB" w14:textId="77777777" w:rsidR="002F4E72" w:rsidRPr="003D1EC1" w:rsidRDefault="002F4E72" w:rsidP="002F4E72">
      <w:pPr>
        <w:pStyle w:val="Heading1LAB"/>
      </w:pPr>
      <w:r w:rsidRPr="003D1EC1">
        <w:t>1.</w:t>
      </w:r>
      <w:r w:rsidRPr="003D1EC1">
        <w:tab/>
        <w:t>DENUMIREA COMERCIALĂ A MEDICAMENTULUI ŞI CALEA (CĂILE) DE ADMINISTRARE</w:t>
      </w:r>
    </w:p>
    <w:p w14:paraId="2DFEF725" w14:textId="77777777" w:rsidR="002F4E72" w:rsidRPr="003D1EC1" w:rsidRDefault="002F4E72" w:rsidP="002F4E72">
      <w:pPr>
        <w:pStyle w:val="NormalKeep"/>
      </w:pPr>
    </w:p>
    <w:p w14:paraId="295C017D" w14:textId="77777777" w:rsidR="002F4E72" w:rsidRPr="003D1EC1" w:rsidRDefault="002F4E72" w:rsidP="002F4E72">
      <w:pPr>
        <w:keepNext/>
      </w:pPr>
      <w:r w:rsidRPr="003D1EC1">
        <w:t xml:space="preserve">Omlyclo </w:t>
      </w:r>
      <w:r w:rsidRPr="003D1EC1">
        <w:rPr>
          <w:shd w:val="pct15" w:color="auto" w:fill="FFFFFF"/>
        </w:rPr>
        <w:t xml:space="preserve">150 mg </w:t>
      </w:r>
      <w:r w:rsidRPr="003D1EC1">
        <w:t>injecție</w:t>
      </w:r>
    </w:p>
    <w:p w14:paraId="49B1D0FB" w14:textId="77777777" w:rsidR="002F4E72" w:rsidRPr="003D1EC1" w:rsidRDefault="002F4E72" w:rsidP="002F4E72">
      <w:pPr>
        <w:keepNext/>
      </w:pPr>
      <w:r w:rsidRPr="003D1EC1">
        <w:t>Omalizumab</w:t>
      </w:r>
    </w:p>
    <w:p w14:paraId="45AB0C58" w14:textId="6C4BBDD2" w:rsidR="002F4E72" w:rsidRPr="003D1EC1" w:rsidRDefault="002F4E72" w:rsidP="002F4E72">
      <w:pPr>
        <w:keepNext/>
      </w:pPr>
      <w:del w:id="1287" w:author="만든 이">
        <w:r w:rsidRPr="00126678" w:rsidDel="00372D14">
          <w:rPr>
            <w:rPrChange w:id="1288" w:author="만든 이">
              <w:rPr>
                <w:rFonts w:ascii="맑은 고딕" w:eastAsia="맑은 고딕" w:hAnsi="맑은 고딕"/>
                <w:lang w:eastAsia="ko-KR"/>
              </w:rPr>
            </w:rPrChange>
          </w:rPr>
          <w:delText>SC</w:delText>
        </w:r>
      </w:del>
      <w:ins w:id="1289" w:author="만든 이">
        <w:r w:rsidR="00372D14" w:rsidRPr="00126678">
          <w:rPr>
            <w:rPrChange w:id="1290" w:author="만든 이">
              <w:rPr>
                <w:rFonts w:ascii="맑은 고딕" w:eastAsia="맑은 고딕" w:hAnsi="맑은 고딕" w:cs="맑은 고딕"/>
                <w:lang w:eastAsia="ko-KR"/>
              </w:rPr>
            </w:rPrChange>
          </w:rPr>
          <w:t>s.c.</w:t>
        </w:r>
      </w:ins>
    </w:p>
    <w:p w14:paraId="4E0559AB" w14:textId="77777777" w:rsidR="002F4E72" w:rsidRPr="003D1EC1" w:rsidRDefault="002F4E72" w:rsidP="002F4E72"/>
    <w:p w14:paraId="3E4DDCD3" w14:textId="77777777" w:rsidR="002F4E72" w:rsidRPr="003D1EC1" w:rsidRDefault="002F4E72" w:rsidP="002F4E72"/>
    <w:p w14:paraId="4C1D4D1D" w14:textId="77777777" w:rsidR="002F4E72" w:rsidRPr="003D1EC1" w:rsidRDefault="002F4E72" w:rsidP="002F4E72">
      <w:pPr>
        <w:pStyle w:val="Heading1LAB"/>
      </w:pPr>
      <w:r w:rsidRPr="003D1EC1">
        <w:t>2.</w:t>
      </w:r>
      <w:r w:rsidRPr="003D1EC1">
        <w:tab/>
        <w:t>MODUL DE ADMINISTRARE</w:t>
      </w:r>
    </w:p>
    <w:p w14:paraId="1B242FCC" w14:textId="77777777" w:rsidR="002F4E72" w:rsidRPr="003D1EC1" w:rsidRDefault="002F4E72" w:rsidP="002F4E72">
      <w:pPr>
        <w:pStyle w:val="NormalKeep"/>
      </w:pPr>
    </w:p>
    <w:p w14:paraId="564A6BEA" w14:textId="77777777" w:rsidR="002F4E72" w:rsidRPr="003D1EC1" w:rsidRDefault="002F4E72" w:rsidP="002F4E72"/>
    <w:p w14:paraId="001AE2CD" w14:textId="77777777" w:rsidR="002F4E72" w:rsidRPr="003D1EC1" w:rsidRDefault="002F4E72" w:rsidP="002F4E72">
      <w:pPr>
        <w:pStyle w:val="Heading1LAB"/>
      </w:pPr>
      <w:r w:rsidRPr="003D1EC1">
        <w:t>3.</w:t>
      </w:r>
      <w:r w:rsidRPr="003D1EC1">
        <w:tab/>
        <w:t>DATA DE EXPIRARE</w:t>
      </w:r>
    </w:p>
    <w:p w14:paraId="227B9071" w14:textId="77777777" w:rsidR="002F4E72" w:rsidRPr="003D1EC1" w:rsidRDefault="002F4E72" w:rsidP="002F4E72">
      <w:pPr>
        <w:pStyle w:val="NormalKeep"/>
      </w:pPr>
    </w:p>
    <w:p w14:paraId="7960FAD8" w14:textId="77777777" w:rsidR="002F4E72" w:rsidRPr="003D1EC1" w:rsidRDefault="002F4E72" w:rsidP="002F4E72">
      <w:pPr>
        <w:keepNext/>
      </w:pPr>
      <w:r w:rsidRPr="003D1EC1">
        <w:t>EXP</w:t>
      </w:r>
    </w:p>
    <w:p w14:paraId="188416C0" w14:textId="77777777" w:rsidR="002F4E72" w:rsidRPr="003D1EC1" w:rsidRDefault="002F4E72" w:rsidP="002F4E72"/>
    <w:p w14:paraId="1E6974FB" w14:textId="77777777" w:rsidR="002F4E72" w:rsidRPr="003D1EC1" w:rsidRDefault="002F4E72" w:rsidP="002F4E72"/>
    <w:p w14:paraId="4EB9819F" w14:textId="77777777" w:rsidR="002F4E72" w:rsidRPr="003D1EC1" w:rsidRDefault="002F4E72" w:rsidP="002F4E72">
      <w:pPr>
        <w:pStyle w:val="Heading1LAB"/>
      </w:pPr>
      <w:r w:rsidRPr="003D1EC1">
        <w:t>4.</w:t>
      </w:r>
      <w:r w:rsidRPr="003D1EC1">
        <w:tab/>
        <w:t>SERIA DE FABRICAŢIE</w:t>
      </w:r>
    </w:p>
    <w:p w14:paraId="3DAE92B2" w14:textId="77777777" w:rsidR="002F4E72" w:rsidRPr="003D1EC1" w:rsidRDefault="002F4E72" w:rsidP="002F4E72">
      <w:pPr>
        <w:pStyle w:val="NormalKeep"/>
      </w:pPr>
    </w:p>
    <w:p w14:paraId="6D3E79A6" w14:textId="77777777" w:rsidR="002F4E72" w:rsidRPr="003D1EC1" w:rsidRDefault="002F4E72" w:rsidP="002F4E72">
      <w:pPr>
        <w:keepNext/>
      </w:pPr>
      <w:r w:rsidRPr="003D1EC1">
        <w:t>Lot</w:t>
      </w:r>
    </w:p>
    <w:p w14:paraId="10CDBDFC" w14:textId="77777777" w:rsidR="002F4E72" w:rsidRPr="003D1EC1" w:rsidRDefault="002F4E72" w:rsidP="002F4E72"/>
    <w:p w14:paraId="3FFE1695" w14:textId="77777777" w:rsidR="002F4E72" w:rsidRPr="003D1EC1" w:rsidRDefault="002F4E72" w:rsidP="002F4E72"/>
    <w:p w14:paraId="11B52826" w14:textId="77777777" w:rsidR="002F4E72" w:rsidRPr="003D1EC1" w:rsidRDefault="002F4E72" w:rsidP="002F4E72">
      <w:pPr>
        <w:pStyle w:val="Heading1LAB"/>
      </w:pPr>
      <w:r w:rsidRPr="003D1EC1">
        <w:t>5.</w:t>
      </w:r>
      <w:r w:rsidRPr="003D1EC1">
        <w:tab/>
        <w:t>CONŢINUTUL PE MASĂ, VOLUM SAU UNITATEA DE DOZĂ</w:t>
      </w:r>
    </w:p>
    <w:p w14:paraId="6DD2015C" w14:textId="77777777" w:rsidR="002F4E72" w:rsidRPr="003D1EC1" w:rsidRDefault="002F4E72" w:rsidP="002F4E72">
      <w:pPr>
        <w:pStyle w:val="NormalKeep"/>
      </w:pPr>
    </w:p>
    <w:p w14:paraId="2C8B122C" w14:textId="77777777" w:rsidR="002F4E72" w:rsidRPr="003D1EC1" w:rsidRDefault="002F4E72" w:rsidP="002F4E72">
      <w:pPr>
        <w:keepNext/>
      </w:pPr>
      <w:r w:rsidRPr="003D1EC1">
        <w:t>150 mg/1 ml</w:t>
      </w:r>
    </w:p>
    <w:p w14:paraId="6E44DD40" w14:textId="77777777" w:rsidR="002F4E72" w:rsidRPr="003D1EC1" w:rsidRDefault="002F4E72" w:rsidP="002F4E72"/>
    <w:p w14:paraId="62E8D416" w14:textId="77777777" w:rsidR="002F4E72" w:rsidRPr="003D1EC1" w:rsidRDefault="002F4E72" w:rsidP="002F4E72"/>
    <w:p w14:paraId="191D494E" w14:textId="77777777" w:rsidR="002F4E72" w:rsidRPr="003D1EC1" w:rsidRDefault="002F4E72" w:rsidP="002F4E72">
      <w:pPr>
        <w:pStyle w:val="Heading1LAB"/>
      </w:pPr>
      <w:r w:rsidRPr="003D1EC1">
        <w:t>6.</w:t>
      </w:r>
      <w:r w:rsidRPr="003D1EC1">
        <w:tab/>
        <w:t>ALTE INFORMAŢII</w:t>
      </w:r>
    </w:p>
    <w:p w14:paraId="1391EBBD" w14:textId="77777777" w:rsidR="002F4E72" w:rsidRPr="003D1EC1" w:rsidRDefault="002F4E72" w:rsidP="002F4E72">
      <w:pPr>
        <w:pStyle w:val="NormalKeep"/>
      </w:pPr>
    </w:p>
    <w:p w14:paraId="600D6030" w14:textId="77777777" w:rsidR="002F4E72" w:rsidRPr="003D1EC1" w:rsidRDefault="002F4E72" w:rsidP="002F4E72">
      <w:pPr>
        <w:pStyle w:val="NormalKeep"/>
        <w:keepNext w:val="0"/>
      </w:pPr>
    </w:p>
    <w:p w14:paraId="350E74A3" w14:textId="7B151CEB" w:rsidR="002A7A37" w:rsidRDefault="002F4E72" w:rsidP="00BA08E9">
      <w:pPr>
        <w:pStyle w:val="Heading1LAB"/>
        <w:rPr>
          <w:ins w:id="1291" w:author="만든 이"/>
          <w:rFonts w:eastAsia="맑은 고딕"/>
          <w:lang w:eastAsia="ko-KR"/>
        </w:rPr>
      </w:pPr>
      <w:r w:rsidRPr="003D1EC1">
        <w:br w:type="page"/>
      </w:r>
    </w:p>
    <w:p w14:paraId="773B6141" w14:textId="77777777" w:rsidR="003D3FAC" w:rsidRPr="00126678" w:rsidRDefault="003D3FAC">
      <w:pPr>
        <w:pStyle w:val="NormalKeep"/>
        <w:rPr>
          <w:rFonts w:eastAsia="맑은 고딕"/>
          <w:lang w:eastAsia="ko-KR"/>
          <w:rPrChange w:id="1292" w:author="만든 이">
            <w:rPr/>
          </w:rPrChange>
        </w:rPr>
        <w:pPrChange w:id="1293" w:author="만든 이">
          <w:pPr>
            <w:pStyle w:val="Heading1LAB"/>
          </w:pPr>
        </w:pPrChange>
      </w:pPr>
    </w:p>
    <w:p w14:paraId="14E168C7" w14:textId="579BE7DA" w:rsidR="00BA08E9" w:rsidRPr="003D1EC1" w:rsidRDefault="00BA08E9" w:rsidP="00BA08E9">
      <w:pPr>
        <w:pStyle w:val="Heading1LAB"/>
        <w:rPr>
          <w:ins w:id="1294" w:author="만든 이"/>
        </w:rPr>
      </w:pPr>
      <w:ins w:id="1295" w:author="만든 이">
        <w:r w:rsidRPr="003D1EC1">
          <w:t>INFORMAŢII CARE TREBUIE SĂ APARĂ PE AMBALAJUL SECUNDAR</w:t>
        </w:r>
      </w:ins>
    </w:p>
    <w:p w14:paraId="267D562A" w14:textId="77777777" w:rsidR="00BA08E9" w:rsidRPr="003D1EC1" w:rsidRDefault="00BA08E9" w:rsidP="00BA08E9">
      <w:pPr>
        <w:pStyle w:val="Heading1LAB"/>
        <w:rPr>
          <w:ins w:id="1296" w:author="만든 이"/>
        </w:rPr>
      </w:pPr>
    </w:p>
    <w:p w14:paraId="315F41C1" w14:textId="77777777" w:rsidR="00BA08E9" w:rsidRPr="003D1EC1" w:rsidRDefault="00BA08E9" w:rsidP="00BA08E9">
      <w:pPr>
        <w:pStyle w:val="Heading1LAB"/>
        <w:rPr>
          <w:ins w:id="1297" w:author="만든 이"/>
        </w:rPr>
      </w:pPr>
      <w:ins w:id="1298" w:author="만든 이">
        <w:r w:rsidRPr="003D1EC1">
          <w:t>CUTIE DE CARTON PENTRU UNITATEA COMERCIALĂ</w:t>
        </w:r>
      </w:ins>
    </w:p>
    <w:p w14:paraId="2E6A614E" w14:textId="77777777" w:rsidR="00BA08E9" w:rsidRPr="003D1EC1" w:rsidRDefault="00BA08E9" w:rsidP="00BA08E9">
      <w:pPr>
        <w:pStyle w:val="NormalKeep"/>
        <w:rPr>
          <w:ins w:id="1299" w:author="만든 이"/>
        </w:rPr>
      </w:pPr>
    </w:p>
    <w:p w14:paraId="4223BF28" w14:textId="77777777" w:rsidR="00BA08E9" w:rsidRPr="003D1EC1" w:rsidRDefault="00BA08E9" w:rsidP="00BA08E9">
      <w:pPr>
        <w:rPr>
          <w:ins w:id="1300" w:author="만든 이"/>
        </w:rPr>
      </w:pPr>
    </w:p>
    <w:p w14:paraId="706948DB" w14:textId="77777777" w:rsidR="00BA08E9" w:rsidRPr="003D1EC1" w:rsidRDefault="00BA08E9" w:rsidP="00BA08E9">
      <w:pPr>
        <w:pStyle w:val="Heading1LAB"/>
        <w:rPr>
          <w:ins w:id="1301" w:author="만든 이"/>
        </w:rPr>
      </w:pPr>
      <w:ins w:id="1302" w:author="만든 이">
        <w:r w:rsidRPr="003D1EC1">
          <w:t>1.</w:t>
        </w:r>
        <w:r w:rsidRPr="003D1EC1">
          <w:tab/>
          <w:t>DENUMIREA COMERCIALĂ A MEDICAMENTULUI</w:t>
        </w:r>
      </w:ins>
    </w:p>
    <w:p w14:paraId="121CE5E8" w14:textId="77777777" w:rsidR="00BA08E9" w:rsidRPr="003D1EC1" w:rsidRDefault="00BA08E9" w:rsidP="00BA08E9">
      <w:pPr>
        <w:pStyle w:val="NormalKeep"/>
        <w:rPr>
          <w:ins w:id="1303" w:author="만든 이"/>
        </w:rPr>
      </w:pPr>
    </w:p>
    <w:p w14:paraId="79ACC1EE" w14:textId="77777777" w:rsidR="00BA08E9" w:rsidRPr="003D1EC1" w:rsidRDefault="00BA08E9" w:rsidP="00BA08E9">
      <w:pPr>
        <w:keepNext/>
        <w:rPr>
          <w:ins w:id="1304" w:author="만든 이"/>
        </w:rPr>
      </w:pPr>
      <w:ins w:id="1305" w:author="만든 이">
        <w:r w:rsidRPr="003D1EC1">
          <w:t>Omlyclo 300 mg soluţie injectabilă în seringă preumplută</w:t>
        </w:r>
      </w:ins>
    </w:p>
    <w:p w14:paraId="7398C0B1" w14:textId="77777777" w:rsidR="00BA08E9" w:rsidRPr="003D1EC1" w:rsidRDefault="00BA08E9" w:rsidP="00BA08E9">
      <w:pPr>
        <w:keepNext/>
        <w:rPr>
          <w:ins w:id="1306" w:author="만든 이"/>
        </w:rPr>
      </w:pPr>
      <w:ins w:id="1307" w:author="만든 이">
        <w:r w:rsidRPr="003D1EC1">
          <w:t>omalizumab</w:t>
        </w:r>
      </w:ins>
    </w:p>
    <w:p w14:paraId="4625429B" w14:textId="77777777" w:rsidR="00BA08E9" w:rsidRPr="003D1EC1" w:rsidRDefault="00BA08E9" w:rsidP="00BA08E9">
      <w:pPr>
        <w:rPr>
          <w:ins w:id="1308" w:author="만든 이"/>
        </w:rPr>
      </w:pPr>
    </w:p>
    <w:p w14:paraId="1E791B56" w14:textId="77777777" w:rsidR="00BA08E9" w:rsidRPr="003D1EC1" w:rsidRDefault="00BA08E9" w:rsidP="00BA08E9">
      <w:pPr>
        <w:rPr>
          <w:ins w:id="1309" w:author="만든 이"/>
        </w:rPr>
      </w:pPr>
    </w:p>
    <w:p w14:paraId="271A82B8" w14:textId="77777777" w:rsidR="00BA08E9" w:rsidRPr="003D1EC1" w:rsidRDefault="00BA08E9" w:rsidP="00BA08E9">
      <w:pPr>
        <w:pStyle w:val="Heading1LAB"/>
        <w:rPr>
          <w:ins w:id="1310" w:author="만든 이"/>
        </w:rPr>
      </w:pPr>
      <w:ins w:id="1311" w:author="만든 이">
        <w:r w:rsidRPr="003D1EC1">
          <w:t>2.</w:t>
        </w:r>
        <w:r w:rsidRPr="003D1EC1">
          <w:tab/>
          <w:t>DECLARAREA SUBSTANŢEI(SUBSTANŢELOR) ACTIVE</w:t>
        </w:r>
      </w:ins>
    </w:p>
    <w:p w14:paraId="3F158378" w14:textId="77777777" w:rsidR="00BA08E9" w:rsidRPr="003D1EC1" w:rsidRDefault="00BA08E9" w:rsidP="00BA08E9">
      <w:pPr>
        <w:pStyle w:val="NormalKeep"/>
        <w:rPr>
          <w:ins w:id="1312" w:author="만든 이"/>
        </w:rPr>
      </w:pPr>
    </w:p>
    <w:p w14:paraId="37615608" w14:textId="7A42722F" w:rsidR="00BA08E9" w:rsidRPr="003D1EC1" w:rsidRDefault="00BA08E9" w:rsidP="00BA08E9">
      <w:pPr>
        <w:keepNext/>
        <w:rPr>
          <w:ins w:id="1313" w:author="만든 이"/>
        </w:rPr>
      </w:pPr>
      <w:ins w:id="1314" w:author="만든 이">
        <w:r w:rsidRPr="003D1EC1">
          <w:t xml:space="preserve">O seringă preumplută de 2 ml conţine </w:t>
        </w:r>
        <w:r w:rsidR="00C7145D">
          <w:rPr>
            <w:rFonts w:eastAsia="맑은 고딕" w:hint="eastAsia"/>
            <w:lang w:eastAsia="ko-KR"/>
          </w:rPr>
          <w:t xml:space="preserve">omalizumab </w:t>
        </w:r>
        <w:r w:rsidRPr="003D1EC1">
          <w:t>300 mg</w:t>
        </w:r>
        <w:del w:id="1315" w:author="만든 이">
          <w:r w:rsidRPr="003D1EC1" w:rsidDel="00C7145D">
            <w:delText xml:space="preserve"> de omalizumab</w:delText>
          </w:r>
        </w:del>
        <w:r w:rsidRPr="003D1EC1">
          <w:t>.</w:t>
        </w:r>
      </w:ins>
    </w:p>
    <w:p w14:paraId="2C2E36AB" w14:textId="77777777" w:rsidR="00BA08E9" w:rsidRPr="003D1EC1" w:rsidRDefault="00BA08E9" w:rsidP="00BA08E9">
      <w:pPr>
        <w:rPr>
          <w:ins w:id="1316" w:author="만든 이"/>
        </w:rPr>
      </w:pPr>
    </w:p>
    <w:p w14:paraId="03F3F5B9" w14:textId="77777777" w:rsidR="00BA08E9" w:rsidRPr="003D1EC1" w:rsidRDefault="00BA08E9" w:rsidP="00BA08E9">
      <w:pPr>
        <w:rPr>
          <w:ins w:id="1317" w:author="만든 이"/>
        </w:rPr>
      </w:pPr>
    </w:p>
    <w:p w14:paraId="41266524" w14:textId="77777777" w:rsidR="00BA08E9" w:rsidRPr="003D1EC1" w:rsidRDefault="00BA08E9" w:rsidP="00BA08E9">
      <w:pPr>
        <w:pStyle w:val="Heading1LAB"/>
        <w:rPr>
          <w:ins w:id="1318" w:author="만든 이"/>
        </w:rPr>
      </w:pPr>
      <w:ins w:id="1319" w:author="만든 이">
        <w:r w:rsidRPr="003D1EC1">
          <w:t>3.</w:t>
        </w:r>
        <w:r w:rsidRPr="003D1EC1">
          <w:tab/>
          <w:t>LISTA EXCIPIENŢILOR</w:t>
        </w:r>
      </w:ins>
    </w:p>
    <w:p w14:paraId="7902F2FC" w14:textId="77777777" w:rsidR="00BA08E9" w:rsidRPr="003D1EC1" w:rsidRDefault="00BA08E9" w:rsidP="00BA08E9">
      <w:pPr>
        <w:pStyle w:val="NormalKeep"/>
        <w:rPr>
          <w:ins w:id="1320" w:author="만든 이"/>
        </w:rPr>
      </w:pPr>
    </w:p>
    <w:p w14:paraId="0130B6BF" w14:textId="77777777" w:rsidR="00BA08E9" w:rsidRPr="003D1EC1" w:rsidRDefault="00BA08E9" w:rsidP="00BA08E9">
      <w:pPr>
        <w:keepNext/>
        <w:rPr>
          <w:ins w:id="1321" w:author="만든 이"/>
        </w:rPr>
      </w:pPr>
      <w:ins w:id="1322" w:author="만든 이">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ins>
    </w:p>
    <w:p w14:paraId="44DF60FA" w14:textId="77777777" w:rsidR="00BA08E9" w:rsidRPr="003D1EC1" w:rsidRDefault="00BA08E9" w:rsidP="00BA08E9">
      <w:pPr>
        <w:rPr>
          <w:ins w:id="1323" w:author="만든 이"/>
        </w:rPr>
      </w:pPr>
    </w:p>
    <w:p w14:paraId="48983B60" w14:textId="77777777" w:rsidR="00BA08E9" w:rsidRPr="003D1EC1" w:rsidRDefault="00BA08E9" w:rsidP="00BA08E9">
      <w:pPr>
        <w:rPr>
          <w:ins w:id="1324" w:author="만든 이"/>
        </w:rPr>
      </w:pPr>
    </w:p>
    <w:p w14:paraId="132AAE0A" w14:textId="77777777" w:rsidR="00BA08E9" w:rsidRPr="003D1EC1" w:rsidRDefault="00BA08E9" w:rsidP="00BA08E9">
      <w:pPr>
        <w:pStyle w:val="Heading1LAB"/>
        <w:rPr>
          <w:ins w:id="1325" w:author="만든 이"/>
        </w:rPr>
      </w:pPr>
      <w:ins w:id="1326" w:author="만든 이">
        <w:r w:rsidRPr="003D1EC1">
          <w:t>4.</w:t>
        </w:r>
        <w:r w:rsidRPr="003D1EC1">
          <w:tab/>
          <w:t>FORMA FARMACEUTICĂ ŞI CONŢINUTUL</w:t>
        </w:r>
      </w:ins>
    </w:p>
    <w:p w14:paraId="67637924" w14:textId="77777777" w:rsidR="00BA08E9" w:rsidRPr="003D1EC1" w:rsidRDefault="00BA08E9" w:rsidP="00BA08E9">
      <w:pPr>
        <w:pStyle w:val="NormalKeep"/>
        <w:rPr>
          <w:ins w:id="1327" w:author="만든 이"/>
        </w:rPr>
      </w:pPr>
    </w:p>
    <w:p w14:paraId="6E2B4D2A" w14:textId="77777777" w:rsidR="00BA08E9" w:rsidRPr="003D1EC1" w:rsidRDefault="00BA08E9" w:rsidP="00BA08E9">
      <w:pPr>
        <w:pStyle w:val="NormalKeep"/>
        <w:rPr>
          <w:ins w:id="1328" w:author="만든 이"/>
          <w:rStyle w:val="Highlight"/>
        </w:rPr>
      </w:pPr>
      <w:ins w:id="1329" w:author="만든 이">
        <w:r w:rsidRPr="003D1EC1">
          <w:rPr>
            <w:rStyle w:val="Highlight"/>
          </w:rPr>
          <w:t>Soluţie injectabilă în seringă preumplută</w:t>
        </w:r>
      </w:ins>
    </w:p>
    <w:p w14:paraId="0E3C4477" w14:textId="77777777" w:rsidR="00BA08E9" w:rsidRPr="003D1EC1" w:rsidRDefault="00BA08E9" w:rsidP="00BA08E9">
      <w:pPr>
        <w:pStyle w:val="NormalKeep"/>
        <w:rPr>
          <w:ins w:id="1330" w:author="만든 이"/>
        </w:rPr>
      </w:pPr>
      <w:ins w:id="1331" w:author="만든 이">
        <w:r w:rsidRPr="003D1EC1">
          <w:t>300 mg/2 ml</w:t>
        </w:r>
      </w:ins>
    </w:p>
    <w:p w14:paraId="391B349D" w14:textId="77777777" w:rsidR="00BA08E9" w:rsidRPr="003D1EC1" w:rsidRDefault="00BA08E9" w:rsidP="00BA08E9">
      <w:pPr>
        <w:pStyle w:val="NormalKeep"/>
        <w:rPr>
          <w:ins w:id="1332" w:author="만든 이"/>
        </w:rPr>
      </w:pPr>
    </w:p>
    <w:p w14:paraId="63BE4B64" w14:textId="77777777" w:rsidR="00BA08E9" w:rsidRPr="003D1EC1" w:rsidRDefault="00BA08E9" w:rsidP="00BA08E9">
      <w:pPr>
        <w:keepNext/>
        <w:rPr>
          <w:ins w:id="1333" w:author="만든 이"/>
        </w:rPr>
      </w:pPr>
      <w:ins w:id="1334" w:author="만든 이">
        <w:r w:rsidRPr="003D1EC1">
          <w:t>1 seringă preumplută cu ac de protecție</w:t>
        </w:r>
      </w:ins>
    </w:p>
    <w:p w14:paraId="165F2BCC" w14:textId="77777777" w:rsidR="00BA08E9" w:rsidRPr="003D1EC1" w:rsidRDefault="00BA08E9" w:rsidP="00BA08E9">
      <w:pPr>
        <w:rPr>
          <w:ins w:id="1335" w:author="만든 이"/>
        </w:rPr>
      </w:pPr>
    </w:p>
    <w:p w14:paraId="5C1FFD3C" w14:textId="77777777" w:rsidR="00BA08E9" w:rsidRPr="003D1EC1" w:rsidRDefault="00BA08E9" w:rsidP="00BA08E9">
      <w:pPr>
        <w:rPr>
          <w:ins w:id="1336" w:author="만든 이"/>
        </w:rPr>
      </w:pPr>
    </w:p>
    <w:p w14:paraId="5242D59D" w14:textId="77777777" w:rsidR="00BA08E9" w:rsidRPr="003D1EC1" w:rsidRDefault="00BA08E9" w:rsidP="00BA08E9">
      <w:pPr>
        <w:pStyle w:val="Heading1LAB"/>
        <w:rPr>
          <w:ins w:id="1337" w:author="만든 이"/>
        </w:rPr>
      </w:pPr>
      <w:ins w:id="1338" w:author="만든 이">
        <w:r w:rsidRPr="003D1EC1">
          <w:t>5.</w:t>
        </w:r>
        <w:r w:rsidRPr="003D1EC1">
          <w:tab/>
          <w:t>MODUL ŞI CALEA (CĂILE) DE ADMINISTRARE</w:t>
        </w:r>
      </w:ins>
    </w:p>
    <w:p w14:paraId="6909DAAC" w14:textId="77777777" w:rsidR="00BA08E9" w:rsidRPr="003D1EC1" w:rsidRDefault="00BA08E9" w:rsidP="00BA08E9">
      <w:pPr>
        <w:pStyle w:val="NormalKeep"/>
        <w:rPr>
          <w:ins w:id="1339" w:author="만든 이"/>
        </w:rPr>
      </w:pPr>
    </w:p>
    <w:p w14:paraId="3A16F53E" w14:textId="77777777" w:rsidR="00BA08E9" w:rsidRPr="003D1EC1" w:rsidRDefault="00BA08E9" w:rsidP="00BA08E9">
      <w:pPr>
        <w:keepNext/>
        <w:rPr>
          <w:ins w:id="1340" w:author="만든 이"/>
        </w:rPr>
      </w:pPr>
      <w:ins w:id="1341" w:author="만든 이">
        <w:r w:rsidRPr="003D1EC1">
          <w:t>Administrare subcutanată.</w:t>
        </w:r>
      </w:ins>
    </w:p>
    <w:p w14:paraId="1DCB0F90" w14:textId="77777777" w:rsidR="00BA08E9" w:rsidRPr="003D1EC1" w:rsidRDefault="00BA08E9" w:rsidP="00BA08E9">
      <w:pPr>
        <w:keepNext/>
        <w:rPr>
          <w:ins w:id="1342" w:author="만든 이"/>
        </w:rPr>
      </w:pPr>
      <w:ins w:id="1343" w:author="만든 이">
        <w:r w:rsidRPr="003D1EC1">
          <w:t>A se citi prospectul înainte de utilizare.</w:t>
        </w:r>
      </w:ins>
    </w:p>
    <w:p w14:paraId="1220B818" w14:textId="77777777" w:rsidR="00BA08E9" w:rsidRPr="003D1EC1" w:rsidRDefault="00BA08E9" w:rsidP="00BA08E9">
      <w:pPr>
        <w:keepNext/>
        <w:rPr>
          <w:ins w:id="1344" w:author="만든 이"/>
        </w:rPr>
      </w:pPr>
      <w:ins w:id="1345" w:author="만든 이">
        <w:r w:rsidRPr="003D1EC1">
          <w:t>Doar pentru unică folosință.</w:t>
        </w:r>
      </w:ins>
    </w:p>
    <w:p w14:paraId="0C432DB7" w14:textId="77777777" w:rsidR="00BA08E9" w:rsidRPr="003D1EC1" w:rsidRDefault="00BA08E9" w:rsidP="00BA08E9">
      <w:pPr>
        <w:rPr>
          <w:ins w:id="1346" w:author="만든 이"/>
        </w:rPr>
      </w:pPr>
    </w:p>
    <w:p w14:paraId="083D736A" w14:textId="77777777" w:rsidR="00BA08E9" w:rsidRPr="003D1EC1" w:rsidRDefault="00BA08E9" w:rsidP="00BA08E9">
      <w:pPr>
        <w:rPr>
          <w:ins w:id="1347" w:author="만든 이"/>
        </w:rPr>
      </w:pPr>
    </w:p>
    <w:p w14:paraId="38816A3F" w14:textId="77777777" w:rsidR="00BA08E9" w:rsidRPr="003D1EC1" w:rsidRDefault="00BA08E9" w:rsidP="00BA08E9">
      <w:pPr>
        <w:pStyle w:val="Heading1LAB"/>
        <w:rPr>
          <w:ins w:id="1348" w:author="만든 이"/>
        </w:rPr>
      </w:pPr>
      <w:ins w:id="1349" w:author="만든 이">
        <w:r w:rsidRPr="003D1EC1">
          <w:t>6.</w:t>
        </w:r>
        <w:r w:rsidRPr="003D1EC1">
          <w:tab/>
          <w:t>ATENŢIONARE SPECIALĂ PRIVIND FAPTUL CĂ MEDICAMENTUL NU TREBUIE PĂSTRAT LA VEDEREA ŞI ÎNDEMÂNA COPIILOR</w:t>
        </w:r>
      </w:ins>
    </w:p>
    <w:p w14:paraId="57D5CA54" w14:textId="77777777" w:rsidR="00BA08E9" w:rsidRPr="003D1EC1" w:rsidRDefault="00BA08E9" w:rsidP="00BA08E9">
      <w:pPr>
        <w:pStyle w:val="NormalKeep"/>
        <w:rPr>
          <w:ins w:id="1350" w:author="만든 이"/>
        </w:rPr>
      </w:pPr>
    </w:p>
    <w:p w14:paraId="3FBFD162" w14:textId="77777777" w:rsidR="00BA08E9" w:rsidRPr="003D1EC1" w:rsidRDefault="00BA08E9" w:rsidP="00BA08E9">
      <w:pPr>
        <w:keepNext/>
        <w:rPr>
          <w:ins w:id="1351" w:author="만든 이"/>
        </w:rPr>
      </w:pPr>
      <w:ins w:id="1352" w:author="만든 이">
        <w:r w:rsidRPr="003D1EC1">
          <w:t>A nu se lăsa la vederea şi îndemâna copiilor.</w:t>
        </w:r>
      </w:ins>
    </w:p>
    <w:p w14:paraId="3CD0606A" w14:textId="77777777" w:rsidR="00BA08E9" w:rsidRPr="003D1EC1" w:rsidRDefault="00BA08E9" w:rsidP="00BA08E9">
      <w:pPr>
        <w:rPr>
          <w:ins w:id="1353" w:author="만든 이"/>
        </w:rPr>
      </w:pPr>
    </w:p>
    <w:p w14:paraId="210F84BF" w14:textId="77777777" w:rsidR="00BA08E9" w:rsidRPr="003D1EC1" w:rsidRDefault="00BA08E9" w:rsidP="00BA08E9">
      <w:pPr>
        <w:rPr>
          <w:ins w:id="1354" w:author="만든 이"/>
        </w:rPr>
      </w:pPr>
    </w:p>
    <w:p w14:paraId="6B645CBD" w14:textId="77777777" w:rsidR="00BA08E9" w:rsidRPr="003D1EC1" w:rsidRDefault="00BA08E9" w:rsidP="00BA08E9">
      <w:pPr>
        <w:pStyle w:val="Heading1LAB"/>
        <w:rPr>
          <w:ins w:id="1355" w:author="만든 이"/>
        </w:rPr>
      </w:pPr>
      <w:ins w:id="1356" w:author="만든 이">
        <w:r w:rsidRPr="003D1EC1">
          <w:t>7.</w:t>
        </w:r>
        <w:r w:rsidRPr="003D1EC1">
          <w:tab/>
          <w:t>ALTĂ(E) ATENŢIONARE(ĂRI) SPECIALĂ(E), DACĂ ESTE (SUNT) NECESARĂ(E)</w:t>
        </w:r>
      </w:ins>
    </w:p>
    <w:p w14:paraId="0446B833" w14:textId="77777777" w:rsidR="00BA08E9" w:rsidRPr="003D1EC1" w:rsidRDefault="00BA08E9" w:rsidP="00BA08E9">
      <w:pPr>
        <w:pStyle w:val="NormalKeep"/>
        <w:rPr>
          <w:ins w:id="1357" w:author="만든 이"/>
        </w:rPr>
      </w:pPr>
    </w:p>
    <w:p w14:paraId="2815219E" w14:textId="77777777" w:rsidR="00BA08E9" w:rsidRPr="003D1EC1" w:rsidRDefault="00BA08E9" w:rsidP="00BA08E9">
      <w:pPr>
        <w:rPr>
          <w:ins w:id="1358" w:author="만든 이"/>
        </w:rPr>
      </w:pPr>
    </w:p>
    <w:p w14:paraId="4DB780DD" w14:textId="77777777" w:rsidR="00BA08E9" w:rsidRPr="003D1EC1" w:rsidRDefault="00BA08E9" w:rsidP="00BA08E9">
      <w:pPr>
        <w:pStyle w:val="Heading1LAB"/>
        <w:rPr>
          <w:ins w:id="1359" w:author="만든 이"/>
        </w:rPr>
      </w:pPr>
      <w:ins w:id="1360" w:author="만든 이">
        <w:r w:rsidRPr="003D1EC1">
          <w:t>8.</w:t>
        </w:r>
        <w:r w:rsidRPr="003D1EC1">
          <w:tab/>
          <w:t>DATA DE EXPIRARE</w:t>
        </w:r>
      </w:ins>
    </w:p>
    <w:p w14:paraId="13D78FA8" w14:textId="77777777" w:rsidR="00BA08E9" w:rsidRPr="003D1EC1" w:rsidRDefault="00BA08E9" w:rsidP="00BA08E9">
      <w:pPr>
        <w:pStyle w:val="NormalKeep"/>
        <w:rPr>
          <w:ins w:id="1361" w:author="만든 이"/>
        </w:rPr>
      </w:pPr>
    </w:p>
    <w:p w14:paraId="4FAECCB0" w14:textId="77777777" w:rsidR="00BA08E9" w:rsidRPr="003D1EC1" w:rsidRDefault="00BA08E9" w:rsidP="00BA08E9">
      <w:pPr>
        <w:keepNext/>
        <w:rPr>
          <w:ins w:id="1362" w:author="만든 이"/>
        </w:rPr>
      </w:pPr>
      <w:ins w:id="1363" w:author="만든 이">
        <w:r w:rsidRPr="003D1EC1">
          <w:t>EXP</w:t>
        </w:r>
      </w:ins>
    </w:p>
    <w:p w14:paraId="7FEF5FAA" w14:textId="77777777" w:rsidR="00BA08E9" w:rsidRPr="003D1EC1" w:rsidRDefault="00BA08E9" w:rsidP="00BA08E9">
      <w:pPr>
        <w:rPr>
          <w:ins w:id="1364" w:author="만든 이"/>
        </w:rPr>
      </w:pPr>
    </w:p>
    <w:p w14:paraId="1D35F3E5" w14:textId="77777777" w:rsidR="00BA08E9" w:rsidRPr="003D1EC1" w:rsidRDefault="00BA08E9" w:rsidP="00BA08E9">
      <w:pPr>
        <w:rPr>
          <w:ins w:id="1365" w:author="만든 이"/>
        </w:rPr>
      </w:pPr>
    </w:p>
    <w:p w14:paraId="39DA6AD7" w14:textId="77777777" w:rsidR="00BA08E9" w:rsidRPr="003D1EC1" w:rsidRDefault="00BA08E9" w:rsidP="00BA08E9">
      <w:pPr>
        <w:pStyle w:val="Heading1LAB"/>
        <w:rPr>
          <w:ins w:id="1366" w:author="만든 이"/>
        </w:rPr>
      </w:pPr>
      <w:ins w:id="1367" w:author="만든 이">
        <w:r w:rsidRPr="003D1EC1">
          <w:lastRenderedPageBreak/>
          <w:t>9.</w:t>
        </w:r>
        <w:r w:rsidRPr="003D1EC1">
          <w:tab/>
          <w:t xml:space="preserve">CONDIŢII SPECIALE DE PĂSTRARE </w:t>
        </w:r>
      </w:ins>
    </w:p>
    <w:p w14:paraId="0B417AFF" w14:textId="77777777" w:rsidR="00BA08E9" w:rsidRPr="003D1EC1" w:rsidRDefault="00BA08E9" w:rsidP="00BA08E9">
      <w:pPr>
        <w:pStyle w:val="NormalKeep"/>
        <w:rPr>
          <w:ins w:id="1368" w:author="만든 이"/>
        </w:rPr>
      </w:pPr>
    </w:p>
    <w:p w14:paraId="6A1847A6" w14:textId="77777777" w:rsidR="00BA08E9" w:rsidRPr="003D1EC1" w:rsidRDefault="00BA08E9" w:rsidP="00BA08E9">
      <w:pPr>
        <w:keepNext/>
        <w:keepLines/>
        <w:rPr>
          <w:ins w:id="1369" w:author="만든 이"/>
        </w:rPr>
      </w:pPr>
      <w:ins w:id="1370" w:author="만든 이">
        <w:r w:rsidRPr="003D1EC1">
          <w:t>A se păstra la frigider.</w:t>
        </w:r>
      </w:ins>
    </w:p>
    <w:p w14:paraId="4081A24B" w14:textId="77777777" w:rsidR="00BA08E9" w:rsidRPr="003D1EC1" w:rsidRDefault="00BA08E9" w:rsidP="00BA08E9">
      <w:pPr>
        <w:keepNext/>
        <w:keepLines/>
        <w:rPr>
          <w:ins w:id="1371" w:author="만든 이"/>
        </w:rPr>
      </w:pPr>
      <w:ins w:id="1372" w:author="만든 이">
        <w:r w:rsidRPr="003D1EC1">
          <w:t>A nu se congela.</w:t>
        </w:r>
      </w:ins>
    </w:p>
    <w:p w14:paraId="483BDBCE" w14:textId="77777777" w:rsidR="00BA08E9" w:rsidRPr="003D1EC1" w:rsidRDefault="00BA08E9" w:rsidP="00BA08E9">
      <w:pPr>
        <w:rPr>
          <w:ins w:id="1373" w:author="만든 이"/>
        </w:rPr>
      </w:pPr>
      <w:ins w:id="1374" w:author="만든 이">
        <w:r w:rsidRPr="003D1EC1">
          <w:t>A se păstra seringa în ambalajul original pentru a fi protejată de lumină.</w:t>
        </w:r>
      </w:ins>
    </w:p>
    <w:p w14:paraId="3B6C4F65" w14:textId="77777777" w:rsidR="00BA08E9" w:rsidRPr="003D1EC1" w:rsidRDefault="00BA08E9" w:rsidP="00BA08E9">
      <w:pPr>
        <w:rPr>
          <w:ins w:id="1375" w:author="만든 이"/>
        </w:rPr>
      </w:pPr>
    </w:p>
    <w:p w14:paraId="452E9C33" w14:textId="77777777" w:rsidR="00BA08E9" w:rsidRPr="003D1EC1" w:rsidRDefault="00BA08E9" w:rsidP="00BA08E9">
      <w:pPr>
        <w:rPr>
          <w:ins w:id="1376" w:author="만든 이"/>
        </w:rPr>
      </w:pPr>
    </w:p>
    <w:p w14:paraId="282B2772" w14:textId="77777777" w:rsidR="00BA08E9" w:rsidRPr="003D1EC1" w:rsidRDefault="00BA08E9" w:rsidP="00BA08E9">
      <w:pPr>
        <w:pStyle w:val="Heading1LAB"/>
        <w:rPr>
          <w:ins w:id="1377" w:author="만든 이"/>
        </w:rPr>
      </w:pPr>
      <w:ins w:id="1378" w:author="만든 이">
        <w:r w:rsidRPr="003D1EC1">
          <w:t>10.</w:t>
        </w:r>
        <w:r w:rsidRPr="003D1EC1">
          <w:tab/>
          <w:t>PRECAUŢII SPECIALE PRIVIND ELIMINAREA MEDICAMENTELOR NEUTILIZATE SAU A MATERIALELOR REZIDUALE PROVENITE DIN ASTFEL DE MEDICAMENTE, DACĂ ESTE CAZUL</w:t>
        </w:r>
      </w:ins>
    </w:p>
    <w:p w14:paraId="1A950EDE" w14:textId="77777777" w:rsidR="00BA08E9" w:rsidRPr="003D1EC1" w:rsidRDefault="00BA08E9" w:rsidP="00BA08E9">
      <w:pPr>
        <w:pStyle w:val="NormalKeep"/>
        <w:rPr>
          <w:ins w:id="1379" w:author="만든 이"/>
        </w:rPr>
      </w:pPr>
    </w:p>
    <w:p w14:paraId="636814F1" w14:textId="77777777" w:rsidR="00BA08E9" w:rsidRPr="003D1EC1" w:rsidRDefault="00BA08E9" w:rsidP="00BA08E9">
      <w:pPr>
        <w:rPr>
          <w:ins w:id="1380" w:author="만든 이"/>
        </w:rPr>
      </w:pPr>
    </w:p>
    <w:p w14:paraId="2AF84788" w14:textId="77777777" w:rsidR="00BA08E9" w:rsidRPr="003D1EC1" w:rsidRDefault="00BA08E9" w:rsidP="00BA08E9">
      <w:pPr>
        <w:pStyle w:val="Heading1LAB"/>
        <w:rPr>
          <w:ins w:id="1381" w:author="만든 이"/>
        </w:rPr>
      </w:pPr>
      <w:ins w:id="1382" w:author="만든 이">
        <w:r w:rsidRPr="003D1EC1">
          <w:t>11.</w:t>
        </w:r>
        <w:r w:rsidRPr="003D1EC1">
          <w:tab/>
          <w:t>NUMELE ŞI ADRESA DEŢINĂTORULUI AUTORIZAŢIEI DE PUNERE PE PIAŢĂ</w:t>
        </w:r>
      </w:ins>
    </w:p>
    <w:p w14:paraId="11DCE80D" w14:textId="77777777" w:rsidR="00BA08E9" w:rsidRPr="003D1EC1" w:rsidRDefault="00BA08E9" w:rsidP="00BA08E9">
      <w:pPr>
        <w:pStyle w:val="NormalKeep"/>
        <w:rPr>
          <w:ins w:id="1383" w:author="만든 이"/>
        </w:rPr>
      </w:pPr>
    </w:p>
    <w:p w14:paraId="62BF04AD" w14:textId="77777777" w:rsidR="00BA08E9" w:rsidRPr="003D1EC1" w:rsidRDefault="00BA08E9" w:rsidP="00BA08E9">
      <w:pPr>
        <w:pStyle w:val="NormalKeep"/>
        <w:rPr>
          <w:ins w:id="1384" w:author="만든 이"/>
        </w:rPr>
      </w:pPr>
      <w:ins w:id="1385" w:author="만든 이">
        <w:r w:rsidRPr="003D1EC1">
          <w:t>Celltrion Healthcare Hungary Kft.</w:t>
        </w:r>
      </w:ins>
    </w:p>
    <w:p w14:paraId="55234567" w14:textId="77777777" w:rsidR="00BA08E9" w:rsidRPr="003D1EC1" w:rsidRDefault="00BA08E9" w:rsidP="00BA08E9">
      <w:pPr>
        <w:pStyle w:val="NormalKeep"/>
        <w:rPr>
          <w:ins w:id="1386" w:author="만든 이"/>
        </w:rPr>
      </w:pPr>
      <w:ins w:id="1387" w:author="만든 이">
        <w:r w:rsidRPr="003D1EC1">
          <w:t>1062 Budapesta,</w:t>
        </w:r>
      </w:ins>
    </w:p>
    <w:p w14:paraId="452A511E" w14:textId="77777777" w:rsidR="00BA08E9" w:rsidRPr="003D1EC1" w:rsidRDefault="00BA08E9" w:rsidP="00BA08E9">
      <w:pPr>
        <w:pStyle w:val="NormalKeep"/>
        <w:rPr>
          <w:ins w:id="1388" w:author="만든 이"/>
        </w:rPr>
      </w:pPr>
      <w:ins w:id="1389" w:author="만든 이">
        <w:r w:rsidRPr="003D1EC1">
          <w:t>Váci út 1-3. WestEnd Office Building B torony</w:t>
        </w:r>
      </w:ins>
    </w:p>
    <w:p w14:paraId="0376B76E" w14:textId="77777777" w:rsidR="00BA08E9" w:rsidRPr="003D1EC1" w:rsidRDefault="00BA08E9" w:rsidP="00BA08E9">
      <w:pPr>
        <w:rPr>
          <w:ins w:id="1390" w:author="만든 이"/>
        </w:rPr>
      </w:pPr>
      <w:ins w:id="1391" w:author="만든 이">
        <w:r w:rsidRPr="003D1EC1">
          <w:t>Ungaria</w:t>
        </w:r>
      </w:ins>
    </w:p>
    <w:p w14:paraId="7C67AE08" w14:textId="77777777" w:rsidR="00BA08E9" w:rsidRPr="003D1EC1" w:rsidRDefault="00BA08E9" w:rsidP="00BA08E9">
      <w:pPr>
        <w:rPr>
          <w:ins w:id="1392" w:author="만든 이"/>
        </w:rPr>
      </w:pPr>
    </w:p>
    <w:p w14:paraId="308C5627" w14:textId="77777777" w:rsidR="00BA08E9" w:rsidRPr="003D1EC1" w:rsidRDefault="00BA08E9" w:rsidP="00BA08E9">
      <w:pPr>
        <w:rPr>
          <w:ins w:id="1393" w:author="만든 이"/>
        </w:rPr>
      </w:pPr>
    </w:p>
    <w:p w14:paraId="12D1E9B7" w14:textId="77777777" w:rsidR="00BA08E9" w:rsidRPr="003D1EC1" w:rsidRDefault="00BA08E9" w:rsidP="00BA08E9">
      <w:pPr>
        <w:pStyle w:val="Heading1LAB"/>
        <w:rPr>
          <w:ins w:id="1394" w:author="만든 이"/>
        </w:rPr>
      </w:pPr>
      <w:ins w:id="1395" w:author="만든 이">
        <w:r w:rsidRPr="003D1EC1">
          <w:t>12.</w:t>
        </w:r>
        <w:r w:rsidRPr="003D1EC1">
          <w:tab/>
          <w:t>NUMĂRUL(ELE) AUTORIZAŢIEI DE PUNERE PE PIAŢĂ</w:t>
        </w:r>
      </w:ins>
    </w:p>
    <w:p w14:paraId="19FFD944" w14:textId="77777777" w:rsidR="00BA08E9" w:rsidRPr="003D1EC1" w:rsidRDefault="00BA08E9" w:rsidP="00BA08E9">
      <w:pPr>
        <w:pStyle w:val="NormalKeep"/>
        <w:rPr>
          <w:ins w:id="1396" w:author="만든 이"/>
        </w:rPr>
      </w:pPr>
    </w:p>
    <w:p w14:paraId="073EB9A2" w14:textId="77777777" w:rsidR="00BA08E9" w:rsidRPr="003D1EC1" w:rsidRDefault="00BA08E9" w:rsidP="00BA08E9">
      <w:pPr>
        <w:rPr>
          <w:ins w:id="1397" w:author="만든 이"/>
        </w:rPr>
      </w:pPr>
      <w:ins w:id="1398" w:author="만든 이">
        <w:r w:rsidRPr="003D1EC1">
          <w:t>EU/</w:t>
        </w:r>
        <w:r w:rsidRPr="003D1EC1">
          <w:rPr>
            <w:color w:val="000000"/>
          </w:rPr>
          <w:t>1/24/1817/014</w:t>
        </w:r>
        <w:r w:rsidRPr="003D1EC1">
          <w:t xml:space="preserve"> </w:t>
        </w:r>
        <w:r w:rsidRPr="003D1EC1">
          <w:tab/>
        </w:r>
        <w:r w:rsidRPr="003D1EC1">
          <w:tab/>
        </w:r>
        <w:r w:rsidRPr="00126678">
          <w:rPr>
            <w:shd w:val="pct15" w:color="auto" w:fill="FFFFFF"/>
            <w:rPrChange w:id="1399" w:author="만든 이">
              <w:rPr>
                <w:highlight w:val="lightGray"/>
                <w:shd w:val="pct15" w:color="auto" w:fill="FFFFFF"/>
              </w:rPr>
            </w:rPrChange>
          </w:rPr>
          <w:t>1 seringă preumplută cu protecţie pentru ac</w:t>
        </w:r>
      </w:ins>
    </w:p>
    <w:p w14:paraId="0C642A9C" w14:textId="77777777" w:rsidR="00BA08E9" w:rsidRPr="003D1EC1" w:rsidRDefault="00BA08E9" w:rsidP="00BA08E9">
      <w:pPr>
        <w:rPr>
          <w:ins w:id="1400" w:author="만든 이"/>
        </w:rPr>
      </w:pPr>
    </w:p>
    <w:p w14:paraId="79C36355" w14:textId="77777777" w:rsidR="00BA08E9" w:rsidRPr="003D1EC1" w:rsidRDefault="00BA08E9" w:rsidP="00BA08E9">
      <w:pPr>
        <w:rPr>
          <w:ins w:id="1401" w:author="만든 이"/>
        </w:rPr>
      </w:pPr>
    </w:p>
    <w:p w14:paraId="57C6AAB7" w14:textId="77777777" w:rsidR="00BA08E9" w:rsidRPr="003D1EC1" w:rsidRDefault="00BA08E9" w:rsidP="00BA08E9">
      <w:pPr>
        <w:pStyle w:val="Heading1LAB"/>
        <w:rPr>
          <w:ins w:id="1402" w:author="만든 이"/>
        </w:rPr>
      </w:pPr>
      <w:ins w:id="1403" w:author="만든 이">
        <w:r w:rsidRPr="003D1EC1">
          <w:t>13.</w:t>
        </w:r>
        <w:r w:rsidRPr="003D1EC1">
          <w:tab/>
          <w:t>SERIA DE FABRICAŢIE</w:t>
        </w:r>
      </w:ins>
    </w:p>
    <w:p w14:paraId="7B900B9D" w14:textId="77777777" w:rsidR="00BA08E9" w:rsidRPr="003D1EC1" w:rsidRDefault="00BA08E9" w:rsidP="00BA08E9">
      <w:pPr>
        <w:pStyle w:val="NormalKeep"/>
        <w:rPr>
          <w:ins w:id="1404" w:author="만든 이"/>
        </w:rPr>
      </w:pPr>
    </w:p>
    <w:p w14:paraId="601A7DC5" w14:textId="77777777" w:rsidR="00BA08E9" w:rsidRPr="003D1EC1" w:rsidRDefault="00BA08E9" w:rsidP="00BA08E9">
      <w:pPr>
        <w:keepNext/>
        <w:rPr>
          <w:ins w:id="1405" w:author="만든 이"/>
        </w:rPr>
      </w:pPr>
      <w:ins w:id="1406" w:author="만든 이">
        <w:r w:rsidRPr="003D1EC1">
          <w:t>Lot</w:t>
        </w:r>
      </w:ins>
    </w:p>
    <w:p w14:paraId="7357D298" w14:textId="77777777" w:rsidR="00BA08E9" w:rsidRPr="003D1EC1" w:rsidRDefault="00BA08E9" w:rsidP="00BA08E9">
      <w:pPr>
        <w:rPr>
          <w:ins w:id="1407" w:author="만든 이"/>
        </w:rPr>
      </w:pPr>
    </w:p>
    <w:p w14:paraId="0B36FDDE" w14:textId="77777777" w:rsidR="00BA08E9" w:rsidRPr="003D1EC1" w:rsidRDefault="00BA08E9" w:rsidP="00BA08E9">
      <w:pPr>
        <w:rPr>
          <w:ins w:id="1408" w:author="만든 이"/>
        </w:rPr>
      </w:pPr>
    </w:p>
    <w:p w14:paraId="57B5EFCF" w14:textId="77777777" w:rsidR="00BA08E9" w:rsidRPr="003D1EC1" w:rsidRDefault="00BA08E9" w:rsidP="00BA08E9">
      <w:pPr>
        <w:pStyle w:val="Heading1LAB"/>
        <w:rPr>
          <w:ins w:id="1409" w:author="만든 이"/>
        </w:rPr>
      </w:pPr>
      <w:ins w:id="1410" w:author="만든 이">
        <w:r w:rsidRPr="003D1EC1">
          <w:t>14.</w:t>
        </w:r>
        <w:r w:rsidRPr="003D1EC1">
          <w:tab/>
          <w:t>CLASIFICARE GENERALĂ PRIVIND MODUL DE ELIBERARE</w:t>
        </w:r>
      </w:ins>
    </w:p>
    <w:p w14:paraId="79BDC0F2" w14:textId="77777777" w:rsidR="00BA08E9" w:rsidRPr="003D1EC1" w:rsidRDefault="00BA08E9" w:rsidP="00BA08E9">
      <w:pPr>
        <w:pStyle w:val="NormalKeep"/>
        <w:rPr>
          <w:ins w:id="1411" w:author="만든 이"/>
        </w:rPr>
      </w:pPr>
    </w:p>
    <w:p w14:paraId="7FA00191" w14:textId="77777777" w:rsidR="00BA08E9" w:rsidRPr="003D1EC1" w:rsidRDefault="00BA08E9" w:rsidP="00BA08E9">
      <w:pPr>
        <w:rPr>
          <w:ins w:id="1412" w:author="만든 이"/>
        </w:rPr>
      </w:pPr>
    </w:p>
    <w:p w14:paraId="3869090B" w14:textId="77777777" w:rsidR="00BA08E9" w:rsidRPr="003D1EC1" w:rsidRDefault="00BA08E9" w:rsidP="00BA08E9">
      <w:pPr>
        <w:pStyle w:val="Heading1LAB"/>
        <w:rPr>
          <w:ins w:id="1413" w:author="만든 이"/>
        </w:rPr>
      </w:pPr>
      <w:ins w:id="1414" w:author="만든 이">
        <w:r w:rsidRPr="003D1EC1">
          <w:t>15.</w:t>
        </w:r>
        <w:r w:rsidRPr="003D1EC1">
          <w:tab/>
          <w:t>INSTRUCŢIUNI DE UTILIZARE</w:t>
        </w:r>
      </w:ins>
    </w:p>
    <w:p w14:paraId="308CBE18" w14:textId="77777777" w:rsidR="00BA08E9" w:rsidRPr="003D1EC1" w:rsidRDefault="00BA08E9" w:rsidP="00BA08E9">
      <w:pPr>
        <w:pStyle w:val="NormalKeep"/>
        <w:rPr>
          <w:ins w:id="1415" w:author="만든 이"/>
        </w:rPr>
      </w:pPr>
    </w:p>
    <w:p w14:paraId="2265630E" w14:textId="77777777" w:rsidR="00BA08E9" w:rsidRPr="003D1EC1" w:rsidRDefault="00BA08E9" w:rsidP="00BA08E9">
      <w:pPr>
        <w:rPr>
          <w:ins w:id="1416" w:author="만든 이"/>
        </w:rPr>
      </w:pPr>
    </w:p>
    <w:p w14:paraId="2695DCBD" w14:textId="77777777" w:rsidR="00BA08E9" w:rsidRPr="003D1EC1" w:rsidRDefault="00BA08E9" w:rsidP="00BA08E9">
      <w:pPr>
        <w:pStyle w:val="Heading1LAB"/>
        <w:rPr>
          <w:ins w:id="1417" w:author="만든 이"/>
        </w:rPr>
      </w:pPr>
      <w:ins w:id="1418" w:author="만든 이">
        <w:r w:rsidRPr="003D1EC1">
          <w:t>16.</w:t>
        </w:r>
        <w:r w:rsidRPr="003D1EC1">
          <w:tab/>
          <w:t>INFORMAŢII ÎN BRAILLE</w:t>
        </w:r>
      </w:ins>
    </w:p>
    <w:p w14:paraId="5E421188" w14:textId="77777777" w:rsidR="00BA08E9" w:rsidRPr="003D1EC1" w:rsidRDefault="00BA08E9" w:rsidP="00BA08E9">
      <w:pPr>
        <w:pStyle w:val="NormalKeep"/>
        <w:rPr>
          <w:ins w:id="1419" w:author="만든 이"/>
        </w:rPr>
      </w:pPr>
    </w:p>
    <w:p w14:paraId="27A76433" w14:textId="77777777" w:rsidR="00BA08E9" w:rsidRPr="003D1EC1" w:rsidRDefault="00BA08E9" w:rsidP="00BA08E9">
      <w:pPr>
        <w:keepNext/>
        <w:rPr>
          <w:ins w:id="1420" w:author="만든 이"/>
        </w:rPr>
      </w:pPr>
      <w:ins w:id="1421" w:author="만든 이">
        <w:r w:rsidRPr="003D1EC1">
          <w:t>Omlyclo 300 mg</w:t>
        </w:r>
      </w:ins>
    </w:p>
    <w:p w14:paraId="5BBBD18A" w14:textId="77777777" w:rsidR="00BA08E9" w:rsidRPr="003D1EC1" w:rsidRDefault="00BA08E9" w:rsidP="00BA08E9">
      <w:pPr>
        <w:rPr>
          <w:ins w:id="1422" w:author="만든 이"/>
        </w:rPr>
      </w:pPr>
    </w:p>
    <w:p w14:paraId="4F62933E" w14:textId="77777777" w:rsidR="00BA08E9" w:rsidRPr="003D1EC1" w:rsidRDefault="00BA08E9" w:rsidP="00BA08E9">
      <w:pPr>
        <w:rPr>
          <w:ins w:id="1423" w:author="만든 이"/>
        </w:rPr>
      </w:pPr>
    </w:p>
    <w:p w14:paraId="13B791E2" w14:textId="77777777" w:rsidR="00BA08E9" w:rsidRPr="003D1EC1" w:rsidRDefault="00BA08E9" w:rsidP="00BA08E9">
      <w:pPr>
        <w:pStyle w:val="Heading1LAB"/>
        <w:rPr>
          <w:ins w:id="1424" w:author="만든 이"/>
        </w:rPr>
      </w:pPr>
      <w:ins w:id="1425" w:author="만든 이">
        <w:r w:rsidRPr="003D1EC1">
          <w:t>17.</w:t>
        </w:r>
        <w:r w:rsidRPr="003D1EC1">
          <w:tab/>
          <w:t>IDENTIFICATOR UNIC - COD DE BARE BIDIMENSIONAL</w:t>
        </w:r>
      </w:ins>
    </w:p>
    <w:p w14:paraId="04645536" w14:textId="77777777" w:rsidR="00BA08E9" w:rsidRPr="003D1EC1" w:rsidRDefault="00BA08E9" w:rsidP="00BA08E9">
      <w:pPr>
        <w:pStyle w:val="NormalKeep"/>
        <w:rPr>
          <w:ins w:id="1426" w:author="만든 이"/>
        </w:rPr>
      </w:pPr>
    </w:p>
    <w:p w14:paraId="18259E62" w14:textId="77777777" w:rsidR="00BA08E9" w:rsidRPr="00126678" w:rsidRDefault="00BA08E9" w:rsidP="00BA08E9">
      <w:pPr>
        <w:pStyle w:val="a3"/>
        <w:widowControl w:val="0"/>
        <w:suppressAutoHyphens w:val="0"/>
        <w:autoSpaceDE w:val="0"/>
        <w:autoSpaceDN w:val="0"/>
        <w:adjustRightInd w:val="0"/>
        <w:spacing w:before="72"/>
        <w:rPr>
          <w:ins w:id="1427" w:author="만든 이"/>
          <w:rFonts w:eastAsia="맑은 고딕"/>
          <w:spacing w:val="-1"/>
          <w:shd w:val="pct15" w:color="auto" w:fill="FFFFFF"/>
          <w:rPrChange w:id="1428" w:author="만든 이">
            <w:rPr>
              <w:ins w:id="1429" w:author="만든 이"/>
              <w:rFonts w:eastAsia="맑은 고딕"/>
              <w:spacing w:val="-1"/>
              <w:highlight w:val="lightGray"/>
              <w:shd w:val="pct15" w:color="auto" w:fill="FFFFFF"/>
            </w:rPr>
          </w:rPrChange>
        </w:rPr>
      </w:pPr>
      <w:ins w:id="1430" w:author="만든 이">
        <w:r w:rsidRPr="00126678">
          <w:rPr>
            <w:shd w:val="pct15" w:color="auto" w:fill="FFFFFF"/>
            <w:rPrChange w:id="1431" w:author="만든 이">
              <w:rPr>
                <w:spacing w:val="-1"/>
                <w:highlight w:val="lightGray"/>
                <w:shd w:val="pct15" w:color="auto" w:fill="FFFFFF"/>
              </w:rPr>
            </w:rPrChange>
          </w:rPr>
          <w:t xml:space="preserve">Cod de bare bidimensional care conţine identificatorul unic inclus. </w:t>
        </w:r>
      </w:ins>
    </w:p>
    <w:p w14:paraId="7639DE0E" w14:textId="77777777" w:rsidR="00BA08E9" w:rsidRPr="003D1EC1" w:rsidRDefault="00BA08E9" w:rsidP="00BA08E9">
      <w:pPr>
        <w:rPr>
          <w:ins w:id="1432" w:author="만든 이"/>
        </w:rPr>
      </w:pPr>
    </w:p>
    <w:p w14:paraId="2508B1BA" w14:textId="77777777" w:rsidR="00BA08E9" w:rsidRPr="003D1EC1" w:rsidRDefault="00BA08E9" w:rsidP="00BA08E9">
      <w:pPr>
        <w:rPr>
          <w:ins w:id="1433" w:author="만든 이"/>
        </w:rPr>
      </w:pPr>
    </w:p>
    <w:p w14:paraId="5997031C" w14:textId="77777777" w:rsidR="00BA08E9" w:rsidRPr="003D1EC1" w:rsidRDefault="00BA08E9" w:rsidP="00BA08E9">
      <w:pPr>
        <w:pStyle w:val="Heading1LAB"/>
        <w:rPr>
          <w:ins w:id="1434" w:author="만든 이"/>
        </w:rPr>
      </w:pPr>
      <w:ins w:id="1435" w:author="만든 이">
        <w:r w:rsidRPr="003D1EC1">
          <w:t>18.</w:t>
        </w:r>
        <w:r w:rsidRPr="003D1EC1">
          <w:tab/>
          <w:t>IDENTIFICATOR UNIC - DATE LIZIBILE PENTRU PERSOANE</w:t>
        </w:r>
      </w:ins>
    </w:p>
    <w:p w14:paraId="115F4183" w14:textId="77777777" w:rsidR="00BA08E9" w:rsidRPr="003D1EC1" w:rsidRDefault="00BA08E9" w:rsidP="00BA08E9">
      <w:pPr>
        <w:pStyle w:val="NormalKeep"/>
        <w:rPr>
          <w:ins w:id="1436" w:author="만든 이"/>
        </w:rPr>
      </w:pPr>
    </w:p>
    <w:p w14:paraId="0E60E721" w14:textId="77777777" w:rsidR="00BA08E9" w:rsidRPr="003D1EC1" w:rsidRDefault="00BA08E9" w:rsidP="00BA08E9">
      <w:pPr>
        <w:pStyle w:val="NormalKeep"/>
        <w:rPr>
          <w:ins w:id="1437" w:author="만든 이"/>
        </w:rPr>
      </w:pPr>
      <w:ins w:id="1438" w:author="만든 이">
        <w:r w:rsidRPr="003D1EC1">
          <w:t>PC</w:t>
        </w:r>
      </w:ins>
    </w:p>
    <w:p w14:paraId="368F9ABB" w14:textId="77777777" w:rsidR="00BA08E9" w:rsidRPr="003D1EC1" w:rsidRDefault="00BA08E9" w:rsidP="00BA08E9">
      <w:pPr>
        <w:pStyle w:val="NormalKeep"/>
        <w:rPr>
          <w:ins w:id="1439" w:author="만든 이"/>
        </w:rPr>
      </w:pPr>
      <w:ins w:id="1440" w:author="만든 이">
        <w:r w:rsidRPr="003D1EC1">
          <w:t>SN</w:t>
        </w:r>
      </w:ins>
    </w:p>
    <w:p w14:paraId="3E2FC52F" w14:textId="77777777" w:rsidR="00BA08E9" w:rsidRPr="003D1EC1" w:rsidRDefault="00BA08E9" w:rsidP="00BA08E9">
      <w:pPr>
        <w:pStyle w:val="NormalKeep"/>
        <w:rPr>
          <w:ins w:id="1441" w:author="만든 이"/>
        </w:rPr>
      </w:pPr>
      <w:ins w:id="1442" w:author="만든 이">
        <w:r w:rsidRPr="003D1EC1">
          <w:t>NN</w:t>
        </w:r>
        <w:r w:rsidRPr="003D1EC1">
          <w:br w:type="page"/>
        </w:r>
      </w:ins>
    </w:p>
    <w:p w14:paraId="49AC8054" w14:textId="77777777" w:rsidR="00BA08E9" w:rsidRPr="003D1EC1" w:rsidRDefault="00BA08E9" w:rsidP="00BA08E9">
      <w:pPr>
        <w:pStyle w:val="Heading1LAB"/>
        <w:rPr>
          <w:ins w:id="1443" w:author="만든 이"/>
        </w:rPr>
      </w:pPr>
      <w:ins w:id="1444" w:author="만든 이">
        <w:r w:rsidRPr="003D1EC1">
          <w:lastRenderedPageBreak/>
          <w:t>INFORMAŢII CARE TREBUIE SĂ APARĂ PE AMBALAJUL SECUNDAR</w:t>
        </w:r>
      </w:ins>
    </w:p>
    <w:p w14:paraId="79C3F1B3" w14:textId="77777777" w:rsidR="00BA08E9" w:rsidRPr="003D1EC1" w:rsidRDefault="00BA08E9" w:rsidP="00BA08E9">
      <w:pPr>
        <w:pStyle w:val="Heading1LAB"/>
        <w:rPr>
          <w:ins w:id="1445" w:author="만든 이"/>
        </w:rPr>
      </w:pPr>
    </w:p>
    <w:p w14:paraId="6D1C6266" w14:textId="77777777" w:rsidR="00BA08E9" w:rsidRPr="003D1EC1" w:rsidRDefault="00BA08E9" w:rsidP="00BA08E9">
      <w:pPr>
        <w:pStyle w:val="Heading1LAB"/>
        <w:ind w:left="0" w:firstLine="0"/>
        <w:rPr>
          <w:ins w:id="1446" w:author="만든 이"/>
        </w:rPr>
      </w:pPr>
      <w:ins w:id="1447" w:author="만든 이">
        <w:r w:rsidRPr="003D1EC1">
          <w:t>CUTIE DE CARTON EXTERIOARĂ A AMBALAJELOR COLECTIVE (INCLUSIV CHENARUL ALBASTRU)</w:t>
        </w:r>
      </w:ins>
    </w:p>
    <w:p w14:paraId="74F7E55A" w14:textId="77777777" w:rsidR="00BA08E9" w:rsidRPr="003D1EC1" w:rsidRDefault="00BA08E9" w:rsidP="00BA08E9">
      <w:pPr>
        <w:pStyle w:val="NormalKeep"/>
        <w:rPr>
          <w:ins w:id="1448" w:author="만든 이"/>
        </w:rPr>
      </w:pPr>
    </w:p>
    <w:p w14:paraId="6526A91A" w14:textId="77777777" w:rsidR="00BA08E9" w:rsidRPr="003D1EC1" w:rsidRDefault="00BA08E9" w:rsidP="00BA08E9">
      <w:pPr>
        <w:rPr>
          <w:ins w:id="1449" w:author="만든 이"/>
        </w:rPr>
      </w:pPr>
    </w:p>
    <w:p w14:paraId="17322A95" w14:textId="77777777" w:rsidR="00BA08E9" w:rsidRPr="003D1EC1" w:rsidRDefault="00BA08E9" w:rsidP="00BA08E9">
      <w:pPr>
        <w:pStyle w:val="Heading1LAB"/>
        <w:rPr>
          <w:ins w:id="1450" w:author="만든 이"/>
        </w:rPr>
      </w:pPr>
      <w:ins w:id="1451" w:author="만든 이">
        <w:r w:rsidRPr="003D1EC1">
          <w:t>1.</w:t>
        </w:r>
        <w:r w:rsidRPr="003D1EC1">
          <w:tab/>
          <w:t>DENUMIREA COMERCIALĂ A MEDICAMENTULUI</w:t>
        </w:r>
      </w:ins>
    </w:p>
    <w:p w14:paraId="7A984B53" w14:textId="77777777" w:rsidR="00BA08E9" w:rsidRPr="003D1EC1" w:rsidRDefault="00BA08E9" w:rsidP="00BA08E9">
      <w:pPr>
        <w:pStyle w:val="NormalKeep"/>
        <w:rPr>
          <w:ins w:id="1452" w:author="만든 이"/>
        </w:rPr>
      </w:pPr>
    </w:p>
    <w:p w14:paraId="3F8EAE02" w14:textId="77777777" w:rsidR="00BA08E9" w:rsidRPr="003D1EC1" w:rsidRDefault="00BA08E9" w:rsidP="00BA08E9">
      <w:pPr>
        <w:keepNext/>
        <w:rPr>
          <w:ins w:id="1453" w:author="만든 이"/>
        </w:rPr>
      </w:pPr>
      <w:ins w:id="1454" w:author="만든 이">
        <w:r w:rsidRPr="003D1EC1">
          <w:t>Omlyclo 300 mg soluţie injectabilă în seringă preumplută</w:t>
        </w:r>
      </w:ins>
    </w:p>
    <w:p w14:paraId="5FB64A22" w14:textId="77777777" w:rsidR="00BA08E9" w:rsidRPr="003D1EC1" w:rsidRDefault="00BA08E9" w:rsidP="00BA08E9">
      <w:pPr>
        <w:keepNext/>
        <w:rPr>
          <w:ins w:id="1455" w:author="만든 이"/>
        </w:rPr>
      </w:pPr>
      <w:ins w:id="1456" w:author="만든 이">
        <w:r w:rsidRPr="003D1EC1">
          <w:t>omalizumab</w:t>
        </w:r>
      </w:ins>
    </w:p>
    <w:p w14:paraId="6F46D829" w14:textId="77777777" w:rsidR="00BA08E9" w:rsidRPr="003D1EC1" w:rsidRDefault="00BA08E9" w:rsidP="00BA08E9">
      <w:pPr>
        <w:rPr>
          <w:ins w:id="1457" w:author="만든 이"/>
        </w:rPr>
      </w:pPr>
    </w:p>
    <w:p w14:paraId="0BDF869F" w14:textId="77777777" w:rsidR="00BA08E9" w:rsidRPr="003D1EC1" w:rsidRDefault="00BA08E9" w:rsidP="00BA08E9">
      <w:pPr>
        <w:rPr>
          <w:ins w:id="1458" w:author="만든 이"/>
        </w:rPr>
      </w:pPr>
    </w:p>
    <w:p w14:paraId="193C40A1" w14:textId="77777777" w:rsidR="00BA08E9" w:rsidRPr="003D1EC1" w:rsidRDefault="00BA08E9" w:rsidP="00BA08E9">
      <w:pPr>
        <w:pStyle w:val="Heading1LAB"/>
        <w:rPr>
          <w:ins w:id="1459" w:author="만든 이"/>
        </w:rPr>
      </w:pPr>
      <w:ins w:id="1460" w:author="만든 이">
        <w:r w:rsidRPr="003D1EC1">
          <w:t>2.</w:t>
        </w:r>
        <w:r w:rsidRPr="003D1EC1">
          <w:tab/>
          <w:t>DECLARAREA SUBSTANŢEI(SUBSTANŢELOR) ACTIVE</w:t>
        </w:r>
      </w:ins>
    </w:p>
    <w:p w14:paraId="3788232D" w14:textId="77777777" w:rsidR="00BA08E9" w:rsidRPr="003D1EC1" w:rsidRDefault="00BA08E9" w:rsidP="00BA08E9">
      <w:pPr>
        <w:pStyle w:val="NormalKeep"/>
        <w:rPr>
          <w:ins w:id="1461" w:author="만든 이"/>
        </w:rPr>
      </w:pPr>
    </w:p>
    <w:p w14:paraId="7CBA4225" w14:textId="753ABAF5" w:rsidR="00BA08E9" w:rsidRPr="003D1EC1" w:rsidRDefault="00BA08E9" w:rsidP="00BA08E9">
      <w:pPr>
        <w:keepNext/>
        <w:rPr>
          <w:ins w:id="1462" w:author="만든 이"/>
        </w:rPr>
      </w:pPr>
      <w:ins w:id="1463" w:author="만든 이">
        <w:r w:rsidRPr="003D1EC1">
          <w:t xml:space="preserve">O seringă preumplută de 2 ml conţine </w:t>
        </w:r>
        <w:r w:rsidR="00C7145D">
          <w:rPr>
            <w:rFonts w:eastAsia="맑은 고딕" w:hint="eastAsia"/>
            <w:lang w:eastAsia="ko-KR"/>
          </w:rPr>
          <w:t xml:space="preserve">omalizumab </w:t>
        </w:r>
        <w:r w:rsidRPr="003D1EC1">
          <w:t>300 mg</w:t>
        </w:r>
        <w:del w:id="1464" w:author="만든 이">
          <w:r w:rsidRPr="003D1EC1" w:rsidDel="00C7145D">
            <w:delText xml:space="preserve"> de omalizumab</w:delText>
          </w:r>
        </w:del>
        <w:r w:rsidRPr="003D1EC1">
          <w:t>.</w:t>
        </w:r>
      </w:ins>
    </w:p>
    <w:p w14:paraId="10888C9E" w14:textId="77777777" w:rsidR="00BA08E9" w:rsidRPr="003D1EC1" w:rsidRDefault="00BA08E9" w:rsidP="00BA08E9">
      <w:pPr>
        <w:rPr>
          <w:ins w:id="1465" w:author="만든 이"/>
        </w:rPr>
      </w:pPr>
    </w:p>
    <w:p w14:paraId="61873096" w14:textId="77777777" w:rsidR="00BA08E9" w:rsidRPr="003D1EC1" w:rsidRDefault="00BA08E9" w:rsidP="00BA08E9">
      <w:pPr>
        <w:rPr>
          <w:ins w:id="1466" w:author="만든 이"/>
        </w:rPr>
      </w:pPr>
    </w:p>
    <w:p w14:paraId="1A5FC442" w14:textId="77777777" w:rsidR="00BA08E9" w:rsidRPr="003D1EC1" w:rsidRDefault="00BA08E9" w:rsidP="00BA08E9">
      <w:pPr>
        <w:pStyle w:val="Heading1LAB"/>
        <w:rPr>
          <w:ins w:id="1467" w:author="만든 이"/>
        </w:rPr>
      </w:pPr>
      <w:ins w:id="1468" w:author="만든 이">
        <w:r w:rsidRPr="003D1EC1">
          <w:t>3.</w:t>
        </w:r>
        <w:r w:rsidRPr="003D1EC1">
          <w:tab/>
          <w:t>LISTA EXCIPIENŢILOR</w:t>
        </w:r>
      </w:ins>
    </w:p>
    <w:p w14:paraId="66F8E2AE" w14:textId="77777777" w:rsidR="00BA08E9" w:rsidRPr="003D1EC1" w:rsidRDefault="00BA08E9" w:rsidP="00BA08E9">
      <w:pPr>
        <w:pStyle w:val="NormalKeep"/>
        <w:rPr>
          <w:ins w:id="1469" w:author="만든 이"/>
        </w:rPr>
      </w:pPr>
    </w:p>
    <w:p w14:paraId="751D0AB8" w14:textId="77777777" w:rsidR="00BA08E9" w:rsidRPr="003D1EC1" w:rsidRDefault="00BA08E9" w:rsidP="00BA08E9">
      <w:pPr>
        <w:keepNext/>
        <w:rPr>
          <w:ins w:id="1470" w:author="만든 이"/>
        </w:rPr>
      </w:pPr>
      <w:ins w:id="1471" w:author="만든 이">
        <w:r w:rsidRPr="003D1EC1">
          <w:t xml:space="preserve">Excipienți: L-arginină clorhidrat, clorhidrat de L-histidină monohidrat, L-histidină, polisorbat 20 (E 432), apă pentru preparate injectabile. </w:t>
        </w:r>
        <w:r w:rsidRPr="003D1EC1">
          <w:rPr>
            <w:rStyle w:val="Highlight"/>
          </w:rPr>
          <w:t>Vezi prospectul pentru informații suplimentare.</w:t>
        </w:r>
      </w:ins>
    </w:p>
    <w:p w14:paraId="7631290E" w14:textId="77777777" w:rsidR="00BA08E9" w:rsidRPr="003D1EC1" w:rsidRDefault="00BA08E9" w:rsidP="00BA08E9">
      <w:pPr>
        <w:rPr>
          <w:ins w:id="1472" w:author="만든 이"/>
        </w:rPr>
      </w:pPr>
    </w:p>
    <w:p w14:paraId="5700F3CC" w14:textId="77777777" w:rsidR="00BA08E9" w:rsidRPr="003D1EC1" w:rsidRDefault="00BA08E9" w:rsidP="00BA08E9">
      <w:pPr>
        <w:rPr>
          <w:ins w:id="1473" w:author="만든 이"/>
        </w:rPr>
      </w:pPr>
    </w:p>
    <w:p w14:paraId="5A95C0BC" w14:textId="77777777" w:rsidR="00BA08E9" w:rsidRPr="003D1EC1" w:rsidRDefault="00BA08E9" w:rsidP="00BA08E9">
      <w:pPr>
        <w:pStyle w:val="Heading1LAB"/>
        <w:rPr>
          <w:ins w:id="1474" w:author="만든 이"/>
        </w:rPr>
      </w:pPr>
      <w:ins w:id="1475" w:author="만든 이">
        <w:r w:rsidRPr="003D1EC1">
          <w:t>4.</w:t>
        </w:r>
        <w:r w:rsidRPr="003D1EC1">
          <w:tab/>
          <w:t>FORMA FARMACEUTICĂ ŞI CONŢINUTUL</w:t>
        </w:r>
      </w:ins>
    </w:p>
    <w:p w14:paraId="3E0FCE27" w14:textId="77777777" w:rsidR="00BA08E9" w:rsidRPr="003D1EC1" w:rsidRDefault="00BA08E9" w:rsidP="00BA08E9">
      <w:pPr>
        <w:pStyle w:val="NormalKeep"/>
        <w:rPr>
          <w:ins w:id="1476" w:author="만든 이"/>
        </w:rPr>
      </w:pPr>
    </w:p>
    <w:p w14:paraId="7F64908C" w14:textId="77777777" w:rsidR="00BA08E9" w:rsidRPr="003D1EC1" w:rsidRDefault="00BA08E9" w:rsidP="00BA08E9">
      <w:pPr>
        <w:pStyle w:val="NormalKeep"/>
        <w:rPr>
          <w:ins w:id="1477" w:author="만든 이"/>
          <w:rStyle w:val="Highlight"/>
        </w:rPr>
      </w:pPr>
      <w:ins w:id="1478" w:author="만든 이">
        <w:r w:rsidRPr="003D1EC1">
          <w:rPr>
            <w:rStyle w:val="Highlight"/>
          </w:rPr>
          <w:t>Soluţie injectabilă în seringă preumplută</w:t>
        </w:r>
      </w:ins>
    </w:p>
    <w:p w14:paraId="500A37A8" w14:textId="77777777" w:rsidR="00BA08E9" w:rsidRPr="003D1EC1" w:rsidRDefault="00BA08E9" w:rsidP="00BA08E9">
      <w:pPr>
        <w:pStyle w:val="NormalKeep"/>
        <w:rPr>
          <w:ins w:id="1479" w:author="만든 이"/>
        </w:rPr>
      </w:pPr>
      <w:ins w:id="1480" w:author="만든 이">
        <w:r w:rsidRPr="003D1EC1">
          <w:t>300 mg/2 ml</w:t>
        </w:r>
      </w:ins>
    </w:p>
    <w:p w14:paraId="3305F7FB" w14:textId="77777777" w:rsidR="00BA08E9" w:rsidRPr="003D1EC1" w:rsidRDefault="00BA08E9" w:rsidP="00BA08E9">
      <w:pPr>
        <w:pStyle w:val="NormalKeep"/>
        <w:rPr>
          <w:ins w:id="1481" w:author="만든 이"/>
        </w:rPr>
      </w:pPr>
    </w:p>
    <w:p w14:paraId="07072AC2" w14:textId="77777777" w:rsidR="00BA08E9" w:rsidRPr="003D1EC1" w:rsidRDefault="00BA08E9" w:rsidP="00BA08E9">
      <w:pPr>
        <w:keepNext/>
        <w:rPr>
          <w:ins w:id="1482" w:author="만든 이"/>
          <w:rStyle w:val="Highlight"/>
          <w:rFonts w:eastAsia="맑은 고딕"/>
          <w:shd w:val="clear" w:color="auto" w:fill="auto"/>
        </w:rPr>
      </w:pPr>
      <w:ins w:id="1483" w:author="만든 이">
        <w:r w:rsidRPr="003D1EC1">
          <w:rPr>
            <w:rStyle w:val="Highlight"/>
            <w:shd w:val="clear" w:color="auto" w:fill="auto"/>
          </w:rPr>
          <w:t>Ambalaj colectiv: 2 (2 x 1) seringi preumplute cu protecție pentru ac</w:t>
        </w:r>
      </w:ins>
    </w:p>
    <w:p w14:paraId="39000E66" w14:textId="77777777" w:rsidR="00BA08E9" w:rsidRPr="00126678" w:rsidRDefault="00BA08E9" w:rsidP="00BA08E9">
      <w:pPr>
        <w:keepNext/>
        <w:rPr>
          <w:ins w:id="1484" w:author="만든 이"/>
          <w:rStyle w:val="Highlight"/>
          <w:rPrChange w:id="1485" w:author="만든 이">
            <w:rPr>
              <w:ins w:id="1486" w:author="만든 이"/>
              <w:rStyle w:val="Highlight"/>
              <w:shd w:val="clear" w:color="auto" w:fill="auto"/>
            </w:rPr>
          </w:rPrChange>
        </w:rPr>
      </w:pPr>
      <w:ins w:id="1487" w:author="만든 이">
        <w:r w:rsidRPr="00126678">
          <w:rPr>
            <w:rStyle w:val="Highlight"/>
            <w:rPrChange w:id="1488" w:author="만든 이">
              <w:rPr>
                <w:rStyle w:val="Highlight"/>
                <w:highlight w:val="lightGray"/>
                <w:shd w:val="clear" w:color="auto" w:fill="auto"/>
              </w:rPr>
            </w:rPrChange>
          </w:rPr>
          <w:t>Ambalaj colectiv: 3 (3 x 1) seringi preumplute cu protecție pentru ac</w:t>
        </w:r>
      </w:ins>
    </w:p>
    <w:p w14:paraId="52352231" w14:textId="77777777" w:rsidR="00BA08E9" w:rsidRPr="003D1EC1" w:rsidRDefault="00BA08E9" w:rsidP="00BA08E9">
      <w:pPr>
        <w:keepNext/>
        <w:rPr>
          <w:ins w:id="1489" w:author="만든 이"/>
          <w:rStyle w:val="Highlight"/>
        </w:rPr>
      </w:pPr>
      <w:ins w:id="1490" w:author="만든 이">
        <w:r w:rsidRPr="003D1EC1">
          <w:rPr>
            <w:rStyle w:val="Highlight"/>
          </w:rPr>
          <w:t>Ambalaj colectiv: 6 (6 x 1) seringi preumplute cu protecție pentru ac</w:t>
        </w:r>
      </w:ins>
    </w:p>
    <w:p w14:paraId="5B6D820C" w14:textId="77777777" w:rsidR="00BA08E9" w:rsidRPr="003D1EC1" w:rsidRDefault="00BA08E9" w:rsidP="00BA08E9">
      <w:pPr>
        <w:rPr>
          <w:ins w:id="1491" w:author="만든 이"/>
        </w:rPr>
      </w:pPr>
    </w:p>
    <w:p w14:paraId="1322F4CF" w14:textId="77777777" w:rsidR="00BA08E9" w:rsidRPr="003D1EC1" w:rsidRDefault="00BA08E9" w:rsidP="00BA08E9">
      <w:pPr>
        <w:rPr>
          <w:ins w:id="1492" w:author="만든 이"/>
        </w:rPr>
      </w:pPr>
    </w:p>
    <w:p w14:paraId="3F1652A3" w14:textId="77777777" w:rsidR="00BA08E9" w:rsidRPr="003D1EC1" w:rsidRDefault="00BA08E9" w:rsidP="00BA08E9">
      <w:pPr>
        <w:pStyle w:val="Heading1LAB"/>
        <w:rPr>
          <w:ins w:id="1493" w:author="만든 이"/>
        </w:rPr>
      </w:pPr>
      <w:ins w:id="1494" w:author="만든 이">
        <w:r w:rsidRPr="003D1EC1">
          <w:t>5.</w:t>
        </w:r>
        <w:r w:rsidRPr="003D1EC1">
          <w:tab/>
          <w:t>MODUL ŞI CALEA (CĂILE) DE ADMINISTRARE</w:t>
        </w:r>
      </w:ins>
    </w:p>
    <w:p w14:paraId="566CFBD9" w14:textId="77777777" w:rsidR="00BA08E9" w:rsidRPr="003D1EC1" w:rsidRDefault="00BA08E9" w:rsidP="00BA08E9">
      <w:pPr>
        <w:pStyle w:val="NormalKeep"/>
        <w:rPr>
          <w:ins w:id="1495" w:author="만든 이"/>
        </w:rPr>
      </w:pPr>
    </w:p>
    <w:p w14:paraId="2E069C5C" w14:textId="77777777" w:rsidR="00BA08E9" w:rsidRPr="003D1EC1" w:rsidRDefault="00BA08E9" w:rsidP="00BA08E9">
      <w:pPr>
        <w:keepNext/>
        <w:rPr>
          <w:ins w:id="1496" w:author="만든 이"/>
        </w:rPr>
      </w:pPr>
      <w:ins w:id="1497" w:author="만든 이">
        <w:r w:rsidRPr="003D1EC1">
          <w:t>Administrare subcutanată.</w:t>
        </w:r>
      </w:ins>
    </w:p>
    <w:p w14:paraId="4EA937CF" w14:textId="77777777" w:rsidR="00BA08E9" w:rsidRPr="003D1EC1" w:rsidRDefault="00BA08E9" w:rsidP="00BA08E9">
      <w:pPr>
        <w:keepNext/>
        <w:rPr>
          <w:ins w:id="1498" w:author="만든 이"/>
        </w:rPr>
      </w:pPr>
      <w:ins w:id="1499" w:author="만든 이">
        <w:r w:rsidRPr="003D1EC1">
          <w:t>A se citi prospectul înainte de utilizare.</w:t>
        </w:r>
      </w:ins>
    </w:p>
    <w:p w14:paraId="4CCED77D" w14:textId="77777777" w:rsidR="00BA08E9" w:rsidRPr="003D1EC1" w:rsidRDefault="00BA08E9" w:rsidP="00BA08E9">
      <w:pPr>
        <w:keepNext/>
        <w:rPr>
          <w:ins w:id="1500" w:author="만든 이"/>
        </w:rPr>
      </w:pPr>
      <w:ins w:id="1501" w:author="만든 이">
        <w:r w:rsidRPr="003D1EC1">
          <w:t>Doar pentru unică folosinţă.</w:t>
        </w:r>
      </w:ins>
    </w:p>
    <w:p w14:paraId="362DC7B4" w14:textId="77777777" w:rsidR="00BA08E9" w:rsidRPr="003D1EC1" w:rsidRDefault="00BA08E9" w:rsidP="00BA08E9">
      <w:pPr>
        <w:rPr>
          <w:ins w:id="1502" w:author="만든 이"/>
        </w:rPr>
      </w:pPr>
    </w:p>
    <w:p w14:paraId="15531072" w14:textId="77777777" w:rsidR="00BA08E9" w:rsidRPr="003D1EC1" w:rsidRDefault="00BA08E9" w:rsidP="00BA08E9">
      <w:pPr>
        <w:rPr>
          <w:ins w:id="1503" w:author="만든 이"/>
        </w:rPr>
      </w:pPr>
    </w:p>
    <w:p w14:paraId="2EAAA6E7" w14:textId="77777777" w:rsidR="00BA08E9" w:rsidRPr="003D1EC1" w:rsidRDefault="00BA08E9" w:rsidP="00BA08E9">
      <w:pPr>
        <w:pStyle w:val="Heading1LAB"/>
        <w:rPr>
          <w:ins w:id="1504" w:author="만든 이"/>
        </w:rPr>
      </w:pPr>
      <w:ins w:id="1505" w:author="만든 이">
        <w:r w:rsidRPr="003D1EC1">
          <w:t>6.</w:t>
        </w:r>
        <w:r w:rsidRPr="003D1EC1">
          <w:tab/>
          <w:t>ATENŢIONARE SPECIALĂ PRIVIND FAPTUL CĂ MEDICAMENTUL NU TREBUIE PĂSTRAT LA VEDEREA ŞI ÎNDEMÂNA COPIILOR</w:t>
        </w:r>
      </w:ins>
    </w:p>
    <w:p w14:paraId="63D1BC50" w14:textId="77777777" w:rsidR="00BA08E9" w:rsidRPr="003D1EC1" w:rsidRDefault="00BA08E9" w:rsidP="00BA08E9">
      <w:pPr>
        <w:pStyle w:val="NormalKeep"/>
        <w:rPr>
          <w:ins w:id="1506" w:author="만든 이"/>
        </w:rPr>
      </w:pPr>
    </w:p>
    <w:p w14:paraId="00324573" w14:textId="77777777" w:rsidR="00BA08E9" w:rsidRPr="003D1EC1" w:rsidRDefault="00BA08E9" w:rsidP="00BA08E9">
      <w:pPr>
        <w:keepNext/>
        <w:rPr>
          <w:ins w:id="1507" w:author="만든 이"/>
        </w:rPr>
      </w:pPr>
      <w:ins w:id="1508" w:author="만든 이">
        <w:r w:rsidRPr="003D1EC1">
          <w:t>A nu se lăsa la vederea şi îndemâna copiilor.</w:t>
        </w:r>
      </w:ins>
    </w:p>
    <w:p w14:paraId="239EEDF9" w14:textId="77777777" w:rsidR="00BA08E9" w:rsidRPr="003D1EC1" w:rsidRDefault="00BA08E9" w:rsidP="00BA08E9">
      <w:pPr>
        <w:rPr>
          <w:ins w:id="1509" w:author="만든 이"/>
        </w:rPr>
      </w:pPr>
    </w:p>
    <w:p w14:paraId="231C2ED8" w14:textId="77777777" w:rsidR="00BA08E9" w:rsidRPr="003D1EC1" w:rsidRDefault="00BA08E9" w:rsidP="00BA08E9">
      <w:pPr>
        <w:rPr>
          <w:ins w:id="1510" w:author="만든 이"/>
        </w:rPr>
      </w:pPr>
    </w:p>
    <w:p w14:paraId="0B3DDDFA" w14:textId="77777777" w:rsidR="00BA08E9" w:rsidRPr="003D1EC1" w:rsidRDefault="00BA08E9" w:rsidP="00BA08E9">
      <w:pPr>
        <w:pStyle w:val="Heading1LAB"/>
        <w:rPr>
          <w:ins w:id="1511" w:author="만든 이"/>
        </w:rPr>
      </w:pPr>
      <w:ins w:id="1512" w:author="만든 이">
        <w:r w:rsidRPr="003D1EC1">
          <w:t>7.</w:t>
        </w:r>
        <w:r w:rsidRPr="003D1EC1">
          <w:tab/>
          <w:t>ALTĂ(E) ATENŢIONARE(ĂRI) SPECIALĂ(E), DACĂ ESTE (SUNT) NECESARĂ(E)</w:t>
        </w:r>
      </w:ins>
    </w:p>
    <w:p w14:paraId="5F797A90" w14:textId="77777777" w:rsidR="00BA08E9" w:rsidRPr="003D1EC1" w:rsidRDefault="00BA08E9" w:rsidP="00BA08E9">
      <w:pPr>
        <w:pStyle w:val="NormalKeep"/>
        <w:rPr>
          <w:ins w:id="1513" w:author="만든 이"/>
        </w:rPr>
      </w:pPr>
    </w:p>
    <w:p w14:paraId="525FCFBC" w14:textId="77777777" w:rsidR="00BA08E9" w:rsidRPr="003D1EC1" w:rsidRDefault="00BA08E9" w:rsidP="00BA08E9">
      <w:pPr>
        <w:rPr>
          <w:ins w:id="1514" w:author="만든 이"/>
        </w:rPr>
      </w:pPr>
    </w:p>
    <w:p w14:paraId="40B14EF1" w14:textId="77777777" w:rsidR="00BA08E9" w:rsidRPr="003D1EC1" w:rsidRDefault="00BA08E9" w:rsidP="00BA08E9">
      <w:pPr>
        <w:pStyle w:val="Heading1LAB"/>
        <w:rPr>
          <w:ins w:id="1515" w:author="만든 이"/>
        </w:rPr>
      </w:pPr>
      <w:ins w:id="1516" w:author="만든 이">
        <w:r w:rsidRPr="003D1EC1">
          <w:t>8.</w:t>
        </w:r>
        <w:r w:rsidRPr="003D1EC1">
          <w:tab/>
          <w:t>DATA DE EXPIRARE</w:t>
        </w:r>
      </w:ins>
    </w:p>
    <w:p w14:paraId="6D2E3FC0" w14:textId="77777777" w:rsidR="00BA08E9" w:rsidRPr="003D1EC1" w:rsidRDefault="00BA08E9" w:rsidP="00BA08E9">
      <w:pPr>
        <w:pStyle w:val="NormalKeep"/>
        <w:rPr>
          <w:ins w:id="1517" w:author="만든 이"/>
        </w:rPr>
      </w:pPr>
    </w:p>
    <w:p w14:paraId="22509E8A" w14:textId="77777777" w:rsidR="00BA08E9" w:rsidRPr="003D1EC1" w:rsidRDefault="00BA08E9" w:rsidP="00BA08E9">
      <w:pPr>
        <w:keepNext/>
        <w:rPr>
          <w:ins w:id="1518" w:author="만든 이"/>
        </w:rPr>
      </w:pPr>
      <w:ins w:id="1519" w:author="만든 이">
        <w:r w:rsidRPr="003D1EC1">
          <w:t>EXP</w:t>
        </w:r>
      </w:ins>
    </w:p>
    <w:p w14:paraId="09DEDC4B" w14:textId="77777777" w:rsidR="00BA08E9" w:rsidRPr="003D1EC1" w:rsidRDefault="00BA08E9" w:rsidP="00BA08E9">
      <w:pPr>
        <w:rPr>
          <w:ins w:id="1520" w:author="만든 이"/>
        </w:rPr>
      </w:pPr>
    </w:p>
    <w:p w14:paraId="45B5D9A6" w14:textId="77777777" w:rsidR="00BA08E9" w:rsidRPr="003D1EC1" w:rsidRDefault="00BA08E9" w:rsidP="00BA08E9">
      <w:pPr>
        <w:rPr>
          <w:ins w:id="1521" w:author="만든 이"/>
        </w:rPr>
      </w:pPr>
    </w:p>
    <w:p w14:paraId="6C6B9C2E" w14:textId="77777777" w:rsidR="00BA08E9" w:rsidRPr="003D1EC1" w:rsidRDefault="00BA08E9" w:rsidP="00BA08E9">
      <w:pPr>
        <w:pStyle w:val="Heading1LAB"/>
        <w:rPr>
          <w:ins w:id="1522" w:author="만든 이"/>
        </w:rPr>
      </w:pPr>
      <w:ins w:id="1523" w:author="만든 이">
        <w:r w:rsidRPr="003D1EC1">
          <w:lastRenderedPageBreak/>
          <w:t>9.</w:t>
        </w:r>
        <w:r w:rsidRPr="003D1EC1">
          <w:tab/>
          <w:t>CONDIŢII SPECIALE DE PĂSTRARE</w:t>
        </w:r>
      </w:ins>
    </w:p>
    <w:p w14:paraId="7753799C" w14:textId="77777777" w:rsidR="00BA08E9" w:rsidRPr="003D1EC1" w:rsidRDefault="00BA08E9" w:rsidP="00BA08E9">
      <w:pPr>
        <w:pStyle w:val="NormalKeep"/>
        <w:rPr>
          <w:ins w:id="1524" w:author="만든 이"/>
        </w:rPr>
      </w:pPr>
    </w:p>
    <w:p w14:paraId="586D3AE6" w14:textId="77777777" w:rsidR="00BA08E9" w:rsidRPr="003D1EC1" w:rsidRDefault="00BA08E9" w:rsidP="00BA08E9">
      <w:pPr>
        <w:keepNext/>
        <w:rPr>
          <w:ins w:id="1525" w:author="만든 이"/>
        </w:rPr>
      </w:pPr>
      <w:ins w:id="1526" w:author="만든 이">
        <w:r w:rsidRPr="003D1EC1">
          <w:t>A se păstra la frigider.</w:t>
        </w:r>
      </w:ins>
    </w:p>
    <w:p w14:paraId="717972AD" w14:textId="77777777" w:rsidR="00BA08E9" w:rsidRPr="003D1EC1" w:rsidRDefault="00BA08E9" w:rsidP="00BA08E9">
      <w:pPr>
        <w:keepNext/>
        <w:rPr>
          <w:ins w:id="1527" w:author="만든 이"/>
        </w:rPr>
      </w:pPr>
      <w:ins w:id="1528" w:author="만든 이">
        <w:r w:rsidRPr="003D1EC1">
          <w:t>A nu se congela.</w:t>
        </w:r>
      </w:ins>
    </w:p>
    <w:p w14:paraId="5B3150FB" w14:textId="77777777" w:rsidR="00BA08E9" w:rsidRPr="003D1EC1" w:rsidRDefault="00BA08E9" w:rsidP="00BA08E9">
      <w:pPr>
        <w:keepNext/>
        <w:rPr>
          <w:ins w:id="1529" w:author="만든 이"/>
        </w:rPr>
      </w:pPr>
      <w:ins w:id="1530" w:author="만든 이">
        <w:r w:rsidRPr="003D1EC1">
          <w:t>A se păstra seringa în ambalajul original pentru a fi protejată de lumină.</w:t>
        </w:r>
      </w:ins>
    </w:p>
    <w:p w14:paraId="0DFC8A06" w14:textId="77777777" w:rsidR="00BA08E9" w:rsidRPr="003D1EC1" w:rsidRDefault="00BA08E9" w:rsidP="00BA08E9">
      <w:pPr>
        <w:rPr>
          <w:ins w:id="1531" w:author="만든 이"/>
        </w:rPr>
      </w:pPr>
    </w:p>
    <w:p w14:paraId="2C47BDAE" w14:textId="77777777" w:rsidR="00BA08E9" w:rsidRPr="003D1EC1" w:rsidRDefault="00BA08E9" w:rsidP="00BA08E9">
      <w:pPr>
        <w:rPr>
          <w:ins w:id="1532" w:author="만든 이"/>
        </w:rPr>
      </w:pPr>
    </w:p>
    <w:p w14:paraId="57448A36" w14:textId="77777777" w:rsidR="00BA08E9" w:rsidRPr="003D1EC1" w:rsidRDefault="00BA08E9" w:rsidP="00BA08E9">
      <w:pPr>
        <w:pStyle w:val="Heading1LAB"/>
        <w:rPr>
          <w:ins w:id="1533" w:author="만든 이"/>
        </w:rPr>
      </w:pPr>
      <w:ins w:id="1534" w:author="만든 이">
        <w:r w:rsidRPr="003D1EC1">
          <w:t>10.</w:t>
        </w:r>
        <w:r w:rsidRPr="003D1EC1">
          <w:tab/>
          <w:t>PRECAUŢII SPECIALE PRIVIND ELIMINAREA MEDICAMENTELOR NEUTILIZATE SAU A MATERIALELOR REZIDUALE PROVENITE DIN ASTFEL DE MEDICAMENTE, DACĂ ESTE CAZUL</w:t>
        </w:r>
      </w:ins>
    </w:p>
    <w:p w14:paraId="7B7716D3" w14:textId="77777777" w:rsidR="00BA08E9" w:rsidRPr="003D1EC1" w:rsidRDefault="00BA08E9" w:rsidP="00BA08E9">
      <w:pPr>
        <w:pStyle w:val="NormalKeep"/>
        <w:rPr>
          <w:ins w:id="1535" w:author="만든 이"/>
        </w:rPr>
      </w:pPr>
    </w:p>
    <w:p w14:paraId="22B39B5C" w14:textId="77777777" w:rsidR="00BA08E9" w:rsidRPr="003D1EC1" w:rsidRDefault="00BA08E9" w:rsidP="00BA08E9">
      <w:pPr>
        <w:pStyle w:val="NormalKeep"/>
        <w:keepNext w:val="0"/>
        <w:rPr>
          <w:ins w:id="1536" w:author="만든 이"/>
        </w:rPr>
      </w:pPr>
    </w:p>
    <w:p w14:paraId="5F5BD1E4" w14:textId="77777777" w:rsidR="00BA08E9" w:rsidRPr="003D1EC1" w:rsidRDefault="00BA08E9" w:rsidP="00BA08E9">
      <w:pPr>
        <w:pStyle w:val="Heading1LAB"/>
        <w:rPr>
          <w:ins w:id="1537" w:author="만든 이"/>
        </w:rPr>
      </w:pPr>
      <w:ins w:id="1538" w:author="만든 이">
        <w:r w:rsidRPr="003D1EC1">
          <w:t>11.</w:t>
        </w:r>
        <w:r w:rsidRPr="003D1EC1">
          <w:tab/>
          <w:t>NUMELE ŞI ADRESA DEŢINĂTORULUI AUTORIZAŢIEI DE PUNERE PE PIAŢĂ</w:t>
        </w:r>
      </w:ins>
    </w:p>
    <w:p w14:paraId="608FFDE1" w14:textId="77777777" w:rsidR="00BA08E9" w:rsidRPr="003D1EC1" w:rsidRDefault="00BA08E9" w:rsidP="00BA08E9">
      <w:pPr>
        <w:pStyle w:val="NormalKeep"/>
        <w:rPr>
          <w:ins w:id="1539" w:author="만든 이"/>
        </w:rPr>
      </w:pPr>
    </w:p>
    <w:p w14:paraId="0F0B89B7" w14:textId="77777777" w:rsidR="00BA08E9" w:rsidRPr="003D1EC1" w:rsidRDefault="00BA08E9" w:rsidP="00BA08E9">
      <w:pPr>
        <w:pStyle w:val="NormalKeep"/>
        <w:rPr>
          <w:ins w:id="1540" w:author="만든 이"/>
        </w:rPr>
      </w:pPr>
      <w:ins w:id="1541" w:author="만든 이">
        <w:r w:rsidRPr="003D1EC1">
          <w:t>Celltrion Healthcare Hungary Kft.</w:t>
        </w:r>
      </w:ins>
    </w:p>
    <w:p w14:paraId="48AEF750" w14:textId="77777777" w:rsidR="00BA08E9" w:rsidRPr="003D1EC1" w:rsidRDefault="00BA08E9" w:rsidP="00BA08E9">
      <w:pPr>
        <w:pStyle w:val="NormalKeep"/>
        <w:rPr>
          <w:ins w:id="1542" w:author="만든 이"/>
        </w:rPr>
      </w:pPr>
      <w:ins w:id="1543" w:author="만든 이">
        <w:r w:rsidRPr="003D1EC1">
          <w:t>1062 Budapesta,</w:t>
        </w:r>
      </w:ins>
    </w:p>
    <w:p w14:paraId="7B529CFD" w14:textId="77777777" w:rsidR="00BA08E9" w:rsidRPr="003D1EC1" w:rsidRDefault="00BA08E9" w:rsidP="00BA08E9">
      <w:pPr>
        <w:pStyle w:val="NormalKeep"/>
        <w:rPr>
          <w:ins w:id="1544" w:author="만든 이"/>
        </w:rPr>
      </w:pPr>
      <w:ins w:id="1545" w:author="만든 이">
        <w:r w:rsidRPr="003D1EC1">
          <w:t>Váci út 1-3. WestEnd Office Building B torony</w:t>
        </w:r>
      </w:ins>
    </w:p>
    <w:p w14:paraId="2B5D8974" w14:textId="77777777" w:rsidR="00BA08E9" w:rsidRPr="003D1EC1" w:rsidRDefault="00BA08E9" w:rsidP="00BA08E9">
      <w:pPr>
        <w:pStyle w:val="NormalKeep"/>
        <w:rPr>
          <w:ins w:id="1546" w:author="만든 이"/>
        </w:rPr>
      </w:pPr>
      <w:ins w:id="1547" w:author="만든 이">
        <w:r w:rsidRPr="003D1EC1">
          <w:t>Ungaria</w:t>
        </w:r>
      </w:ins>
    </w:p>
    <w:p w14:paraId="3E6EDE37" w14:textId="77777777" w:rsidR="00BA08E9" w:rsidRPr="003D1EC1" w:rsidRDefault="00BA08E9" w:rsidP="00BA08E9">
      <w:pPr>
        <w:rPr>
          <w:ins w:id="1548" w:author="만든 이"/>
        </w:rPr>
      </w:pPr>
    </w:p>
    <w:p w14:paraId="3E4FAADD" w14:textId="77777777" w:rsidR="00BA08E9" w:rsidRPr="003D1EC1" w:rsidRDefault="00BA08E9" w:rsidP="00BA08E9">
      <w:pPr>
        <w:rPr>
          <w:ins w:id="1549" w:author="만든 이"/>
        </w:rPr>
      </w:pPr>
    </w:p>
    <w:p w14:paraId="115AB3AF" w14:textId="77777777" w:rsidR="00BA08E9" w:rsidRPr="003D1EC1" w:rsidRDefault="00BA08E9" w:rsidP="00BA08E9">
      <w:pPr>
        <w:pStyle w:val="Heading1LAB"/>
        <w:rPr>
          <w:ins w:id="1550" w:author="만든 이"/>
        </w:rPr>
      </w:pPr>
      <w:ins w:id="1551" w:author="만든 이">
        <w:r w:rsidRPr="003D1EC1">
          <w:t>12.</w:t>
        </w:r>
        <w:r w:rsidRPr="003D1EC1">
          <w:tab/>
          <w:t>NUMĂRUL(ELE) AUTORIZAŢIEI DE PUNERE PE PIAŢĂ</w:t>
        </w:r>
      </w:ins>
    </w:p>
    <w:p w14:paraId="5FABFA6B" w14:textId="77777777" w:rsidR="00BA08E9" w:rsidRPr="003D1EC1" w:rsidRDefault="00BA08E9" w:rsidP="00BA08E9">
      <w:pPr>
        <w:rPr>
          <w:ins w:id="1552" w:author="만든 이"/>
        </w:rPr>
      </w:pPr>
    </w:p>
    <w:p w14:paraId="63B2BD66" w14:textId="77777777" w:rsidR="00BA08E9" w:rsidRPr="003D1EC1" w:rsidRDefault="00BA08E9" w:rsidP="00BA08E9">
      <w:pPr>
        <w:rPr>
          <w:ins w:id="1553" w:author="만든 이"/>
          <w:rFonts w:eastAsia="맑은 고딕"/>
          <w:shd w:val="pct15" w:color="auto" w:fill="FFFFFF"/>
        </w:rPr>
      </w:pPr>
      <w:ins w:id="1554" w:author="만든 이">
        <w:r w:rsidRPr="003D1EC1">
          <w:rPr>
            <w:color w:val="000000"/>
          </w:rPr>
          <w:t>EU/1/24/1817/015</w:t>
        </w:r>
        <w:r w:rsidRPr="003D1EC1">
          <w:t xml:space="preserve"> </w:t>
        </w:r>
        <w:r w:rsidRPr="003D1EC1">
          <w:tab/>
        </w:r>
        <w:r w:rsidRPr="003D1EC1">
          <w:tab/>
        </w:r>
        <w:r w:rsidRPr="00126678">
          <w:rPr>
            <w:shd w:val="pct15" w:color="auto" w:fill="FFFFFF"/>
            <w:rPrChange w:id="1555" w:author="만든 이">
              <w:rPr>
                <w:highlight w:val="lightGray"/>
                <w:shd w:val="pct15" w:color="auto" w:fill="FFFFFF"/>
              </w:rPr>
            </w:rPrChange>
          </w:rPr>
          <w:t>2 seringi preumplute cu protecţie pentru ac (2 x 1)</w:t>
        </w:r>
      </w:ins>
    </w:p>
    <w:p w14:paraId="5B18ECC9" w14:textId="77777777" w:rsidR="00BA08E9" w:rsidRPr="003D1EC1" w:rsidRDefault="00BA08E9" w:rsidP="00BA08E9">
      <w:pPr>
        <w:rPr>
          <w:ins w:id="1556" w:author="만든 이"/>
          <w:shd w:val="pct15" w:color="auto" w:fill="FFFFFF"/>
        </w:rPr>
      </w:pPr>
      <w:ins w:id="1557" w:author="만든 이">
        <w:r w:rsidRPr="00126678">
          <w:rPr>
            <w:shd w:val="pct15" w:color="auto" w:fill="FFFFFF"/>
            <w:rPrChange w:id="1558" w:author="만든 이">
              <w:rPr>
                <w:highlight w:val="lightGray"/>
                <w:shd w:val="pct15" w:color="auto" w:fill="FFFFFF"/>
              </w:rPr>
            </w:rPrChange>
          </w:rPr>
          <w:t xml:space="preserve">EU/1/24/1817/016 </w:t>
        </w:r>
        <w:r w:rsidRPr="00126678">
          <w:rPr>
            <w:shd w:val="pct15" w:color="auto" w:fill="FFFFFF"/>
            <w:rPrChange w:id="1559" w:author="만든 이">
              <w:rPr>
                <w:highlight w:val="lightGray"/>
                <w:shd w:val="pct15" w:color="auto" w:fill="FFFFFF"/>
              </w:rPr>
            </w:rPrChange>
          </w:rPr>
          <w:tab/>
        </w:r>
        <w:r w:rsidRPr="00126678">
          <w:rPr>
            <w:shd w:val="pct15" w:color="auto" w:fill="FFFFFF"/>
            <w:rPrChange w:id="1560" w:author="만든 이">
              <w:rPr>
                <w:highlight w:val="lightGray"/>
                <w:shd w:val="pct15" w:color="auto" w:fill="FFFFFF"/>
              </w:rPr>
            </w:rPrChange>
          </w:rPr>
          <w:tab/>
          <w:t>3 seringi preumplute cu protecţie pentru ac (3 x 1)</w:t>
        </w:r>
      </w:ins>
    </w:p>
    <w:p w14:paraId="6640C916" w14:textId="77777777" w:rsidR="00BA08E9" w:rsidRPr="003D1EC1" w:rsidRDefault="00BA08E9" w:rsidP="00BA08E9">
      <w:pPr>
        <w:rPr>
          <w:ins w:id="1561" w:author="만든 이"/>
          <w:shd w:val="pct15" w:color="auto" w:fill="FFFFFF"/>
        </w:rPr>
      </w:pPr>
      <w:ins w:id="1562" w:author="만든 이">
        <w:r w:rsidRPr="00126678">
          <w:rPr>
            <w:shd w:val="pct15" w:color="auto" w:fill="FFFFFF"/>
            <w:rPrChange w:id="1563" w:author="만든 이">
              <w:rPr>
                <w:highlight w:val="lightGray"/>
                <w:shd w:val="pct15" w:color="auto" w:fill="FFFFFF"/>
              </w:rPr>
            </w:rPrChange>
          </w:rPr>
          <w:t xml:space="preserve">EU/1/24/1817/017 </w:t>
        </w:r>
        <w:r w:rsidRPr="00126678">
          <w:rPr>
            <w:shd w:val="pct15" w:color="auto" w:fill="FFFFFF"/>
            <w:rPrChange w:id="1564" w:author="만든 이">
              <w:rPr>
                <w:highlight w:val="lightGray"/>
                <w:shd w:val="pct15" w:color="auto" w:fill="FFFFFF"/>
              </w:rPr>
            </w:rPrChange>
          </w:rPr>
          <w:tab/>
        </w:r>
        <w:r w:rsidRPr="00126678">
          <w:rPr>
            <w:shd w:val="pct15" w:color="auto" w:fill="FFFFFF"/>
            <w:rPrChange w:id="1565" w:author="만든 이">
              <w:rPr>
                <w:highlight w:val="lightGray"/>
                <w:shd w:val="pct15" w:color="auto" w:fill="FFFFFF"/>
              </w:rPr>
            </w:rPrChange>
          </w:rPr>
          <w:tab/>
          <w:t>6 seringi preumplute cu protecţie pentru ac (6 x 1)</w:t>
        </w:r>
      </w:ins>
    </w:p>
    <w:p w14:paraId="5E6F4AAD" w14:textId="77777777" w:rsidR="00BA08E9" w:rsidRPr="003D1EC1" w:rsidRDefault="00BA08E9" w:rsidP="00BA08E9">
      <w:pPr>
        <w:rPr>
          <w:ins w:id="1566" w:author="만든 이"/>
        </w:rPr>
      </w:pPr>
    </w:p>
    <w:p w14:paraId="6E90A816" w14:textId="77777777" w:rsidR="00BA08E9" w:rsidRPr="003D1EC1" w:rsidRDefault="00BA08E9" w:rsidP="00BA08E9">
      <w:pPr>
        <w:rPr>
          <w:ins w:id="1567" w:author="만든 이"/>
        </w:rPr>
      </w:pPr>
    </w:p>
    <w:p w14:paraId="3E8D3AA5" w14:textId="77777777" w:rsidR="00BA08E9" w:rsidRPr="003D1EC1" w:rsidRDefault="00BA08E9" w:rsidP="00BA08E9">
      <w:pPr>
        <w:pStyle w:val="Heading1LAB"/>
        <w:rPr>
          <w:ins w:id="1568" w:author="만든 이"/>
        </w:rPr>
      </w:pPr>
      <w:ins w:id="1569" w:author="만든 이">
        <w:r w:rsidRPr="003D1EC1">
          <w:t>13.</w:t>
        </w:r>
        <w:r w:rsidRPr="003D1EC1">
          <w:tab/>
          <w:t>SERIA DE FABRICAŢIE</w:t>
        </w:r>
      </w:ins>
    </w:p>
    <w:p w14:paraId="4B0FA016" w14:textId="77777777" w:rsidR="00BA08E9" w:rsidRPr="003D1EC1" w:rsidRDefault="00BA08E9" w:rsidP="00BA08E9">
      <w:pPr>
        <w:pStyle w:val="NormalKeep"/>
        <w:rPr>
          <w:ins w:id="1570" w:author="만든 이"/>
        </w:rPr>
      </w:pPr>
    </w:p>
    <w:p w14:paraId="317D4528" w14:textId="77777777" w:rsidR="00BA08E9" w:rsidRPr="003D1EC1" w:rsidRDefault="00BA08E9" w:rsidP="00BA08E9">
      <w:pPr>
        <w:keepNext/>
        <w:rPr>
          <w:ins w:id="1571" w:author="만든 이"/>
        </w:rPr>
      </w:pPr>
      <w:ins w:id="1572" w:author="만든 이">
        <w:r w:rsidRPr="003D1EC1">
          <w:t>Lot</w:t>
        </w:r>
      </w:ins>
    </w:p>
    <w:p w14:paraId="2DD2EF37" w14:textId="77777777" w:rsidR="00BA08E9" w:rsidRPr="003D1EC1" w:rsidRDefault="00BA08E9" w:rsidP="00BA08E9">
      <w:pPr>
        <w:rPr>
          <w:ins w:id="1573" w:author="만든 이"/>
        </w:rPr>
      </w:pPr>
    </w:p>
    <w:p w14:paraId="102FE919" w14:textId="77777777" w:rsidR="00BA08E9" w:rsidRPr="003D1EC1" w:rsidRDefault="00BA08E9" w:rsidP="00BA08E9">
      <w:pPr>
        <w:rPr>
          <w:ins w:id="1574" w:author="만든 이"/>
        </w:rPr>
      </w:pPr>
    </w:p>
    <w:p w14:paraId="190E2EF0" w14:textId="77777777" w:rsidR="00BA08E9" w:rsidRPr="003D1EC1" w:rsidRDefault="00BA08E9" w:rsidP="00BA08E9">
      <w:pPr>
        <w:pStyle w:val="Heading1LAB"/>
        <w:rPr>
          <w:ins w:id="1575" w:author="만든 이"/>
        </w:rPr>
      </w:pPr>
      <w:ins w:id="1576" w:author="만든 이">
        <w:r w:rsidRPr="003D1EC1">
          <w:t>14.</w:t>
        </w:r>
        <w:r w:rsidRPr="003D1EC1">
          <w:tab/>
          <w:t>CLASIFICARE GENERALĂ PRIVIND MODUL DE ELIBERARE</w:t>
        </w:r>
      </w:ins>
    </w:p>
    <w:p w14:paraId="502B7245" w14:textId="77777777" w:rsidR="00BA08E9" w:rsidRPr="003D1EC1" w:rsidRDefault="00BA08E9" w:rsidP="00BA08E9">
      <w:pPr>
        <w:pStyle w:val="NormalKeep"/>
        <w:rPr>
          <w:ins w:id="1577" w:author="만든 이"/>
        </w:rPr>
      </w:pPr>
    </w:p>
    <w:p w14:paraId="2DCBAD0A" w14:textId="77777777" w:rsidR="00BA08E9" w:rsidRPr="003D1EC1" w:rsidRDefault="00BA08E9" w:rsidP="00BA08E9">
      <w:pPr>
        <w:rPr>
          <w:ins w:id="1578" w:author="만든 이"/>
        </w:rPr>
      </w:pPr>
    </w:p>
    <w:p w14:paraId="79BA28A7" w14:textId="77777777" w:rsidR="00BA08E9" w:rsidRPr="003D1EC1" w:rsidRDefault="00BA08E9" w:rsidP="00BA08E9">
      <w:pPr>
        <w:pStyle w:val="Heading1LAB"/>
        <w:rPr>
          <w:ins w:id="1579" w:author="만든 이"/>
        </w:rPr>
      </w:pPr>
      <w:ins w:id="1580" w:author="만든 이">
        <w:r w:rsidRPr="003D1EC1">
          <w:t>15.</w:t>
        </w:r>
        <w:r w:rsidRPr="003D1EC1">
          <w:tab/>
          <w:t>INSTRUCŢIUNI DE UTILIZARE</w:t>
        </w:r>
      </w:ins>
    </w:p>
    <w:p w14:paraId="75B68E91" w14:textId="77777777" w:rsidR="00BA08E9" w:rsidRPr="003D1EC1" w:rsidRDefault="00BA08E9" w:rsidP="00BA08E9">
      <w:pPr>
        <w:pStyle w:val="NormalKeep"/>
        <w:rPr>
          <w:ins w:id="1581" w:author="만든 이"/>
        </w:rPr>
      </w:pPr>
    </w:p>
    <w:p w14:paraId="77885346" w14:textId="77777777" w:rsidR="00BA08E9" w:rsidRPr="003D1EC1" w:rsidRDefault="00BA08E9" w:rsidP="00BA08E9">
      <w:pPr>
        <w:rPr>
          <w:ins w:id="1582" w:author="만든 이"/>
        </w:rPr>
      </w:pPr>
    </w:p>
    <w:p w14:paraId="43EF9559" w14:textId="77777777" w:rsidR="00BA08E9" w:rsidRPr="003D1EC1" w:rsidRDefault="00BA08E9" w:rsidP="00BA08E9">
      <w:pPr>
        <w:pStyle w:val="Heading1LAB"/>
        <w:rPr>
          <w:ins w:id="1583" w:author="만든 이"/>
        </w:rPr>
      </w:pPr>
      <w:ins w:id="1584" w:author="만든 이">
        <w:r w:rsidRPr="003D1EC1">
          <w:t>16.</w:t>
        </w:r>
        <w:r w:rsidRPr="003D1EC1">
          <w:tab/>
          <w:t>INFORMAŢII ÎN BRAILLE</w:t>
        </w:r>
      </w:ins>
    </w:p>
    <w:p w14:paraId="594146FB" w14:textId="77777777" w:rsidR="00BA08E9" w:rsidRPr="003D1EC1" w:rsidRDefault="00BA08E9" w:rsidP="00BA08E9">
      <w:pPr>
        <w:pStyle w:val="NormalKeep"/>
        <w:rPr>
          <w:ins w:id="1585" w:author="만든 이"/>
        </w:rPr>
      </w:pPr>
    </w:p>
    <w:p w14:paraId="384CE83F" w14:textId="77777777" w:rsidR="00BA08E9" w:rsidRPr="003D1EC1" w:rsidRDefault="00BA08E9" w:rsidP="00BA08E9">
      <w:pPr>
        <w:keepNext/>
        <w:rPr>
          <w:ins w:id="1586" w:author="만든 이"/>
        </w:rPr>
      </w:pPr>
      <w:ins w:id="1587" w:author="만든 이">
        <w:r w:rsidRPr="003D1EC1">
          <w:t>Omlyclo 300 mg</w:t>
        </w:r>
      </w:ins>
    </w:p>
    <w:p w14:paraId="7976834A" w14:textId="77777777" w:rsidR="00BA08E9" w:rsidRPr="003D1EC1" w:rsidRDefault="00BA08E9" w:rsidP="00BA08E9">
      <w:pPr>
        <w:rPr>
          <w:ins w:id="1588" w:author="만든 이"/>
        </w:rPr>
      </w:pPr>
    </w:p>
    <w:p w14:paraId="529795E2" w14:textId="77777777" w:rsidR="00BA08E9" w:rsidRPr="003D1EC1" w:rsidRDefault="00BA08E9" w:rsidP="00BA08E9">
      <w:pPr>
        <w:rPr>
          <w:ins w:id="1589" w:author="만든 이"/>
        </w:rPr>
      </w:pPr>
    </w:p>
    <w:p w14:paraId="1C5DDD70" w14:textId="77777777" w:rsidR="00BA08E9" w:rsidRPr="003D1EC1" w:rsidRDefault="00BA08E9" w:rsidP="00BA08E9">
      <w:pPr>
        <w:pStyle w:val="Heading1LAB"/>
        <w:rPr>
          <w:ins w:id="1590" w:author="만든 이"/>
        </w:rPr>
      </w:pPr>
      <w:ins w:id="1591" w:author="만든 이">
        <w:r w:rsidRPr="003D1EC1">
          <w:t>17.</w:t>
        </w:r>
        <w:r w:rsidRPr="003D1EC1">
          <w:tab/>
          <w:t>IDENTIFICATOR UNIC - COD DE BARE BIDIMENSIONAL</w:t>
        </w:r>
      </w:ins>
    </w:p>
    <w:p w14:paraId="5804DF76" w14:textId="77777777" w:rsidR="00BA08E9" w:rsidRPr="003D1EC1" w:rsidRDefault="00BA08E9" w:rsidP="00BA08E9">
      <w:pPr>
        <w:pStyle w:val="NormalKeep"/>
        <w:rPr>
          <w:ins w:id="1592" w:author="만든 이"/>
        </w:rPr>
      </w:pPr>
    </w:p>
    <w:p w14:paraId="4DFDA089" w14:textId="77777777" w:rsidR="00BA08E9" w:rsidRPr="003D1EC1" w:rsidRDefault="00BA08E9" w:rsidP="00BA08E9">
      <w:pPr>
        <w:rPr>
          <w:ins w:id="1593" w:author="만든 이"/>
          <w:shd w:val="pct15" w:color="auto" w:fill="FFFFFF"/>
        </w:rPr>
      </w:pPr>
      <w:ins w:id="1594" w:author="만든 이">
        <w:r w:rsidRPr="00126678">
          <w:rPr>
            <w:shd w:val="pct15" w:color="auto" w:fill="FFFFFF"/>
            <w:rPrChange w:id="1595" w:author="만든 이">
              <w:rPr>
                <w:highlight w:val="lightGray"/>
                <w:shd w:val="pct15" w:color="auto" w:fill="FFFFFF"/>
              </w:rPr>
            </w:rPrChange>
          </w:rPr>
          <w:t>Cod de bare bidimensional care conţine identificatorul unic inclus.</w:t>
        </w:r>
      </w:ins>
    </w:p>
    <w:p w14:paraId="16048C7A" w14:textId="77777777" w:rsidR="00BA08E9" w:rsidRPr="003D1EC1" w:rsidRDefault="00BA08E9" w:rsidP="00BA08E9">
      <w:pPr>
        <w:rPr>
          <w:ins w:id="1596" w:author="만든 이"/>
        </w:rPr>
      </w:pPr>
    </w:p>
    <w:p w14:paraId="478DDC97" w14:textId="77777777" w:rsidR="00BA08E9" w:rsidRPr="003D1EC1" w:rsidRDefault="00BA08E9" w:rsidP="00BA08E9">
      <w:pPr>
        <w:rPr>
          <w:ins w:id="1597" w:author="만든 이"/>
        </w:rPr>
      </w:pPr>
    </w:p>
    <w:p w14:paraId="28547682" w14:textId="77777777" w:rsidR="00BA08E9" w:rsidRPr="003D1EC1" w:rsidRDefault="00BA08E9" w:rsidP="00BA08E9">
      <w:pPr>
        <w:pStyle w:val="Heading1LAB"/>
        <w:rPr>
          <w:ins w:id="1598" w:author="만든 이"/>
        </w:rPr>
      </w:pPr>
      <w:ins w:id="1599" w:author="만든 이">
        <w:r w:rsidRPr="003D1EC1">
          <w:t>18.</w:t>
        </w:r>
        <w:r w:rsidRPr="003D1EC1">
          <w:tab/>
          <w:t>IDENTIFICATOR UNIC - DATE LIZIBILE PENTRU PERSOANE</w:t>
        </w:r>
      </w:ins>
    </w:p>
    <w:p w14:paraId="4B53110C" w14:textId="77777777" w:rsidR="00BA08E9" w:rsidRPr="003D1EC1" w:rsidRDefault="00BA08E9" w:rsidP="00BA08E9">
      <w:pPr>
        <w:pStyle w:val="NormalKeep"/>
        <w:rPr>
          <w:ins w:id="1600" w:author="만든 이"/>
        </w:rPr>
      </w:pPr>
    </w:p>
    <w:p w14:paraId="4CC1DF90" w14:textId="77777777" w:rsidR="00BA08E9" w:rsidRPr="003D1EC1" w:rsidRDefault="00BA08E9" w:rsidP="00BA08E9">
      <w:pPr>
        <w:pStyle w:val="NormalKeep"/>
        <w:rPr>
          <w:ins w:id="1601" w:author="만든 이"/>
        </w:rPr>
      </w:pPr>
      <w:ins w:id="1602" w:author="만든 이">
        <w:r w:rsidRPr="003D1EC1">
          <w:t>PC</w:t>
        </w:r>
      </w:ins>
    </w:p>
    <w:p w14:paraId="44AA67DC" w14:textId="77777777" w:rsidR="00BA08E9" w:rsidRPr="003D1EC1" w:rsidRDefault="00BA08E9" w:rsidP="00BA08E9">
      <w:pPr>
        <w:pStyle w:val="NormalKeep"/>
        <w:rPr>
          <w:ins w:id="1603" w:author="만든 이"/>
        </w:rPr>
      </w:pPr>
      <w:ins w:id="1604" w:author="만든 이">
        <w:r w:rsidRPr="003D1EC1">
          <w:t>SN</w:t>
        </w:r>
      </w:ins>
    </w:p>
    <w:p w14:paraId="585F46E0" w14:textId="77777777" w:rsidR="00BA08E9" w:rsidRPr="003D1EC1" w:rsidRDefault="00BA08E9" w:rsidP="00BA08E9">
      <w:pPr>
        <w:pStyle w:val="NormalKeep"/>
        <w:rPr>
          <w:ins w:id="1605" w:author="만든 이"/>
        </w:rPr>
      </w:pPr>
      <w:ins w:id="1606" w:author="만든 이">
        <w:r w:rsidRPr="003D1EC1">
          <w:t>NN</w:t>
        </w:r>
      </w:ins>
    </w:p>
    <w:p w14:paraId="5A2EE50D" w14:textId="77777777" w:rsidR="00BA08E9" w:rsidRPr="003D1EC1" w:rsidRDefault="00BA08E9" w:rsidP="00BA08E9">
      <w:pPr>
        <w:rPr>
          <w:ins w:id="1607" w:author="만든 이"/>
        </w:rPr>
      </w:pPr>
      <w:ins w:id="1608" w:author="만든 이">
        <w:r w:rsidRPr="003D1EC1">
          <w:br w:type="page"/>
        </w:r>
      </w:ins>
    </w:p>
    <w:p w14:paraId="54161038" w14:textId="77777777" w:rsidR="00BA08E9" w:rsidRPr="003D1EC1" w:rsidRDefault="00BA08E9" w:rsidP="00BA08E9">
      <w:pPr>
        <w:pStyle w:val="Heading1LAB"/>
        <w:rPr>
          <w:ins w:id="1609" w:author="만든 이"/>
        </w:rPr>
      </w:pPr>
      <w:ins w:id="1610" w:author="만든 이">
        <w:r w:rsidRPr="003D1EC1">
          <w:lastRenderedPageBreak/>
          <w:t>INFORMAŢII CARE TREBUIE SĂ APARĂ PE AMBALAJUL SECUNDAR</w:t>
        </w:r>
      </w:ins>
    </w:p>
    <w:p w14:paraId="6D790EC8" w14:textId="77777777" w:rsidR="00BA08E9" w:rsidRPr="003D1EC1" w:rsidRDefault="00BA08E9" w:rsidP="00BA08E9">
      <w:pPr>
        <w:pStyle w:val="Heading1LAB"/>
        <w:rPr>
          <w:ins w:id="1611" w:author="만든 이"/>
        </w:rPr>
      </w:pPr>
    </w:p>
    <w:p w14:paraId="5838F1B6" w14:textId="77777777" w:rsidR="00BA08E9" w:rsidRPr="003D1EC1" w:rsidRDefault="00BA08E9" w:rsidP="00BA08E9">
      <w:pPr>
        <w:pStyle w:val="Heading1LAB"/>
        <w:ind w:left="0" w:firstLine="0"/>
        <w:rPr>
          <w:ins w:id="1612" w:author="만든 이"/>
        </w:rPr>
      </w:pPr>
      <w:ins w:id="1613" w:author="만든 이">
        <w:r w:rsidRPr="003D1EC1">
          <w:t>CUTIE DE CARTON INTERMEDIARĂ A AMBALAJELOR COLECTIVE (FĂRĂ CHENARUL ALBASTRU)</w:t>
        </w:r>
      </w:ins>
    </w:p>
    <w:p w14:paraId="1B9DB20E" w14:textId="77777777" w:rsidR="00BA08E9" w:rsidRPr="003D1EC1" w:rsidRDefault="00BA08E9" w:rsidP="00BA08E9">
      <w:pPr>
        <w:pStyle w:val="NormalKeep"/>
        <w:rPr>
          <w:ins w:id="1614" w:author="만든 이"/>
        </w:rPr>
      </w:pPr>
    </w:p>
    <w:p w14:paraId="0BC47BE3" w14:textId="77777777" w:rsidR="00BA08E9" w:rsidRPr="003D1EC1" w:rsidRDefault="00BA08E9" w:rsidP="00BA08E9">
      <w:pPr>
        <w:rPr>
          <w:ins w:id="1615" w:author="만든 이"/>
        </w:rPr>
      </w:pPr>
    </w:p>
    <w:p w14:paraId="0BD15ACE" w14:textId="77777777" w:rsidR="00BA08E9" w:rsidRPr="003D1EC1" w:rsidRDefault="00BA08E9" w:rsidP="00BA08E9">
      <w:pPr>
        <w:pStyle w:val="Heading1LAB"/>
        <w:rPr>
          <w:ins w:id="1616" w:author="만든 이"/>
        </w:rPr>
      </w:pPr>
      <w:ins w:id="1617" w:author="만든 이">
        <w:r w:rsidRPr="003D1EC1">
          <w:t>1.</w:t>
        </w:r>
        <w:r w:rsidRPr="003D1EC1">
          <w:tab/>
          <w:t>DENUMIREA COMERCIALĂ A MEDICAMENTULUI</w:t>
        </w:r>
      </w:ins>
    </w:p>
    <w:p w14:paraId="7995522C" w14:textId="77777777" w:rsidR="00BA08E9" w:rsidRPr="003D1EC1" w:rsidRDefault="00BA08E9" w:rsidP="00BA08E9">
      <w:pPr>
        <w:pStyle w:val="NormalKeep"/>
        <w:rPr>
          <w:ins w:id="1618" w:author="만든 이"/>
        </w:rPr>
      </w:pPr>
    </w:p>
    <w:p w14:paraId="707E4ACE" w14:textId="77777777" w:rsidR="00BA08E9" w:rsidRPr="003D1EC1" w:rsidRDefault="00BA08E9" w:rsidP="00BA08E9">
      <w:pPr>
        <w:keepNext/>
        <w:rPr>
          <w:ins w:id="1619" w:author="만든 이"/>
        </w:rPr>
      </w:pPr>
      <w:ins w:id="1620" w:author="만든 이">
        <w:r w:rsidRPr="003D1EC1">
          <w:t>Omlyclo 300 mg soluţie injectabilă în seringă preumplută</w:t>
        </w:r>
      </w:ins>
    </w:p>
    <w:p w14:paraId="3808C589" w14:textId="77777777" w:rsidR="00BA08E9" w:rsidRPr="003D1EC1" w:rsidRDefault="00BA08E9" w:rsidP="00BA08E9">
      <w:pPr>
        <w:keepNext/>
        <w:rPr>
          <w:ins w:id="1621" w:author="만든 이"/>
        </w:rPr>
      </w:pPr>
      <w:ins w:id="1622" w:author="만든 이">
        <w:r w:rsidRPr="003D1EC1">
          <w:t>omalizumab</w:t>
        </w:r>
      </w:ins>
    </w:p>
    <w:p w14:paraId="438EE69F" w14:textId="77777777" w:rsidR="00BA08E9" w:rsidRPr="003D1EC1" w:rsidRDefault="00BA08E9" w:rsidP="00BA08E9">
      <w:pPr>
        <w:rPr>
          <w:ins w:id="1623" w:author="만든 이"/>
        </w:rPr>
      </w:pPr>
    </w:p>
    <w:p w14:paraId="5C323109" w14:textId="77777777" w:rsidR="00BA08E9" w:rsidRPr="003D1EC1" w:rsidRDefault="00BA08E9" w:rsidP="00BA08E9">
      <w:pPr>
        <w:rPr>
          <w:ins w:id="1624" w:author="만든 이"/>
        </w:rPr>
      </w:pPr>
    </w:p>
    <w:p w14:paraId="0C9006DB" w14:textId="77777777" w:rsidR="00BA08E9" w:rsidRPr="003D1EC1" w:rsidRDefault="00BA08E9" w:rsidP="00BA08E9">
      <w:pPr>
        <w:pStyle w:val="Heading1LAB"/>
        <w:rPr>
          <w:ins w:id="1625" w:author="만든 이"/>
        </w:rPr>
      </w:pPr>
      <w:ins w:id="1626" w:author="만든 이">
        <w:r w:rsidRPr="003D1EC1">
          <w:t>2.</w:t>
        </w:r>
        <w:r w:rsidRPr="003D1EC1">
          <w:tab/>
          <w:t>DECLARAREA SUBSTANŢEI(SUBSTANŢELOR) ACTIVE</w:t>
        </w:r>
      </w:ins>
    </w:p>
    <w:p w14:paraId="0C63B835" w14:textId="77777777" w:rsidR="00BA08E9" w:rsidRPr="003D1EC1" w:rsidRDefault="00BA08E9" w:rsidP="00BA08E9">
      <w:pPr>
        <w:pStyle w:val="NormalKeep"/>
        <w:rPr>
          <w:ins w:id="1627" w:author="만든 이"/>
        </w:rPr>
      </w:pPr>
    </w:p>
    <w:p w14:paraId="689E8904" w14:textId="58D922A6" w:rsidR="00BA08E9" w:rsidRPr="003D1EC1" w:rsidRDefault="00BA08E9" w:rsidP="00BA08E9">
      <w:pPr>
        <w:keepNext/>
        <w:rPr>
          <w:ins w:id="1628" w:author="만든 이"/>
        </w:rPr>
      </w:pPr>
      <w:ins w:id="1629" w:author="만든 이">
        <w:r w:rsidRPr="003D1EC1">
          <w:t xml:space="preserve">O seringă preumplută de 2 ml conţine </w:t>
        </w:r>
        <w:r w:rsidR="002A6F2F" w:rsidRPr="003D1EC1">
          <w:t xml:space="preserve">omalizumab </w:t>
        </w:r>
        <w:r w:rsidRPr="003D1EC1">
          <w:t>300 mg</w:t>
        </w:r>
        <w:del w:id="1630" w:author="만든 이">
          <w:r w:rsidRPr="003D1EC1" w:rsidDel="002A6F2F">
            <w:delText xml:space="preserve"> de omalizumab</w:delText>
          </w:r>
        </w:del>
        <w:r w:rsidRPr="003D1EC1">
          <w:t>.</w:t>
        </w:r>
      </w:ins>
    </w:p>
    <w:p w14:paraId="24FB4E66" w14:textId="77777777" w:rsidR="00BA08E9" w:rsidRPr="003D1EC1" w:rsidRDefault="00BA08E9" w:rsidP="00BA08E9">
      <w:pPr>
        <w:rPr>
          <w:ins w:id="1631" w:author="만든 이"/>
        </w:rPr>
      </w:pPr>
    </w:p>
    <w:p w14:paraId="57FB60C4" w14:textId="77777777" w:rsidR="00BA08E9" w:rsidRPr="003D1EC1" w:rsidRDefault="00BA08E9" w:rsidP="00BA08E9">
      <w:pPr>
        <w:rPr>
          <w:ins w:id="1632" w:author="만든 이"/>
        </w:rPr>
      </w:pPr>
    </w:p>
    <w:p w14:paraId="61BC2481" w14:textId="77777777" w:rsidR="00BA08E9" w:rsidRPr="003D1EC1" w:rsidRDefault="00BA08E9" w:rsidP="00BA08E9">
      <w:pPr>
        <w:pStyle w:val="Heading1LAB"/>
        <w:rPr>
          <w:ins w:id="1633" w:author="만든 이"/>
        </w:rPr>
      </w:pPr>
      <w:ins w:id="1634" w:author="만든 이">
        <w:r w:rsidRPr="003D1EC1">
          <w:t>3.</w:t>
        </w:r>
        <w:r w:rsidRPr="003D1EC1">
          <w:tab/>
          <w:t>LISTA EXCIPIENŢILOR</w:t>
        </w:r>
      </w:ins>
    </w:p>
    <w:p w14:paraId="09D158E2" w14:textId="77777777" w:rsidR="00BA08E9" w:rsidRPr="003D1EC1" w:rsidRDefault="00BA08E9" w:rsidP="00BA08E9">
      <w:pPr>
        <w:pStyle w:val="NormalKeep"/>
        <w:rPr>
          <w:ins w:id="1635" w:author="만든 이"/>
        </w:rPr>
      </w:pPr>
    </w:p>
    <w:p w14:paraId="3F4B9EC8" w14:textId="77777777" w:rsidR="00BA08E9" w:rsidRPr="003D1EC1" w:rsidRDefault="00BA08E9" w:rsidP="00BA08E9">
      <w:pPr>
        <w:keepNext/>
        <w:rPr>
          <w:ins w:id="1636" w:author="만든 이"/>
          <w:rStyle w:val="Highlight"/>
        </w:rPr>
      </w:pPr>
      <w:ins w:id="1637" w:author="만든 이">
        <w:r w:rsidRPr="00126678">
          <w:rPr>
            <w:rPrChange w:id="1638" w:author="만든 이">
              <w:rPr>
                <w:shd w:val="pct15" w:color="auto" w:fill="FFFFFF"/>
              </w:rPr>
            </w:rPrChange>
          </w:rPr>
          <w:t xml:space="preserve">Excipienți: L-arginină clorhidrat, clorhidrat de L-histidină monohidrat, L-histidină, polisorbat 20 (E 432), apă pentru preparate injectabile. </w:t>
        </w:r>
        <w:r w:rsidRPr="003D1EC1">
          <w:rPr>
            <w:rStyle w:val="Highlight"/>
          </w:rPr>
          <w:t>Vezi prospectul pentru informații suplimentare.</w:t>
        </w:r>
      </w:ins>
    </w:p>
    <w:p w14:paraId="53173FD6" w14:textId="77777777" w:rsidR="00BA08E9" w:rsidRPr="003D1EC1" w:rsidRDefault="00BA08E9" w:rsidP="00BA08E9">
      <w:pPr>
        <w:rPr>
          <w:ins w:id="1639" w:author="만든 이"/>
        </w:rPr>
      </w:pPr>
    </w:p>
    <w:p w14:paraId="3DF8E523" w14:textId="77777777" w:rsidR="00BA08E9" w:rsidRPr="003D1EC1" w:rsidRDefault="00BA08E9" w:rsidP="00BA08E9">
      <w:pPr>
        <w:rPr>
          <w:ins w:id="1640" w:author="만든 이"/>
        </w:rPr>
      </w:pPr>
    </w:p>
    <w:p w14:paraId="107B34E0" w14:textId="77777777" w:rsidR="00BA08E9" w:rsidRPr="003D1EC1" w:rsidRDefault="00BA08E9" w:rsidP="00BA08E9">
      <w:pPr>
        <w:pStyle w:val="Heading1LAB"/>
        <w:rPr>
          <w:ins w:id="1641" w:author="만든 이"/>
        </w:rPr>
      </w:pPr>
      <w:ins w:id="1642" w:author="만든 이">
        <w:r w:rsidRPr="003D1EC1">
          <w:t>4.</w:t>
        </w:r>
        <w:r w:rsidRPr="003D1EC1">
          <w:tab/>
          <w:t>FORMA FARMACEUTICĂ ŞI CONŢINUTUL</w:t>
        </w:r>
      </w:ins>
    </w:p>
    <w:p w14:paraId="61A841F3" w14:textId="77777777" w:rsidR="00BA08E9" w:rsidRPr="00126678" w:rsidRDefault="00BA08E9" w:rsidP="00BA08E9">
      <w:pPr>
        <w:pStyle w:val="NormalKeep"/>
        <w:rPr>
          <w:ins w:id="1643" w:author="만든 이"/>
          <w:rStyle w:val="Highlight"/>
          <w:rPrChange w:id="1644" w:author="만든 이">
            <w:rPr>
              <w:ins w:id="1645" w:author="만든 이"/>
              <w:rStyle w:val="Highlight"/>
              <w:b/>
              <w:bCs/>
            </w:rPr>
          </w:rPrChange>
        </w:rPr>
      </w:pPr>
    </w:p>
    <w:p w14:paraId="0EF6F98C" w14:textId="77777777" w:rsidR="00BA08E9" w:rsidRPr="003D1EC1" w:rsidRDefault="00BA08E9" w:rsidP="00BA08E9">
      <w:pPr>
        <w:pStyle w:val="NormalKeep"/>
        <w:rPr>
          <w:ins w:id="1646" w:author="만든 이"/>
          <w:rStyle w:val="Highlight"/>
        </w:rPr>
      </w:pPr>
      <w:ins w:id="1647" w:author="만든 이">
        <w:r w:rsidRPr="003D1EC1">
          <w:rPr>
            <w:rStyle w:val="Highlight"/>
          </w:rPr>
          <w:t>Soluţie injectabilă în seringă preumplută</w:t>
        </w:r>
      </w:ins>
    </w:p>
    <w:p w14:paraId="33D02369" w14:textId="77777777" w:rsidR="00BA08E9" w:rsidRPr="003D1EC1" w:rsidRDefault="00BA08E9" w:rsidP="00BA08E9">
      <w:pPr>
        <w:pStyle w:val="NormalKeep"/>
        <w:rPr>
          <w:ins w:id="1648" w:author="만든 이"/>
        </w:rPr>
      </w:pPr>
      <w:ins w:id="1649" w:author="만든 이">
        <w:r w:rsidRPr="003D1EC1">
          <w:t>300 mg/2 ml</w:t>
        </w:r>
      </w:ins>
    </w:p>
    <w:p w14:paraId="52EB4BC9" w14:textId="77777777" w:rsidR="00BA08E9" w:rsidRPr="003D1EC1" w:rsidRDefault="00BA08E9" w:rsidP="00BA08E9">
      <w:pPr>
        <w:pStyle w:val="NormalKeep"/>
        <w:rPr>
          <w:ins w:id="1650" w:author="만든 이"/>
        </w:rPr>
      </w:pPr>
    </w:p>
    <w:p w14:paraId="27C7334A" w14:textId="77777777" w:rsidR="00BA08E9" w:rsidRPr="003D1EC1" w:rsidRDefault="00BA08E9" w:rsidP="00BA08E9">
      <w:pPr>
        <w:keepNext/>
        <w:rPr>
          <w:ins w:id="1651" w:author="만든 이"/>
        </w:rPr>
      </w:pPr>
      <w:ins w:id="1652" w:author="만든 이">
        <w:r w:rsidRPr="003D1EC1">
          <w:t>1 seringă preumplută cu protecţie pentru ac. Componentă a unui ambalaj colectiv. A nu se comercializa separat.</w:t>
        </w:r>
      </w:ins>
    </w:p>
    <w:p w14:paraId="20076C7C" w14:textId="77777777" w:rsidR="00BA08E9" w:rsidRPr="003D1EC1" w:rsidRDefault="00BA08E9" w:rsidP="00BA08E9">
      <w:pPr>
        <w:rPr>
          <w:ins w:id="1653" w:author="만든 이"/>
        </w:rPr>
      </w:pPr>
    </w:p>
    <w:p w14:paraId="57D99947" w14:textId="77777777" w:rsidR="00BA08E9" w:rsidRPr="003D1EC1" w:rsidRDefault="00BA08E9" w:rsidP="00BA08E9">
      <w:pPr>
        <w:rPr>
          <w:ins w:id="1654" w:author="만든 이"/>
        </w:rPr>
      </w:pPr>
    </w:p>
    <w:p w14:paraId="51DA1687" w14:textId="77777777" w:rsidR="00BA08E9" w:rsidRPr="003D1EC1" w:rsidRDefault="00BA08E9" w:rsidP="00BA08E9">
      <w:pPr>
        <w:pStyle w:val="Heading1LAB"/>
        <w:rPr>
          <w:ins w:id="1655" w:author="만든 이"/>
        </w:rPr>
      </w:pPr>
      <w:ins w:id="1656" w:author="만든 이">
        <w:r w:rsidRPr="003D1EC1">
          <w:t>5.</w:t>
        </w:r>
        <w:r w:rsidRPr="003D1EC1">
          <w:tab/>
          <w:t>MODUL ŞI CALEA (CĂILE) DE ADMINISTRARE</w:t>
        </w:r>
      </w:ins>
    </w:p>
    <w:p w14:paraId="369F1BCD" w14:textId="77777777" w:rsidR="00BA08E9" w:rsidRPr="003D1EC1" w:rsidRDefault="00BA08E9" w:rsidP="00BA08E9">
      <w:pPr>
        <w:pStyle w:val="NormalKeep"/>
        <w:rPr>
          <w:ins w:id="1657" w:author="만든 이"/>
        </w:rPr>
      </w:pPr>
    </w:p>
    <w:p w14:paraId="10FA4A63" w14:textId="77777777" w:rsidR="00BA08E9" w:rsidRPr="003D1EC1" w:rsidRDefault="00BA08E9" w:rsidP="00BA08E9">
      <w:pPr>
        <w:keepNext/>
        <w:rPr>
          <w:ins w:id="1658" w:author="만든 이"/>
        </w:rPr>
      </w:pPr>
      <w:ins w:id="1659" w:author="만든 이">
        <w:r w:rsidRPr="003D1EC1">
          <w:t>Administrare subcutanată.</w:t>
        </w:r>
      </w:ins>
    </w:p>
    <w:p w14:paraId="6D04734E" w14:textId="77777777" w:rsidR="00BA08E9" w:rsidRPr="003D1EC1" w:rsidRDefault="00BA08E9" w:rsidP="00BA08E9">
      <w:pPr>
        <w:keepNext/>
        <w:rPr>
          <w:ins w:id="1660" w:author="만든 이"/>
        </w:rPr>
      </w:pPr>
      <w:ins w:id="1661" w:author="만든 이">
        <w:r w:rsidRPr="003D1EC1">
          <w:t>A se citi prospectul înainte de utilizare.</w:t>
        </w:r>
      </w:ins>
    </w:p>
    <w:p w14:paraId="5EC87224" w14:textId="77777777" w:rsidR="00BA08E9" w:rsidRPr="003D1EC1" w:rsidRDefault="00BA08E9" w:rsidP="00BA08E9">
      <w:pPr>
        <w:keepNext/>
        <w:rPr>
          <w:ins w:id="1662" w:author="만든 이"/>
        </w:rPr>
      </w:pPr>
      <w:ins w:id="1663" w:author="만든 이">
        <w:r w:rsidRPr="003D1EC1">
          <w:t>Doar pentru unică folosinţă.</w:t>
        </w:r>
      </w:ins>
    </w:p>
    <w:p w14:paraId="4ACFC431" w14:textId="77777777" w:rsidR="00BA08E9" w:rsidRPr="003D1EC1" w:rsidRDefault="00BA08E9" w:rsidP="00BA08E9">
      <w:pPr>
        <w:rPr>
          <w:ins w:id="1664" w:author="만든 이"/>
        </w:rPr>
      </w:pPr>
    </w:p>
    <w:p w14:paraId="1FA661F8" w14:textId="77777777" w:rsidR="00BA08E9" w:rsidRPr="003D1EC1" w:rsidRDefault="00BA08E9" w:rsidP="00BA08E9">
      <w:pPr>
        <w:rPr>
          <w:ins w:id="1665" w:author="만든 이"/>
        </w:rPr>
      </w:pPr>
    </w:p>
    <w:p w14:paraId="4D093C96" w14:textId="77777777" w:rsidR="00BA08E9" w:rsidRPr="003D1EC1" w:rsidRDefault="00BA08E9" w:rsidP="00BA08E9">
      <w:pPr>
        <w:pStyle w:val="Heading1LAB"/>
        <w:rPr>
          <w:ins w:id="1666" w:author="만든 이"/>
        </w:rPr>
      </w:pPr>
      <w:ins w:id="1667" w:author="만든 이">
        <w:r w:rsidRPr="003D1EC1">
          <w:t>6.</w:t>
        </w:r>
        <w:r w:rsidRPr="003D1EC1">
          <w:tab/>
          <w:t>ATENŢIONARE SPECIALĂ PRIVIND FAPTUL CĂ MEDICAMENTUL NU TREBUIE PĂSTRAT LA VEDEREA ŞI ÎNDEMÂNA COPIILOR</w:t>
        </w:r>
      </w:ins>
    </w:p>
    <w:p w14:paraId="766629FE" w14:textId="77777777" w:rsidR="00BA08E9" w:rsidRPr="003D1EC1" w:rsidRDefault="00BA08E9" w:rsidP="00BA08E9">
      <w:pPr>
        <w:pStyle w:val="NormalKeep"/>
        <w:rPr>
          <w:ins w:id="1668" w:author="만든 이"/>
        </w:rPr>
      </w:pPr>
    </w:p>
    <w:p w14:paraId="4865FDDE" w14:textId="77777777" w:rsidR="00BA08E9" w:rsidRPr="003D1EC1" w:rsidRDefault="00BA08E9" w:rsidP="00BA08E9">
      <w:pPr>
        <w:keepNext/>
        <w:rPr>
          <w:ins w:id="1669" w:author="만든 이"/>
        </w:rPr>
      </w:pPr>
      <w:ins w:id="1670" w:author="만든 이">
        <w:r w:rsidRPr="003D1EC1">
          <w:t>A nu se lăsa la vederea şi îndemâna copiilor.</w:t>
        </w:r>
      </w:ins>
    </w:p>
    <w:p w14:paraId="0BC90C96" w14:textId="77777777" w:rsidR="00BA08E9" w:rsidRPr="003D1EC1" w:rsidRDefault="00BA08E9" w:rsidP="00BA08E9">
      <w:pPr>
        <w:rPr>
          <w:ins w:id="1671" w:author="만든 이"/>
        </w:rPr>
      </w:pPr>
    </w:p>
    <w:p w14:paraId="3AF48F4A" w14:textId="77777777" w:rsidR="00BA08E9" w:rsidRPr="003D1EC1" w:rsidRDefault="00BA08E9" w:rsidP="00BA08E9">
      <w:pPr>
        <w:rPr>
          <w:ins w:id="1672" w:author="만든 이"/>
        </w:rPr>
      </w:pPr>
    </w:p>
    <w:p w14:paraId="5329D795" w14:textId="77777777" w:rsidR="00BA08E9" w:rsidRPr="003D1EC1" w:rsidRDefault="00BA08E9" w:rsidP="00BA08E9">
      <w:pPr>
        <w:pStyle w:val="Heading1LAB"/>
        <w:rPr>
          <w:ins w:id="1673" w:author="만든 이"/>
        </w:rPr>
      </w:pPr>
      <w:ins w:id="1674" w:author="만든 이">
        <w:r w:rsidRPr="003D1EC1">
          <w:t>7.</w:t>
        </w:r>
        <w:r w:rsidRPr="003D1EC1">
          <w:tab/>
          <w:t>ALTĂ(E) ATENŢIONARE(ĂRI) SPECIALĂ(E), DACĂ ESTE (SUNT) NECESARĂ(E)</w:t>
        </w:r>
      </w:ins>
    </w:p>
    <w:p w14:paraId="074056D5" w14:textId="77777777" w:rsidR="00BA08E9" w:rsidRPr="003D1EC1" w:rsidRDefault="00BA08E9" w:rsidP="00BA08E9">
      <w:pPr>
        <w:pStyle w:val="NormalKeep"/>
        <w:rPr>
          <w:ins w:id="1675" w:author="만든 이"/>
        </w:rPr>
      </w:pPr>
    </w:p>
    <w:p w14:paraId="4A4FEBD7" w14:textId="77777777" w:rsidR="00BA08E9" w:rsidRPr="003D1EC1" w:rsidRDefault="00BA08E9" w:rsidP="00BA08E9">
      <w:pPr>
        <w:rPr>
          <w:ins w:id="1676" w:author="만든 이"/>
        </w:rPr>
      </w:pPr>
    </w:p>
    <w:p w14:paraId="7717755D" w14:textId="77777777" w:rsidR="00BA08E9" w:rsidRPr="003D1EC1" w:rsidRDefault="00BA08E9" w:rsidP="00BA08E9">
      <w:pPr>
        <w:pStyle w:val="Heading1LAB"/>
        <w:rPr>
          <w:ins w:id="1677" w:author="만든 이"/>
        </w:rPr>
      </w:pPr>
      <w:ins w:id="1678" w:author="만든 이">
        <w:r w:rsidRPr="003D1EC1">
          <w:t>8.</w:t>
        </w:r>
        <w:r w:rsidRPr="003D1EC1">
          <w:tab/>
          <w:t>DATA DE EXPIRARE</w:t>
        </w:r>
      </w:ins>
    </w:p>
    <w:p w14:paraId="59FE5DF4" w14:textId="77777777" w:rsidR="00BA08E9" w:rsidRPr="003D1EC1" w:rsidRDefault="00BA08E9" w:rsidP="00BA08E9">
      <w:pPr>
        <w:pStyle w:val="NormalKeep"/>
        <w:rPr>
          <w:ins w:id="1679" w:author="만든 이"/>
        </w:rPr>
      </w:pPr>
    </w:p>
    <w:p w14:paraId="0E674C82" w14:textId="77777777" w:rsidR="00BA08E9" w:rsidRPr="003D1EC1" w:rsidRDefault="00BA08E9" w:rsidP="00BA08E9">
      <w:pPr>
        <w:keepNext/>
        <w:rPr>
          <w:ins w:id="1680" w:author="만든 이"/>
        </w:rPr>
      </w:pPr>
      <w:ins w:id="1681" w:author="만든 이">
        <w:r w:rsidRPr="003D1EC1">
          <w:t>EXP</w:t>
        </w:r>
      </w:ins>
    </w:p>
    <w:p w14:paraId="2BEEDC2A" w14:textId="77777777" w:rsidR="00BA08E9" w:rsidRPr="003D1EC1" w:rsidRDefault="00BA08E9" w:rsidP="00BA08E9">
      <w:pPr>
        <w:rPr>
          <w:ins w:id="1682" w:author="만든 이"/>
        </w:rPr>
      </w:pPr>
    </w:p>
    <w:p w14:paraId="0580EEEF" w14:textId="77777777" w:rsidR="00BA08E9" w:rsidRPr="003D1EC1" w:rsidRDefault="00BA08E9" w:rsidP="00BA08E9">
      <w:pPr>
        <w:rPr>
          <w:ins w:id="1683" w:author="만든 이"/>
        </w:rPr>
      </w:pPr>
    </w:p>
    <w:p w14:paraId="3E5AF8BA" w14:textId="77777777" w:rsidR="00BA08E9" w:rsidRPr="003D1EC1" w:rsidRDefault="00BA08E9" w:rsidP="00BA08E9">
      <w:pPr>
        <w:pStyle w:val="Heading1LAB"/>
        <w:rPr>
          <w:ins w:id="1684" w:author="만든 이"/>
        </w:rPr>
      </w:pPr>
      <w:ins w:id="1685" w:author="만든 이">
        <w:r w:rsidRPr="003D1EC1">
          <w:lastRenderedPageBreak/>
          <w:t>9.</w:t>
        </w:r>
        <w:r w:rsidRPr="003D1EC1">
          <w:tab/>
          <w:t>CONDIŢII SPECIALE DE PĂSTRARE</w:t>
        </w:r>
      </w:ins>
    </w:p>
    <w:p w14:paraId="4304D05C" w14:textId="77777777" w:rsidR="00BA08E9" w:rsidRPr="003D1EC1" w:rsidRDefault="00BA08E9" w:rsidP="00BA08E9">
      <w:pPr>
        <w:pStyle w:val="NormalKeep"/>
        <w:rPr>
          <w:ins w:id="1686" w:author="만든 이"/>
        </w:rPr>
      </w:pPr>
    </w:p>
    <w:p w14:paraId="2ABA3CA1" w14:textId="77777777" w:rsidR="00BA08E9" w:rsidRPr="003D1EC1" w:rsidRDefault="00BA08E9" w:rsidP="00BA08E9">
      <w:pPr>
        <w:keepNext/>
        <w:rPr>
          <w:ins w:id="1687" w:author="만든 이"/>
        </w:rPr>
      </w:pPr>
      <w:ins w:id="1688" w:author="만든 이">
        <w:r w:rsidRPr="003D1EC1">
          <w:t>A se păstra la frigider.</w:t>
        </w:r>
      </w:ins>
    </w:p>
    <w:p w14:paraId="45B4B2D9" w14:textId="77777777" w:rsidR="00BA08E9" w:rsidRPr="003D1EC1" w:rsidRDefault="00BA08E9" w:rsidP="00BA08E9">
      <w:pPr>
        <w:keepNext/>
        <w:rPr>
          <w:ins w:id="1689" w:author="만든 이"/>
        </w:rPr>
      </w:pPr>
      <w:ins w:id="1690" w:author="만든 이">
        <w:r w:rsidRPr="003D1EC1">
          <w:t>A nu se congela.</w:t>
        </w:r>
      </w:ins>
    </w:p>
    <w:p w14:paraId="403DF7D0" w14:textId="77777777" w:rsidR="00BA08E9" w:rsidRPr="003D1EC1" w:rsidRDefault="00BA08E9" w:rsidP="00BA08E9">
      <w:pPr>
        <w:keepNext/>
        <w:rPr>
          <w:ins w:id="1691" w:author="만든 이"/>
        </w:rPr>
      </w:pPr>
      <w:ins w:id="1692" w:author="만든 이">
        <w:r w:rsidRPr="003D1EC1">
          <w:t>A se păstra seringa în ambalajul original pentru a fi protejată de lumină</w:t>
        </w:r>
      </w:ins>
    </w:p>
    <w:p w14:paraId="2458BD42" w14:textId="77777777" w:rsidR="00BA08E9" w:rsidRPr="003D1EC1" w:rsidRDefault="00BA08E9" w:rsidP="00BA08E9">
      <w:pPr>
        <w:rPr>
          <w:ins w:id="1693" w:author="만든 이"/>
        </w:rPr>
      </w:pPr>
    </w:p>
    <w:p w14:paraId="7B614685" w14:textId="77777777" w:rsidR="00BA08E9" w:rsidRPr="003D1EC1" w:rsidRDefault="00BA08E9" w:rsidP="00BA08E9">
      <w:pPr>
        <w:rPr>
          <w:ins w:id="1694" w:author="만든 이"/>
        </w:rPr>
      </w:pPr>
    </w:p>
    <w:p w14:paraId="5DDB4956" w14:textId="77777777" w:rsidR="00BA08E9" w:rsidRPr="003D1EC1" w:rsidRDefault="00BA08E9" w:rsidP="00BA08E9">
      <w:pPr>
        <w:pStyle w:val="Heading1LAB"/>
        <w:rPr>
          <w:ins w:id="1695" w:author="만든 이"/>
        </w:rPr>
      </w:pPr>
      <w:ins w:id="1696" w:author="만든 이">
        <w:r w:rsidRPr="003D1EC1">
          <w:t>10.</w:t>
        </w:r>
        <w:r w:rsidRPr="003D1EC1">
          <w:tab/>
          <w:t>PRECAUŢII SPECIALE PRIVIND ELIMINAREA MEDICAMENTELOR NEUTILIZATE SAU A MATERIALELOR REZIDUALE PROVENITE DIN ASTFEL DE MEDICAMENTE, DACĂ ESTE CAZUL</w:t>
        </w:r>
      </w:ins>
    </w:p>
    <w:p w14:paraId="40994D2C" w14:textId="77777777" w:rsidR="00BA08E9" w:rsidRPr="003D1EC1" w:rsidRDefault="00BA08E9" w:rsidP="00BA08E9">
      <w:pPr>
        <w:pStyle w:val="NormalKeep"/>
        <w:rPr>
          <w:ins w:id="1697" w:author="만든 이"/>
        </w:rPr>
      </w:pPr>
    </w:p>
    <w:p w14:paraId="54325E29" w14:textId="77777777" w:rsidR="00BA08E9" w:rsidRPr="003D1EC1" w:rsidRDefault="00BA08E9" w:rsidP="00BA08E9">
      <w:pPr>
        <w:rPr>
          <w:ins w:id="1698" w:author="만든 이"/>
        </w:rPr>
      </w:pPr>
    </w:p>
    <w:p w14:paraId="2B53282F" w14:textId="77777777" w:rsidR="00BA08E9" w:rsidRPr="003D1EC1" w:rsidRDefault="00BA08E9" w:rsidP="00BA08E9">
      <w:pPr>
        <w:pStyle w:val="Heading1LAB"/>
        <w:rPr>
          <w:ins w:id="1699" w:author="만든 이"/>
        </w:rPr>
      </w:pPr>
      <w:ins w:id="1700" w:author="만든 이">
        <w:r w:rsidRPr="003D1EC1">
          <w:t>11.</w:t>
        </w:r>
        <w:r w:rsidRPr="003D1EC1">
          <w:tab/>
          <w:t>NUMELE ŞI ADRESA DEŢINĂTORULUI AUTORIZAŢIEI DE PUNERE PE PIAŢĂ</w:t>
        </w:r>
      </w:ins>
    </w:p>
    <w:p w14:paraId="30394C05" w14:textId="77777777" w:rsidR="00BA08E9" w:rsidRPr="003D1EC1" w:rsidRDefault="00BA08E9" w:rsidP="00BA08E9">
      <w:pPr>
        <w:rPr>
          <w:ins w:id="1701" w:author="만든 이"/>
        </w:rPr>
      </w:pPr>
    </w:p>
    <w:p w14:paraId="21263775" w14:textId="77777777" w:rsidR="00BA08E9" w:rsidRPr="003D1EC1" w:rsidRDefault="00BA08E9" w:rsidP="00BA08E9">
      <w:pPr>
        <w:rPr>
          <w:ins w:id="1702" w:author="만든 이"/>
        </w:rPr>
      </w:pPr>
      <w:ins w:id="1703" w:author="만든 이">
        <w:r w:rsidRPr="003D1EC1">
          <w:t>Celltrion Healthcare Hungary Kft.</w:t>
        </w:r>
      </w:ins>
    </w:p>
    <w:p w14:paraId="522A3C99" w14:textId="77777777" w:rsidR="00BA08E9" w:rsidRPr="003D1EC1" w:rsidRDefault="00BA08E9" w:rsidP="00BA08E9">
      <w:pPr>
        <w:rPr>
          <w:ins w:id="1704" w:author="만든 이"/>
        </w:rPr>
      </w:pPr>
      <w:ins w:id="1705" w:author="만든 이">
        <w:r w:rsidRPr="003D1EC1">
          <w:t>1062 Budapesta,</w:t>
        </w:r>
      </w:ins>
    </w:p>
    <w:p w14:paraId="12105150" w14:textId="77777777" w:rsidR="004E15CE" w:rsidRDefault="00BA08E9" w:rsidP="00BA08E9">
      <w:pPr>
        <w:pStyle w:val="NormalKeep"/>
        <w:rPr>
          <w:ins w:id="1706" w:author="만든 이"/>
        </w:rPr>
      </w:pPr>
      <w:ins w:id="1707" w:author="만든 이">
        <w:r w:rsidRPr="003D1EC1">
          <w:t>Váci út 1-3. WestEnd Office Building B torony</w:t>
        </w:r>
      </w:ins>
    </w:p>
    <w:p w14:paraId="3963A328" w14:textId="4B79932F" w:rsidR="00BA08E9" w:rsidRPr="003D1EC1" w:rsidRDefault="00BA08E9" w:rsidP="00BA08E9">
      <w:pPr>
        <w:pStyle w:val="NormalKeep"/>
        <w:rPr>
          <w:ins w:id="1708" w:author="만든 이"/>
        </w:rPr>
      </w:pPr>
      <w:ins w:id="1709" w:author="만든 이">
        <w:r w:rsidRPr="003D1EC1">
          <w:t>Ungaria</w:t>
        </w:r>
      </w:ins>
    </w:p>
    <w:p w14:paraId="3E770CC0" w14:textId="77777777" w:rsidR="00BA08E9" w:rsidRPr="003D1EC1" w:rsidRDefault="00BA08E9" w:rsidP="00BA08E9">
      <w:pPr>
        <w:rPr>
          <w:ins w:id="1710" w:author="만든 이"/>
        </w:rPr>
      </w:pPr>
    </w:p>
    <w:p w14:paraId="7830E5B5" w14:textId="77777777" w:rsidR="00BA08E9" w:rsidRPr="003D1EC1" w:rsidRDefault="00BA08E9" w:rsidP="00BA08E9">
      <w:pPr>
        <w:rPr>
          <w:ins w:id="1711" w:author="만든 이"/>
        </w:rPr>
      </w:pPr>
    </w:p>
    <w:p w14:paraId="06E9474B" w14:textId="77777777" w:rsidR="00BA08E9" w:rsidRPr="003D1EC1" w:rsidRDefault="00BA08E9" w:rsidP="00BA08E9">
      <w:pPr>
        <w:pStyle w:val="Heading1LAB"/>
        <w:rPr>
          <w:ins w:id="1712" w:author="만든 이"/>
        </w:rPr>
      </w:pPr>
      <w:ins w:id="1713" w:author="만든 이">
        <w:r w:rsidRPr="003D1EC1">
          <w:t>12.</w:t>
        </w:r>
        <w:r w:rsidRPr="003D1EC1">
          <w:tab/>
          <w:t>NUMĂRUL(ELE) AUTORIZAŢIEI DE PUNERE PE PIAŢĂ</w:t>
        </w:r>
      </w:ins>
    </w:p>
    <w:p w14:paraId="3E60C982" w14:textId="77777777" w:rsidR="00BA08E9" w:rsidRPr="003D1EC1" w:rsidRDefault="00BA08E9" w:rsidP="00BA08E9">
      <w:pPr>
        <w:pStyle w:val="NormalKeep"/>
        <w:rPr>
          <w:ins w:id="1714" w:author="만든 이"/>
        </w:rPr>
      </w:pPr>
    </w:p>
    <w:p w14:paraId="221F6216" w14:textId="77777777" w:rsidR="00BA08E9" w:rsidRPr="003D1EC1" w:rsidRDefault="00BA08E9" w:rsidP="00BA08E9">
      <w:pPr>
        <w:rPr>
          <w:ins w:id="1715" w:author="만든 이"/>
          <w:rFonts w:eastAsia="맑은 고딕"/>
          <w:shd w:val="pct15" w:color="auto" w:fill="FFFFFF"/>
        </w:rPr>
      </w:pPr>
      <w:ins w:id="1716" w:author="만든 이">
        <w:r w:rsidRPr="003D1EC1">
          <w:rPr>
            <w:color w:val="000000"/>
          </w:rPr>
          <w:t>EU/1/24/1817/015</w:t>
        </w:r>
        <w:r w:rsidRPr="003D1EC1">
          <w:t xml:space="preserve"> </w:t>
        </w:r>
        <w:r w:rsidRPr="003D1EC1">
          <w:tab/>
        </w:r>
        <w:r w:rsidRPr="003D1EC1">
          <w:tab/>
        </w:r>
        <w:r w:rsidRPr="00126678">
          <w:rPr>
            <w:shd w:val="pct15" w:color="auto" w:fill="FFFFFF"/>
            <w:rPrChange w:id="1717" w:author="만든 이">
              <w:rPr>
                <w:highlight w:val="lightGray"/>
                <w:shd w:val="pct15" w:color="auto" w:fill="FFFFFF"/>
              </w:rPr>
            </w:rPrChange>
          </w:rPr>
          <w:t>2 seringi preumplute cu protecţie pentru ac (2 x 1)</w:t>
        </w:r>
      </w:ins>
    </w:p>
    <w:p w14:paraId="2902A203" w14:textId="77777777" w:rsidR="00BA08E9" w:rsidRPr="003D1EC1" w:rsidRDefault="00BA08E9" w:rsidP="00BA08E9">
      <w:pPr>
        <w:rPr>
          <w:ins w:id="1718" w:author="만든 이"/>
          <w:shd w:val="pct15" w:color="auto" w:fill="FFFFFF"/>
        </w:rPr>
      </w:pPr>
      <w:ins w:id="1719" w:author="만든 이">
        <w:r w:rsidRPr="00126678">
          <w:rPr>
            <w:shd w:val="pct15" w:color="auto" w:fill="FFFFFF"/>
            <w:rPrChange w:id="1720" w:author="만든 이">
              <w:rPr>
                <w:highlight w:val="lightGray"/>
                <w:shd w:val="pct15" w:color="auto" w:fill="FFFFFF"/>
              </w:rPr>
            </w:rPrChange>
          </w:rPr>
          <w:t xml:space="preserve">EU/1/24/1817/016 </w:t>
        </w:r>
        <w:r w:rsidRPr="00126678">
          <w:rPr>
            <w:shd w:val="pct15" w:color="auto" w:fill="FFFFFF"/>
            <w:rPrChange w:id="1721" w:author="만든 이">
              <w:rPr>
                <w:highlight w:val="lightGray"/>
                <w:shd w:val="pct15" w:color="auto" w:fill="FFFFFF"/>
              </w:rPr>
            </w:rPrChange>
          </w:rPr>
          <w:tab/>
        </w:r>
        <w:r w:rsidRPr="00126678">
          <w:rPr>
            <w:shd w:val="pct15" w:color="auto" w:fill="FFFFFF"/>
            <w:rPrChange w:id="1722" w:author="만든 이">
              <w:rPr>
                <w:highlight w:val="lightGray"/>
                <w:shd w:val="pct15" w:color="auto" w:fill="FFFFFF"/>
              </w:rPr>
            </w:rPrChange>
          </w:rPr>
          <w:tab/>
          <w:t>3 seringi preumplute cu protecţie pentru ac (3 x 1)</w:t>
        </w:r>
      </w:ins>
    </w:p>
    <w:p w14:paraId="650E1385" w14:textId="77777777" w:rsidR="00BA08E9" w:rsidRPr="003D1EC1" w:rsidRDefault="00BA08E9" w:rsidP="00BA08E9">
      <w:pPr>
        <w:rPr>
          <w:ins w:id="1723" w:author="만든 이"/>
          <w:shd w:val="pct15" w:color="auto" w:fill="FFFFFF"/>
        </w:rPr>
      </w:pPr>
      <w:ins w:id="1724" w:author="만든 이">
        <w:r w:rsidRPr="00126678">
          <w:rPr>
            <w:shd w:val="pct15" w:color="auto" w:fill="FFFFFF"/>
            <w:rPrChange w:id="1725" w:author="만든 이">
              <w:rPr>
                <w:highlight w:val="lightGray"/>
                <w:shd w:val="pct15" w:color="auto" w:fill="FFFFFF"/>
              </w:rPr>
            </w:rPrChange>
          </w:rPr>
          <w:t xml:space="preserve">EU/1/24/1817/017 </w:t>
        </w:r>
        <w:r w:rsidRPr="00126678">
          <w:rPr>
            <w:shd w:val="pct15" w:color="auto" w:fill="FFFFFF"/>
            <w:rPrChange w:id="1726" w:author="만든 이">
              <w:rPr>
                <w:highlight w:val="lightGray"/>
                <w:shd w:val="pct15" w:color="auto" w:fill="FFFFFF"/>
              </w:rPr>
            </w:rPrChange>
          </w:rPr>
          <w:tab/>
        </w:r>
        <w:r w:rsidRPr="00126678">
          <w:rPr>
            <w:shd w:val="pct15" w:color="auto" w:fill="FFFFFF"/>
            <w:rPrChange w:id="1727" w:author="만든 이">
              <w:rPr>
                <w:highlight w:val="lightGray"/>
                <w:shd w:val="pct15" w:color="auto" w:fill="FFFFFF"/>
              </w:rPr>
            </w:rPrChange>
          </w:rPr>
          <w:tab/>
          <w:t>6 seringi preumplute cu protecţie pentru ac (6 x 1)</w:t>
        </w:r>
      </w:ins>
    </w:p>
    <w:p w14:paraId="680FCBA0" w14:textId="77777777" w:rsidR="00BA08E9" w:rsidRPr="003D1EC1" w:rsidRDefault="00BA08E9" w:rsidP="00BA08E9">
      <w:pPr>
        <w:rPr>
          <w:ins w:id="1728" w:author="만든 이"/>
        </w:rPr>
      </w:pPr>
    </w:p>
    <w:p w14:paraId="4103B20F" w14:textId="77777777" w:rsidR="00BA08E9" w:rsidRPr="003D1EC1" w:rsidRDefault="00BA08E9" w:rsidP="00BA08E9">
      <w:pPr>
        <w:rPr>
          <w:ins w:id="1729" w:author="만든 이"/>
        </w:rPr>
      </w:pPr>
    </w:p>
    <w:p w14:paraId="45D2C9BB" w14:textId="77777777" w:rsidR="00BA08E9" w:rsidRPr="003D1EC1" w:rsidRDefault="00BA08E9" w:rsidP="00BA08E9">
      <w:pPr>
        <w:pStyle w:val="Heading1LAB"/>
        <w:rPr>
          <w:ins w:id="1730" w:author="만든 이"/>
        </w:rPr>
      </w:pPr>
      <w:ins w:id="1731" w:author="만든 이">
        <w:r w:rsidRPr="003D1EC1">
          <w:t>13.</w:t>
        </w:r>
        <w:r w:rsidRPr="003D1EC1">
          <w:tab/>
          <w:t>SERIA DE FABRICAŢIE</w:t>
        </w:r>
      </w:ins>
    </w:p>
    <w:p w14:paraId="4291F46F" w14:textId="77777777" w:rsidR="00BA08E9" w:rsidRPr="003D1EC1" w:rsidRDefault="00BA08E9" w:rsidP="00BA08E9">
      <w:pPr>
        <w:pStyle w:val="NormalKeep"/>
        <w:rPr>
          <w:ins w:id="1732" w:author="만든 이"/>
        </w:rPr>
      </w:pPr>
    </w:p>
    <w:p w14:paraId="745B1692" w14:textId="77777777" w:rsidR="00BA08E9" w:rsidRPr="003D1EC1" w:rsidRDefault="00BA08E9" w:rsidP="00BA08E9">
      <w:pPr>
        <w:keepNext/>
        <w:rPr>
          <w:ins w:id="1733" w:author="만든 이"/>
        </w:rPr>
      </w:pPr>
      <w:ins w:id="1734" w:author="만든 이">
        <w:r w:rsidRPr="003D1EC1">
          <w:t>Lot</w:t>
        </w:r>
      </w:ins>
    </w:p>
    <w:p w14:paraId="657DCD7B" w14:textId="77777777" w:rsidR="00BA08E9" w:rsidRPr="003D1EC1" w:rsidRDefault="00BA08E9" w:rsidP="00BA08E9">
      <w:pPr>
        <w:rPr>
          <w:ins w:id="1735" w:author="만든 이"/>
        </w:rPr>
      </w:pPr>
    </w:p>
    <w:p w14:paraId="2640DDFF" w14:textId="77777777" w:rsidR="00BA08E9" w:rsidRPr="003D1EC1" w:rsidRDefault="00BA08E9" w:rsidP="00BA08E9">
      <w:pPr>
        <w:rPr>
          <w:ins w:id="1736" w:author="만든 이"/>
        </w:rPr>
      </w:pPr>
    </w:p>
    <w:p w14:paraId="21915236" w14:textId="77777777" w:rsidR="00BA08E9" w:rsidRPr="003D1EC1" w:rsidRDefault="00BA08E9" w:rsidP="00BA08E9">
      <w:pPr>
        <w:pStyle w:val="Heading1LAB"/>
        <w:rPr>
          <w:ins w:id="1737" w:author="만든 이"/>
        </w:rPr>
      </w:pPr>
      <w:ins w:id="1738" w:author="만든 이">
        <w:r w:rsidRPr="003D1EC1">
          <w:t>14.</w:t>
        </w:r>
        <w:r w:rsidRPr="003D1EC1">
          <w:tab/>
          <w:t>CLASIFICARE GENERALĂ PRIVIND MODUL DE ELIBERARE</w:t>
        </w:r>
      </w:ins>
    </w:p>
    <w:p w14:paraId="5F0B9B89" w14:textId="77777777" w:rsidR="00BA08E9" w:rsidRPr="003D1EC1" w:rsidRDefault="00BA08E9" w:rsidP="00BA08E9">
      <w:pPr>
        <w:pStyle w:val="NormalKeep"/>
        <w:rPr>
          <w:ins w:id="1739" w:author="만든 이"/>
        </w:rPr>
      </w:pPr>
    </w:p>
    <w:p w14:paraId="5B5AC044" w14:textId="77777777" w:rsidR="00BA08E9" w:rsidRPr="003D1EC1" w:rsidRDefault="00BA08E9" w:rsidP="00BA08E9">
      <w:pPr>
        <w:rPr>
          <w:ins w:id="1740" w:author="만든 이"/>
        </w:rPr>
      </w:pPr>
    </w:p>
    <w:p w14:paraId="438EE751" w14:textId="77777777" w:rsidR="00BA08E9" w:rsidRPr="003D1EC1" w:rsidRDefault="00BA08E9" w:rsidP="00BA08E9">
      <w:pPr>
        <w:pStyle w:val="Heading1LAB"/>
        <w:rPr>
          <w:ins w:id="1741" w:author="만든 이"/>
        </w:rPr>
      </w:pPr>
      <w:ins w:id="1742" w:author="만든 이">
        <w:r w:rsidRPr="003D1EC1">
          <w:t>15.</w:t>
        </w:r>
        <w:r w:rsidRPr="003D1EC1">
          <w:tab/>
          <w:t>INSTRUCŢIUNI DE UTILIZARE</w:t>
        </w:r>
      </w:ins>
    </w:p>
    <w:p w14:paraId="5C4CD681" w14:textId="77777777" w:rsidR="00BA08E9" w:rsidRPr="003D1EC1" w:rsidRDefault="00BA08E9" w:rsidP="00BA08E9">
      <w:pPr>
        <w:pStyle w:val="NormalKeep"/>
        <w:rPr>
          <w:ins w:id="1743" w:author="만든 이"/>
        </w:rPr>
      </w:pPr>
    </w:p>
    <w:p w14:paraId="0ACE0907" w14:textId="77777777" w:rsidR="00BA08E9" w:rsidRPr="003D1EC1" w:rsidRDefault="00BA08E9" w:rsidP="00BA08E9">
      <w:pPr>
        <w:rPr>
          <w:ins w:id="1744" w:author="만든 이"/>
        </w:rPr>
      </w:pPr>
    </w:p>
    <w:p w14:paraId="1D3D162E" w14:textId="77777777" w:rsidR="00BA08E9" w:rsidRPr="003D1EC1" w:rsidRDefault="00BA08E9" w:rsidP="00BA08E9">
      <w:pPr>
        <w:pStyle w:val="Heading1LAB"/>
        <w:rPr>
          <w:ins w:id="1745" w:author="만든 이"/>
        </w:rPr>
      </w:pPr>
      <w:ins w:id="1746" w:author="만든 이">
        <w:r w:rsidRPr="003D1EC1">
          <w:t>16.</w:t>
        </w:r>
        <w:r w:rsidRPr="003D1EC1">
          <w:tab/>
          <w:t>INFORMAŢII ÎN BRAILLE</w:t>
        </w:r>
      </w:ins>
    </w:p>
    <w:p w14:paraId="4B88A4DF" w14:textId="77777777" w:rsidR="00BA08E9" w:rsidRPr="003D1EC1" w:rsidRDefault="00BA08E9" w:rsidP="00BA08E9">
      <w:pPr>
        <w:pStyle w:val="NormalKeep"/>
        <w:rPr>
          <w:ins w:id="1747" w:author="만든 이"/>
        </w:rPr>
      </w:pPr>
    </w:p>
    <w:p w14:paraId="5429E7C3" w14:textId="77777777" w:rsidR="00BA08E9" w:rsidRPr="003D1EC1" w:rsidRDefault="00BA08E9" w:rsidP="00BA08E9">
      <w:pPr>
        <w:keepNext/>
        <w:rPr>
          <w:ins w:id="1748" w:author="만든 이"/>
        </w:rPr>
      </w:pPr>
      <w:ins w:id="1749" w:author="만든 이">
        <w:r w:rsidRPr="003D1EC1">
          <w:t>Omlyclo 300 mg</w:t>
        </w:r>
      </w:ins>
    </w:p>
    <w:p w14:paraId="66ACFB21" w14:textId="77777777" w:rsidR="00BA08E9" w:rsidRPr="003D1EC1" w:rsidRDefault="00BA08E9" w:rsidP="00BA08E9">
      <w:pPr>
        <w:rPr>
          <w:ins w:id="1750" w:author="만든 이"/>
        </w:rPr>
      </w:pPr>
    </w:p>
    <w:p w14:paraId="152B1248" w14:textId="77777777" w:rsidR="00BA08E9" w:rsidRPr="003D1EC1" w:rsidRDefault="00BA08E9" w:rsidP="00BA08E9">
      <w:pPr>
        <w:rPr>
          <w:ins w:id="1751" w:author="만든 이"/>
        </w:rPr>
      </w:pPr>
    </w:p>
    <w:p w14:paraId="30692036" w14:textId="77777777" w:rsidR="00BA08E9" w:rsidRPr="003D1EC1" w:rsidRDefault="00BA08E9" w:rsidP="00BA08E9">
      <w:pPr>
        <w:pStyle w:val="Heading1LAB"/>
        <w:rPr>
          <w:ins w:id="1752" w:author="만든 이"/>
        </w:rPr>
      </w:pPr>
      <w:ins w:id="1753" w:author="만든 이">
        <w:r w:rsidRPr="003D1EC1">
          <w:t>17.</w:t>
        </w:r>
        <w:r w:rsidRPr="003D1EC1">
          <w:tab/>
          <w:t>IDENTIFICATOR UNIC - COD DE BARE BIDIMENSIONAL</w:t>
        </w:r>
      </w:ins>
    </w:p>
    <w:p w14:paraId="4C05791B" w14:textId="77777777" w:rsidR="00BA08E9" w:rsidRPr="003D1EC1" w:rsidRDefault="00BA08E9" w:rsidP="00BA08E9">
      <w:pPr>
        <w:pStyle w:val="NormalKeep"/>
        <w:rPr>
          <w:ins w:id="1754" w:author="만든 이"/>
        </w:rPr>
      </w:pPr>
    </w:p>
    <w:p w14:paraId="0903D136" w14:textId="77777777" w:rsidR="00BA08E9" w:rsidRPr="003D1EC1" w:rsidRDefault="00BA08E9" w:rsidP="00BA08E9">
      <w:pPr>
        <w:rPr>
          <w:ins w:id="1755" w:author="만든 이"/>
        </w:rPr>
      </w:pPr>
    </w:p>
    <w:p w14:paraId="727DB445" w14:textId="77777777" w:rsidR="00BA08E9" w:rsidRPr="003D1EC1" w:rsidRDefault="00BA08E9" w:rsidP="00BA08E9">
      <w:pPr>
        <w:pStyle w:val="Heading1LAB"/>
        <w:rPr>
          <w:ins w:id="1756" w:author="만든 이"/>
        </w:rPr>
      </w:pPr>
      <w:ins w:id="1757" w:author="만든 이">
        <w:r w:rsidRPr="003D1EC1">
          <w:lastRenderedPageBreak/>
          <w:t>18.</w:t>
        </w:r>
        <w:r w:rsidRPr="003D1EC1">
          <w:tab/>
          <w:t>IDENTIFICATOR UNIC - DATE LIZIBILE PENTRU PERSOANE</w:t>
        </w:r>
      </w:ins>
    </w:p>
    <w:p w14:paraId="5B79A8FC" w14:textId="77777777" w:rsidR="00BA08E9" w:rsidRPr="003D1EC1" w:rsidRDefault="00BA08E9" w:rsidP="00BA08E9">
      <w:pPr>
        <w:pStyle w:val="NormalKeep"/>
        <w:rPr>
          <w:ins w:id="1758" w:author="만든 이"/>
        </w:rPr>
      </w:pPr>
    </w:p>
    <w:p w14:paraId="6554B75E" w14:textId="09DCD459" w:rsidR="00BA08E9" w:rsidRPr="003D1EC1" w:rsidDel="00B633EF" w:rsidRDefault="00BA08E9" w:rsidP="00BA08E9">
      <w:pPr>
        <w:pStyle w:val="NormalKeep"/>
        <w:rPr>
          <w:ins w:id="1759" w:author="만든 이"/>
          <w:del w:id="1760" w:author="만든 이"/>
          <w:rFonts w:eastAsia="맑은 고딕"/>
        </w:rPr>
      </w:pPr>
    </w:p>
    <w:p w14:paraId="7E0B7998" w14:textId="77CB1D17" w:rsidR="00BA08E9" w:rsidRPr="003D1EC1" w:rsidDel="00B633EF" w:rsidRDefault="00BA08E9" w:rsidP="00BA08E9">
      <w:pPr>
        <w:pStyle w:val="NormalKeep"/>
        <w:rPr>
          <w:ins w:id="1761" w:author="만든 이"/>
          <w:del w:id="1762" w:author="만든 이"/>
          <w:rFonts w:eastAsia="맑은 고딕"/>
        </w:rPr>
      </w:pPr>
    </w:p>
    <w:p w14:paraId="1944C45E" w14:textId="4627F57D" w:rsidR="00BA08E9" w:rsidRPr="003D1EC1" w:rsidDel="00B633EF" w:rsidRDefault="00BA08E9" w:rsidP="00BA08E9">
      <w:pPr>
        <w:pStyle w:val="NormalKeep"/>
        <w:rPr>
          <w:ins w:id="1763" w:author="만든 이"/>
          <w:del w:id="1764" w:author="만든 이"/>
          <w:rFonts w:eastAsia="맑은 고딕"/>
        </w:rPr>
      </w:pPr>
    </w:p>
    <w:p w14:paraId="7E2DFF45" w14:textId="06019940" w:rsidR="00BA08E9" w:rsidRPr="003D1EC1" w:rsidDel="00B633EF" w:rsidRDefault="00BA08E9" w:rsidP="00BA08E9">
      <w:pPr>
        <w:pStyle w:val="NormalKeep"/>
        <w:rPr>
          <w:ins w:id="1765" w:author="만든 이"/>
          <w:del w:id="1766" w:author="만든 이"/>
          <w:rFonts w:eastAsia="맑은 고딕"/>
        </w:rPr>
      </w:pPr>
    </w:p>
    <w:p w14:paraId="45A6F1F4" w14:textId="0660E1C1" w:rsidR="00BA08E9" w:rsidRPr="003D1EC1" w:rsidDel="00B633EF" w:rsidRDefault="00BA08E9" w:rsidP="00BA08E9">
      <w:pPr>
        <w:pStyle w:val="NormalKeep"/>
        <w:rPr>
          <w:ins w:id="1767" w:author="만든 이"/>
          <w:del w:id="1768" w:author="만든 이"/>
          <w:rFonts w:eastAsia="맑은 고딕"/>
        </w:rPr>
      </w:pPr>
    </w:p>
    <w:p w14:paraId="309CE918" w14:textId="4DC150C0" w:rsidR="00BA08E9" w:rsidRPr="003D1EC1" w:rsidDel="00B633EF" w:rsidRDefault="00BA08E9" w:rsidP="00BA08E9">
      <w:pPr>
        <w:pStyle w:val="NormalKeep"/>
        <w:rPr>
          <w:ins w:id="1769" w:author="만든 이"/>
          <w:del w:id="1770" w:author="만든 이"/>
          <w:rFonts w:eastAsia="맑은 고딕"/>
        </w:rPr>
      </w:pPr>
    </w:p>
    <w:p w14:paraId="0EA71430" w14:textId="0C43B2F7" w:rsidR="00BA08E9" w:rsidRPr="003D1EC1" w:rsidDel="00B633EF" w:rsidRDefault="00BA08E9" w:rsidP="00BA08E9">
      <w:pPr>
        <w:pStyle w:val="NormalKeep"/>
        <w:rPr>
          <w:ins w:id="1771" w:author="만든 이"/>
          <w:del w:id="1772" w:author="만든 이"/>
          <w:rFonts w:eastAsia="맑은 고딕"/>
        </w:rPr>
      </w:pPr>
    </w:p>
    <w:p w14:paraId="3ABE4071" w14:textId="77777777" w:rsidR="00BA08E9" w:rsidRPr="003D1EC1" w:rsidRDefault="00BA08E9" w:rsidP="00BA08E9">
      <w:pPr>
        <w:pStyle w:val="NormalKeep"/>
        <w:rPr>
          <w:ins w:id="1773" w:author="만든 이"/>
          <w:rFonts w:eastAsia="맑은 고딕"/>
        </w:rPr>
      </w:pPr>
    </w:p>
    <w:p w14:paraId="2FBB0213" w14:textId="77777777" w:rsidR="00BA08E9" w:rsidRPr="003D1EC1" w:rsidRDefault="00BA08E9" w:rsidP="00BA08E9">
      <w:pPr>
        <w:pStyle w:val="Heading1LAB"/>
        <w:ind w:left="0" w:firstLine="0"/>
        <w:rPr>
          <w:ins w:id="1774" w:author="만든 이"/>
        </w:rPr>
      </w:pPr>
      <w:ins w:id="1775" w:author="만든 이">
        <w:r w:rsidRPr="003D1EC1">
          <w:br w:type="page"/>
        </w:r>
        <w:r w:rsidRPr="003D1EC1">
          <w:lastRenderedPageBreak/>
          <w:t>MINIMUM DE INFORMAŢII CARE TREBUIE SĂ APARĂ PE AMBALAJELE PRIMARE MICI</w:t>
        </w:r>
      </w:ins>
    </w:p>
    <w:p w14:paraId="344B5045" w14:textId="77777777" w:rsidR="00BA08E9" w:rsidRPr="003D1EC1" w:rsidRDefault="00BA08E9" w:rsidP="00BA08E9">
      <w:pPr>
        <w:pStyle w:val="NormalCentred"/>
        <w:pBdr>
          <w:top w:val="single" w:sz="4" w:space="1" w:color="auto"/>
          <w:left w:val="single" w:sz="4" w:space="4" w:color="auto"/>
          <w:bottom w:val="single" w:sz="4" w:space="1" w:color="auto"/>
          <w:right w:val="single" w:sz="4" w:space="4" w:color="auto"/>
        </w:pBdr>
        <w:jc w:val="left"/>
        <w:rPr>
          <w:ins w:id="1776" w:author="만든 이"/>
        </w:rPr>
      </w:pPr>
    </w:p>
    <w:p w14:paraId="485337D7" w14:textId="77777777" w:rsidR="00BA08E9" w:rsidRPr="003D1EC1" w:rsidRDefault="00BA08E9" w:rsidP="00BA08E9">
      <w:pPr>
        <w:pStyle w:val="Heading1LAB"/>
        <w:rPr>
          <w:ins w:id="1777" w:author="만든 이"/>
        </w:rPr>
      </w:pPr>
      <w:ins w:id="1778" w:author="만든 이">
        <w:r w:rsidRPr="003D1EC1">
          <w:t>ETICHETA SERINGII PRE-UMPLUTE</w:t>
        </w:r>
      </w:ins>
    </w:p>
    <w:p w14:paraId="3B92059A" w14:textId="77777777" w:rsidR="00BA08E9" w:rsidRPr="003D1EC1" w:rsidRDefault="00BA08E9" w:rsidP="00BA08E9">
      <w:pPr>
        <w:pStyle w:val="NormalKeep"/>
        <w:rPr>
          <w:ins w:id="1779" w:author="만든 이"/>
        </w:rPr>
      </w:pPr>
    </w:p>
    <w:p w14:paraId="6BEDBE42" w14:textId="77777777" w:rsidR="00BA08E9" w:rsidRPr="003D1EC1" w:rsidRDefault="00BA08E9" w:rsidP="00BA08E9">
      <w:pPr>
        <w:rPr>
          <w:ins w:id="1780" w:author="만든 이"/>
        </w:rPr>
      </w:pPr>
    </w:p>
    <w:p w14:paraId="1AA8D799" w14:textId="77777777" w:rsidR="00BA08E9" w:rsidRPr="003D1EC1" w:rsidRDefault="00BA08E9" w:rsidP="00BA08E9">
      <w:pPr>
        <w:pStyle w:val="Heading1LAB"/>
        <w:rPr>
          <w:ins w:id="1781" w:author="만든 이"/>
        </w:rPr>
      </w:pPr>
      <w:ins w:id="1782" w:author="만든 이">
        <w:r w:rsidRPr="003D1EC1">
          <w:t>1.</w:t>
        </w:r>
        <w:r w:rsidRPr="003D1EC1">
          <w:tab/>
          <w:t>DENUMIREA COMERCIALĂ A MEDICAMENTULUI ŞI CALEA (CĂILE) DE ADMINISTRARE</w:t>
        </w:r>
      </w:ins>
    </w:p>
    <w:p w14:paraId="5A63D887" w14:textId="77777777" w:rsidR="00BA08E9" w:rsidRPr="003D1EC1" w:rsidRDefault="00BA08E9" w:rsidP="00BA08E9">
      <w:pPr>
        <w:pStyle w:val="NormalKeep"/>
        <w:rPr>
          <w:ins w:id="1783" w:author="만든 이"/>
        </w:rPr>
      </w:pPr>
    </w:p>
    <w:p w14:paraId="4376ABFA" w14:textId="77777777" w:rsidR="00BA08E9" w:rsidRPr="003D1EC1" w:rsidRDefault="00BA08E9" w:rsidP="00BA08E9">
      <w:pPr>
        <w:keepNext/>
        <w:rPr>
          <w:ins w:id="1784" w:author="만든 이"/>
        </w:rPr>
      </w:pPr>
      <w:ins w:id="1785" w:author="만든 이">
        <w:r w:rsidRPr="003D1EC1">
          <w:t xml:space="preserve">Omlyclo </w:t>
        </w:r>
        <w:r w:rsidRPr="00372D14">
          <w:rPr>
            <w:highlight w:val="lightGray"/>
          </w:rPr>
          <w:t>300 mg</w:t>
        </w:r>
        <w:r w:rsidRPr="003D1EC1">
          <w:t xml:space="preserve"> injecție</w:t>
        </w:r>
      </w:ins>
    </w:p>
    <w:p w14:paraId="3AB0761B" w14:textId="77777777" w:rsidR="00BA08E9" w:rsidRPr="003D1EC1" w:rsidRDefault="00BA08E9" w:rsidP="00BA08E9">
      <w:pPr>
        <w:keepNext/>
        <w:rPr>
          <w:ins w:id="1786" w:author="만든 이"/>
        </w:rPr>
      </w:pPr>
      <w:ins w:id="1787" w:author="만든 이">
        <w:r w:rsidRPr="003D1EC1">
          <w:t>omalizumab</w:t>
        </w:r>
      </w:ins>
    </w:p>
    <w:p w14:paraId="1EAFACF2" w14:textId="0CEAC3C3" w:rsidR="00BA08E9" w:rsidRPr="003D1EC1" w:rsidDel="00372D14" w:rsidRDefault="00372D14" w:rsidP="00BA08E9">
      <w:pPr>
        <w:keepNext/>
        <w:ind w:left="220" w:right="220"/>
        <w:rPr>
          <w:ins w:id="1788" w:author="만든 이"/>
          <w:del w:id="1789" w:author="만든 이"/>
        </w:rPr>
      </w:pPr>
      <w:ins w:id="1790" w:author="만든 이">
        <w:r w:rsidRPr="00596109">
          <w:rPr>
            <w:rFonts w:hint="eastAsia"/>
          </w:rPr>
          <w:t>s.c.</w:t>
        </w:r>
        <w:del w:id="1791" w:author="만든 이">
          <w:r w:rsidR="00BA08E9" w:rsidRPr="003D1EC1" w:rsidDel="00372D14">
            <w:delText>SC</w:delText>
          </w:r>
        </w:del>
      </w:ins>
    </w:p>
    <w:p w14:paraId="548A9029" w14:textId="77777777" w:rsidR="00BA08E9" w:rsidRPr="003D1EC1" w:rsidRDefault="00BA08E9" w:rsidP="00BA08E9">
      <w:pPr>
        <w:rPr>
          <w:ins w:id="1792" w:author="만든 이"/>
        </w:rPr>
      </w:pPr>
    </w:p>
    <w:p w14:paraId="62C96356" w14:textId="77777777" w:rsidR="00BA08E9" w:rsidRPr="003D1EC1" w:rsidRDefault="00BA08E9" w:rsidP="00BA08E9">
      <w:pPr>
        <w:rPr>
          <w:ins w:id="1793" w:author="만든 이"/>
        </w:rPr>
      </w:pPr>
    </w:p>
    <w:p w14:paraId="62F4D067" w14:textId="77777777" w:rsidR="00BA08E9" w:rsidRPr="003D1EC1" w:rsidRDefault="00BA08E9" w:rsidP="00BA08E9">
      <w:pPr>
        <w:pStyle w:val="Heading1LAB"/>
        <w:rPr>
          <w:ins w:id="1794" w:author="만든 이"/>
        </w:rPr>
      </w:pPr>
      <w:ins w:id="1795" w:author="만든 이">
        <w:r w:rsidRPr="003D1EC1">
          <w:t>2.</w:t>
        </w:r>
        <w:r w:rsidRPr="003D1EC1">
          <w:tab/>
          <w:t>MODUL DE ADMINISTRARE</w:t>
        </w:r>
      </w:ins>
    </w:p>
    <w:p w14:paraId="64EBEA6A" w14:textId="77777777" w:rsidR="00BA08E9" w:rsidRPr="003D1EC1" w:rsidRDefault="00BA08E9" w:rsidP="00BA08E9">
      <w:pPr>
        <w:pStyle w:val="NormalKeep"/>
        <w:rPr>
          <w:ins w:id="1796" w:author="만든 이"/>
        </w:rPr>
      </w:pPr>
    </w:p>
    <w:p w14:paraId="498CCD08" w14:textId="77777777" w:rsidR="00BA08E9" w:rsidRPr="003D1EC1" w:rsidRDefault="00BA08E9" w:rsidP="00BA08E9">
      <w:pPr>
        <w:rPr>
          <w:ins w:id="1797" w:author="만든 이"/>
        </w:rPr>
      </w:pPr>
    </w:p>
    <w:p w14:paraId="39A294A8" w14:textId="77777777" w:rsidR="00BA08E9" w:rsidRPr="003D1EC1" w:rsidRDefault="00BA08E9" w:rsidP="00BA08E9">
      <w:pPr>
        <w:pStyle w:val="Heading1LAB"/>
        <w:rPr>
          <w:ins w:id="1798" w:author="만든 이"/>
        </w:rPr>
      </w:pPr>
      <w:ins w:id="1799" w:author="만든 이">
        <w:r w:rsidRPr="003D1EC1">
          <w:t>3.</w:t>
        </w:r>
        <w:r w:rsidRPr="003D1EC1">
          <w:tab/>
          <w:t>DATA DE EXPIRARE</w:t>
        </w:r>
      </w:ins>
    </w:p>
    <w:p w14:paraId="2D2DC853" w14:textId="77777777" w:rsidR="00BA08E9" w:rsidRPr="003D1EC1" w:rsidRDefault="00BA08E9" w:rsidP="00BA08E9">
      <w:pPr>
        <w:pStyle w:val="NormalKeep"/>
        <w:rPr>
          <w:ins w:id="1800" w:author="만든 이"/>
        </w:rPr>
      </w:pPr>
    </w:p>
    <w:p w14:paraId="506AE314" w14:textId="77777777" w:rsidR="00BA08E9" w:rsidRPr="003D1EC1" w:rsidRDefault="00BA08E9" w:rsidP="00BA08E9">
      <w:pPr>
        <w:keepNext/>
        <w:rPr>
          <w:ins w:id="1801" w:author="만든 이"/>
        </w:rPr>
      </w:pPr>
      <w:ins w:id="1802" w:author="만든 이">
        <w:r w:rsidRPr="003D1EC1">
          <w:t>EXP</w:t>
        </w:r>
      </w:ins>
    </w:p>
    <w:p w14:paraId="2F9668AF" w14:textId="77777777" w:rsidR="00BA08E9" w:rsidRPr="003D1EC1" w:rsidRDefault="00BA08E9" w:rsidP="00BA08E9">
      <w:pPr>
        <w:rPr>
          <w:ins w:id="1803" w:author="만든 이"/>
        </w:rPr>
      </w:pPr>
    </w:p>
    <w:p w14:paraId="383AC310" w14:textId="77777777" w:rsidR="00BA08E9" w:rsidRPr="003D1EC1" w:rsidRDefault="00BA08E9" w:rsidP="00BA08E9">
      <w:pPr>
        <w:rPr>
          <w:ins w:id="1804" w:author="만든 이"/>
        </w:rPr>
      </w:pPr>
    </w:p>
    <w:p w14:paraId="415A0D36" w14:textId="77777777" w:rsidR="00BA08E9" w:rsidRPr="003D1EC1" w:rsidRDefault="00BA08E9" w:rsidP="00BA08E9">
      <w:pPr>
        <w:pStyle w:val="Heading1LAB"/>
        <w:rPr>
          <w:ins w:id="1805" w:author="만든 이"/>
        </w:rPr>
      </w:pPr>
      <w:ins w:id="1806" w:author="만든 이">
        <w:r w:rsidRPr="003D1EC1">
          <w:t>4.</w:t>
        </w:r>
        <w:r w:rsidRPr="003D1EC1">
          <w:tab/>
          <w:t>SERIA DE FABRICAŢIE</w:t>
        </w:r>
      </w:ins>
    </w:p>
    <w:p w14:paraId="36B9A6A3" w14:textId="77777777" w:rsidR="00BA08E9" w:rsidRPr="003D1EC1" w:rsidRDefault="00BA08E9" w:rsidP="00BA08E9">
      <w:pPr>
        <w:pStyle w:val="NormalKeep"/>
        <w:rPr>
          <w:ins w:id="1807" w:author="만든 이"/>
        </w:rPr>
      </w:pPr>
    </w:p>
    <w:p w14:paraId="0B3A82C6" w14:textId="77777777" w:rsidR="00BA08E9" w:rsidRPr="003D1EC1" w:rsidRDefault="00BA08E9" w:rsidP="00BA08E9">
      <w:pPr>
        <w:keepNext/>
        <w:rPr>
          <w:ins w:id="1808" w:author="만든 이"/>
        </w:rPr>
      </w:pPr>
      <w:ins w:id="1809" w:author="만든 이">
        <w:r w:rsidRPr="003D1EC1">
          <w:t>Lot</w:t>
        </w:r>
      </w:ins>
    </w:p>
    <w:p w14:paraId="5EB7AB50" w14:textId="77777777" w:rsidR="00BA08E9" w:rsidRPr="003D1EC1" w:rsidRDefault="00BA08E9" w:rsidP="00BA08E9">
      <w:pPr>
        <w:rPr>
          <w:ins w:id="1810" w:author="만든 이"/>
        </w:rPr>
      </w:pPr>
    </w:p>
    <w:p w14:paraId="4733FD8B" w14:textId="77777777" w:rsidR="00BA08E9" w:rsidRPr="003D1EC1" w:rsidRDefault="00BA08E9" w:rsidP="00BA08E9">
      <w:pPr>
        <w:rPr>
          <w:ins w:id="1811" w:author="만든 이"/>
        </w:rPr>
      </w:pPr>
    </w:p>
    <w:p w14:paraId="3092A366" w14:textId="77777777" w:rsidR="00BA08E9" w:rsidRPr="003D1EC1" w:rsidRDefault="00BA08E9" w:rsidP="00BA08E9">
      <w:pPr>
        <w:pStyle w:val="Heading1LAB"/>
        <w:rPr>
          <w:ins w:id="1812" w:author="만든 이"/>
        </w:rPr>
      </w:pPr>
      <w:ins w:id="1813" w:author="만든 이">
        <w:r w:rsidRPr="003D1EC1">
          <w:t>5.</w:t>
        </w:r>
        <w:r w:rsidRPr="003D1EC1">
          <w:tab/>
          <w:t>CONŢINUTUL PE MASĂ, VOLUM SAU UNITATEA DE DOZĂ</w:t>
        </w:r>
      </w:ins>
    </w:p>
    <w:p w14:paraId="04935B19" w14:textId="77777777" w:rsidR="00BA08E9" w:rsidRPr="003D1EC1" w:rsidRDefault="00BA08E9" w:rsidP="00BA08E9">
      <w:pPr>
        <w:pStyle w:val="NormalKeep"/>
        <w:rPr>
          <w:ins w:id="1814" w:author="만든 이"/>
        </w:rPr>
      </w:pPr>
    </w:p>
    <w:p w14:paraId="241A75CC" w14:textId="77777777" w:rsidR="00BA08E9" w:rsidRPr="003D1EC1" w:rsidRDefault="00BA08E9" w:rsidP="00BA08E9">
      <w:pPr>
        <w:keepNext/>
        <w:rPr>
          <w:ins w:id="1815" w:author="만든 이"/>
        </w:rPr>
      </w:pPr>
      <w:ins w:id="1816" w:author="만든 이">
        <w:r w:rsidRPr="003D1EC1">
          <w:t>300 mg/2 ml</w:t>
        </w:r>
      </w:ins>
    </w:p>
    <w:p w14:paraId="2625D0ED" w14:textId="77777777" w:rsidR="00BA08E9" w:rsidRPr="003D1EC1" w:rsidRDefault="00BA08E9" w:rsidP="00BA08E9">
      <w:pPr>
        <w:rPr>
          <w:ins w:id="1817" w:author="만든 이"/>
        </w:rPr>
      </w:pPr>
    </w:p>
    <w:p w14:paraId="13CCE852" w14:textId="77777777" w:rsidR="00BA08E9" w:rsidRPr="003D1EC1" w:rsidRDefault="00BA08E9" w:rsidP="00BA08E9">
      <w:pPr>
        <w:rPr>
          <w:ins w:id="1818" w:author="만든 이"/>
        </w:rPr>
      </w:pPr>
    </w:p>
    <w:p w14:paraId="36F94B8F" w14:textId="77777777" w:rsidR="00BA08E9" w:rsidRPr="003D1EC1" w:rsidRDefault="00BA08E9" w:rsidP="00BA08E9">
      <w:pPr>
        <w:pStyle w:val="Heading1LAB"/>
        <w:rPr>
          <w:ins w:id="1819" w:author="만든 이"/>
        </w:rPr>
      </w:pPr>
      <w:ins w:id="1820" w:author="만든 이">
        <w:r w:rsidRPr="003D1EC1">
          <w:t>6.</w:t>
        </w:r>
        <w:r w:rsidRPr="003D1EC1">
          <w:tab/>
          <w:t>ALTE INFORMAŢII</w:t>
        </w:r>
      </w:ins>
    </w:p>
    <w:p w14:paraId="14D48884" w14:textId="77777777" w:rsidR="00BA08E9" w:rsidRPr="003D1EC1" w:rsidRDefault="00BA08E9" w:rsidP="00BA08E9">
      <w:pPr>
        <w:pStyle w:val="NormalKeep"/>
        <w:rPr>
          <w:ins w:id="1821" w:author="만든 이"/>
        </w:rPr>
      </w:pPr>
    </w:p>
    <w:p w14:paraId="069D51BC" w14:textId="77777777" w:rsidR="002A7A37" w:rsidRPr="003D1EC1" w:rsidRDefault="002A7A37" w:rsidP="002A7A37">
      <w:pPr>
        <w:pStyle w:val="NormalKeep"/>
        <w:keepNext w:val="0"/>
      </w:pPr>
    </w:p>
    <w:p w14:paraId="7DBEBDF5" w14:textId="5C554C79" w:rsidR="00154D58" w:rsidRPr="003D1EC1" w:rsidRDefault="002A7A37" w:rsidP="002A7A37">
      <w:r w:rsidRPr="003D1EC1">
        <w:br w:type="page"/>
      </w:r>
    </w:p>
    <w:p w14:paraId="19C91A3C" w14:textId="77777777" w:rsidR="00FE3009" w:rsidRPr="003D1EC1" w:rsidRDefault="00FE3009" w:rsidP="00154D58"/>
    <w:p w14:paraId="39A3DB84" w14:textId="77777777" w:rsidR="003522B3" w:rsidRPr="003D1EC1" w:rsidRDefault="003522B3" w:rsidP="00154D58"/>
    <w:p w14:paraId="26BFFD7C" w14:textId="77777777" w:rsidR="00CE6CA3" w:rsidRPr="003D1EC1" w:rsidRDefault="00CE6CA3" w:rsidP="00C62F44">
      <w:pPr>
        <w:pStyle w:val="a3"/>
        <w:adjustRightInd w:val="0"/>
        <w:snapToGrid w:val="0"/>
      </w:pPr>
    </w:p>
    <w:p w14:paraId="2E6C3259" w14:textId="77777777" w:rsidR="00FC71CA" w:rsidRPr="003D1EC1" w:rsidRDefault="00FC71CA" w:rsidP="00C62F44">
      <w:pPr>
        <w:pStyle w:val="a3"/>
        <w:adjustRightInd w:val="0"/>
        <w:snapToGrid w:val="0"/>
      </w:pPr>
    </w:p>
    <w:p w14:paraId="07D451EF" w14:textId="77777777" w:rsidR="00FC71CA" w:rsidRPr="003D1EC1" w:rsidRDefault="00FC71CA" w:rsidP="00C62F44">
      <w:pPr>
        <w:pStyle w:val="a3"/>
        <w:adjustRightInd w:val="0"/>
        <w:snapToGrid w:val="0"/>
      </w:pPr>
    </w:p>
    <w:p w14:paraId="7757E9E1" w14:textId="77777777" w:rsidR="00FC71CA" w:rsidRPr="003D1EC1" w:rsidRDefault="00FC71CA" w:rsidP="00C62F44">
      <w:pPr>
        <w:pStyle w:val="a3"/>
        <w:adjustRightInd w:val="0"/>
        <w:snapToGrid w:val="0"/>
      </w:pPr>
    </w:p>
    <w:p w14:paraId="02B45574" w14:textId="77777777" w:rsidR="00FC71CA" w:rsidRPr="003D1EC1" w:rsidRDefault="00FC71CA" w:rsidP="00C62F44">
      <w:pPr>
        <w:pStyle w:val="a3"/>
        <w:adjustRightInd w:val="0"/>
        <w:snapToGrid w:val="0"/>
      </w:pPr>
    </w:p>
    <w:p w14:paraId="5B3EE83B" w14:textId="77777777" w:rsidR="00FC71CA" w:rsidRPr="003D1EC1" w:rsidRDefault="00FC71CA" w:rsidP="00C62F44">
      <w:pPr>
        <w:pStyle w:val="a3"/>
        <w:adjustRightInd w:val="0"/>
        <w:snapToGrid w:val="0"/>
      </w:pPr>
    </w:p>
    <w:p w14:paraId="175FF5E8" w14:textId="77777777" w:rsidR="00FC71CA" w:rsidRPr="003D1EC1" w:rsidRDefault="00FC71CA" w:rsidP="00C62F44">
      <w:pPr>
        <w:pStyle w:val="a3"/>
        <w:adjustRightInd w:val="0"/>
        <w:snapToGrid w:val="0"/>
      </w:pPr>
    </w:p>
    <w:p w14:paraId="576980EC" w14:textId="77777777" w:rsidR="00FC71CA" w:rsidRPr="003D1EC1" w:rsidRDefault="00FC71CA" w:rsidP="00C62F44">
      <w:pPr>
        <w:pStyle w:val="a3"/>
        <w:adjustRightInd w:val="0"/>
        <w:snapToGrid w:val="0"/>
      </w:pPr>
    </w:p>
    <w:p w14:paraId="0583CE0E" w14:textId="77777777" w:rsidR="00FC71CA" w:rsidRPr="003D1EC1" w:rsidRDefault="00FC71CA" w:rsidP="00C62F44">
      <w:pPr>
        <w:pStyle w:val="a3"/>
        <w:adjustRightInd w:val="0"/>
        <w:snapToGrid w:val="0"/>
      </w:pPr>
    </w:p>
    <w:p w14:paraId="2C84AD47" w14:textId="77777777" w:rsidR="00FC71CA" w:rsidRPr="003D1EC1" w:rsidRDefault="00FC71CA" w:rsidP="00C62F44">
      <w:pPr>
        <w:pStyle w:val="a3"/>
        <w:adjustRightInd w:val="0"/>
        <w:snapToGrid w:val="0"/>
      </w:pPr>
    </w:p>
    <w:p w14:paraId="78F84D7D" w14:textId="77777777" w:rsidR="00FC71CA" w:rsidRPr="003D1EC1" w:rsidRDefault="00FC71CA" w:rsidP="00C62F44">
      <w:pPr>
        <w:pStyle w:val="a3"/>
        <w:adjustRightInd w:val="0"/>
        <w:snapToGrid w:val="0"/>
      </w:pPr>
    </w:p>
    <w:p w14:paraId="68C1A64D" w14:textId="77777777" w:rsidR="00FC71CA" w:rsidRPr="003D1EC1" w:rsidRDefault="00FC71CA" w:rsidP="00C62F44">
      <w:pPr>
        <w:pStyle w:val="a3"/>
        <w:adjustRightInd w:val="0"/>
        <w:snapToGrid w:val="0"/>
      </w:pPr>
    </w:p>
    <w:p w14:paraId="6815B568" w14:textId="77777777" w:rsidR="00FC71CA" w:rsidRPr="003D1EC1" w:rsidRDefault="00FC71CA" w:rsidP="00C62F44">
      <w:pPr>
        <w:pStyle w:val="a3"/>
        <w:adjustRightInd w:val="0"/>
        <w:snapToGrid w:val="0"/>
      </w:pPr>
    </w:p>
    <w:p w14:paraId="23DD4407" w14:textId="77777777" w:rsidR="00FC71CA" w:rsidRPr="003D1EC1" w:rsidRDefault="00FC71CA" w:rsidP="00C62F44">
      <w:pPr>
        <w:pStyle w:val="a3"/>
        <w:adjustRightInd w:val="0"/>
        <w:snapToGrid w:val="0"/>
      </w:pPr>
    </w:p>
    <w:p w14:paraId="7A8793EF" w14:textId="77777777" w:rsidR="00FC71CA" w:rsidRPr="003D1EC1" w:rsidRDefault="00FC71CA" w:rsidP="00C62F44">
      <w:pPr>
        <w:pStyle w:val="a3"/>
        <w:adjustRightInd w:val="0"/>
        <w:snapToGrid w:val="0"/>
      </w:pPr>
    </w:p>
    <w:p w14:paraId="3E433E65" w14:textId="77777777" w:rsidR="00FC71CA" w:rsidRPr="003D1EC1" w:rsidRDefault="00FC71CA" w:rsidP="00C62F44">
      <w:pPr>
        <w:pStyle w:val="a3"/>
        <w:adjustRightInd w:val="0"/>
        <w:snapToGrid w:val="0"/>
      </w:pPr>
    </w:p>
    <w:p w14:paraId="34BD8B39" w14:textId="77777777" w:rsidR="00FC71CA" w:rsidRPr="003D1EC1" w:rsidRDefault="00FC71CA" w:rsidP="00C62F44">
      <w:pPr>
        <w:pStyle w:val="a3"/>
        <w:adjustRightInd w:val="0"/>
        <w:snapToGrid w:val="0"/>
      </w:pPr>
    </w:p>
    <w:p w14:paraId="6692DE13" w14:textId="77777777" w:rsidR="00CE6CA3" w:rsidRPr="003D1EC1" w:rsidRDefault="00CE6CA3" w:rsidP="00C62F44">
      <w:pPr>
        <w:pStyle w:val="a3"/>
        <w:adjustRightInd w:val="0"/>
        <w:snapToGrid w:val="0"/>
      </w:pPr>
    </w:p>
    <w:p w14:paraId="2B5E6CF9" w14:textId="77777777" w:rsidR="00CE6CA3" w:rsidRPr="003D1EC1" w:rsidRDefault="00CE6CA3" w:rsidP="00C62F44">
      <w:pPr>
        <w:pStyle w:val="a3"/>
        <w:adjustRightInd w:val="0"/>
        <w:snapToGrid w:val="0"/>
      </w:pPr>
    </w:p>
    <w:p w14:paraId="60875FC7" w14:textId="77777777" w:rsidR="00CE6CA3" w:rsidRPr="003D1EC1" w:rsidRDefault="00CE6CA3" w:rsidP="00C62F44">
      <w:pPr>
        <w:pStyle w:val="a3"/>
        <w:adjustRightInd w:val="0"/>
        <w:snapToGrid w:val="0"/>
      </w:pPr>
    </w:p>
    <w:p w14:paraId="44722E88" w14:textId="77777777" w:rsidR="00CE6CA3" w:rsidRPr="003D1EC1" w:rsidRDefault="00CE6CA3" w:rsidP="00C62F44">
      <w:pPr>
        <w:pStyle w:val="a3"/>
        <w:adjustRightInd w:val="0"/>
        <w:snapToGrid w:val="0"/>
      </w:pPr>
    </w:p>
    <w:p w14:paraId="6B6FFE0E" w14:textId="4E31DAC6" w:rsidR="00CE6CA3" w:rsidRPr="003D1EC1" w:rsidRDefault="00CE6CA3" w:rsidP="00C62F44">
      <w:pPr>
        <w:pStyle w:val="a3"/>
        <w:adjustRightInd w:val="0"/>
        <w:snapToGrid w:val="0"/>
      </w:pPr>
    </w:p>
    <w:p w14:paraId="69A2B78B" w14:textId="77777777" w:rsidR="00902DD5" w:rsidRPr="003D1EC1" w:rsidRDefault="00902DD5" w:rsidP="00C62F44">
      <w:pPr>
        <w:pStyle w:val="a3"/>
        <w:adjustRightInd w:val="0"/>
        <w:snapToGrid w:val="0"/>
      </w:pPr>
    </w:p>
    <w:p w14:paraId="42725972" w14:textId="77777777" w:rsidR="00FC71CA" w:rsidRPr="003D1EC1" w:rsidRDefault="00FC71CA" w:rsidP="00C62F44">
      <w:pPr>
        <w:pStyle w:val="a3"/>
        <w:adjustRightInd w:val="0"/>
        <w:snapToGrid w:val="0"/>
      </w:pPr>
    </w:p>
    <w:p w14:paraId="37DE35B8" w14:textId="77777777" w:rsidR="00FC71CA" w:rsidRPr="003D1EC1" w:rsidRDefault="00CE6CA3" w:rsidP="00C62F44">
      <w:pPr>
        <w:pStyle w:val="1"/>
        <w:adjustRightInd w:val="0"/>
        <w:snapToGrid w:val="0"/>
        <w:spacing w:before="0"/>
        <w:ind w:left="0"/>
        <w:jc w:val="center"/>
      </w:pPr>
      <w:bookmarkStart w:id="1822" w:name="B._PROSPECTUL"/>
      <w:bookmarkEnd w:id="1822"/>
      <w:r w:rsidRPr="003D1EC1">
        <w:t>B. PROSPECTUL</w:t>
      </w:r>
    </w:p>
    <w:p w14:paraId="62BF9C5F" w14:textId="77777777" w:rsidR="00CE6CA3" w:rsidRPr="003D1EC1" w:rsidRDefault="00CE6CA3" w:rsidP="00C62F44">
      <w:pPr>
        <w:pStyle w:val="NormalCentred"/>
      </w:pPr>
    </w:p>
    <w:p w14:paraId="60959188" w14:textId="6FF0BE93" w:rsidR="00FC71CA" w:rsidRPr="003D1EC1" w:rsidRDefault="00CE6CA3" w:rsidP="00201153">
      <w:pPr>
        <w:adjustRightInd w:val="0"/>
        <w:snapToGrid w:val="0"/>
        <w:jc w:val="center"/>
        <w:rPr>
          <w:b/>
        </w:rPr>
      </w:pPr>
      <w:r w:rsidRPr="003D1EC1">
        <w:br w:type="page"/>
      </w:r>
      <w:r w:rsidRPr="003D1EC1">
        <w:rPr>
          <w:b/>
        </w:rPr>
        <w:lastRenderedPageBreak/>
        <w:t>Prospect: Informaţii pentru utilizator</w:t>
      </w:r>
    </w:p>
    <w:p w14:paraId="64FCF954" w14:textId="77777777" w:rsidR="00FC71CA" w:rsidRPr="003D1EC1" w:rsidRDefault="00FC71CA" w:rsidP="00AA4467">
      <w:pPr>
        <w:pStyle w:val="a3"/>
        <w:keepNext/>
        <w:keepLines/>
        <w:adjustRightInd w:val="0"/>
        <w:snapToGrid w:val="0"/>
        <w:jc w:val="center"/>
        <w:rPr>
          <w:b/>
        </w:rPr>
      </w:pPr>
    </w:p>
    <w:p w14:paraId="57F5ED12" w14:textId="66D12248" w:rsidR="00FC71CA" w:rsidRPr="003D1EC1" w:rsidRDefault="000B33E0" w:rsidP="00AA4467">
      <w:pPr>
        <w:pStyle w:val="a5"/>
      </w:pPr>
      <w:r w:rsidRPr="003D1EC1">
        <w:t>Omlyclo 75 mg soluţie injectabilă în seringă preumplută</w:t>
      </w:r>
    </w:p>
    <w:p w14:paraId="34736B10" w14:textId="78EED041" w:rsidR="00FC71CA" w:rsidRPr="003D1EC1" w:rsidRDefault="008E1F6F" w:rsidP="00073FC8">
      <w:pPr>
        <w:pStyle w:val="NormalCentred"/>
        <w:keepNext/>
        <w:keepLines/>
      </w:pPr>
      <w:r w:rsidRPr="003D1EC1">
        <w:t>omalizumab</w:t>
      </w:r>
    </w:p>
    <w:p w14:paraId="691B1F08" w14:textId="77777777" w:rsidR="000B33E0" w:rsidRPr="003D1EC1" w:rsidRDefault="000B33E0" w:rsidP="00AA4467">
      <w:pPr>
        <w:pStyle w:val="NormalCentred"/>
        <w:keepNext/>
        <w:keepLines/>
      </w:pPr>
    </w:p>
    <w:p w14:paraId="207743C7" w14:textId="08D3E4FF" w:rsidR="000B33E0" w:rsidRPr="003D1EC1" w:rsidRDefault="00B42104" w:rsidP="00652BBE">
      <w:pPr>
        <w:pStyle w:val="NormalCentred"/>
        <w:keepNext/>
        <w:keepLines/>
        <w:jc w:val="left"/>
      </w:pPr>
      <w:r w:rsidRPr="003D1EC1">
        <w:rPr>
          <w:noProof/>
          <w:lang w:val="en-US"/>
        </w:rPr>
        <w:drawing>
          <wp:inline distT="0" distB="0" distL="0" distR="0" wp14:anchorId="375D0F13" wp14:editId="34AE57B1">
            <wp:extent cx="214630" cy="174625"/>
            <wp:effectExtent l="0" t="0" r="0" b="0"/>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3D1EC1">
        <w:t>Acest medicament face obiectul unei monitorizări suplimentare. Acest lucru va permite identificarea rapidă de noi informaţii referitoare la siguranţă. Profesioniştii din domeniul sănătăţii sunt rugaţi să raporteze orice reacţii adverse suspectate. Vezi punctul 4 pentru modul de raportare a reacţiilor adverse.</w:t>
      </w:r>
    </w:p>
    <w:p w14:paraId="4ADF1343" w14:textId="77777777" w:rsidR="0007178F" w:rsidRPr="003D1EC1" w:rsidRDefault="0007178F" w:rsidP="00AA4467">
      <w:pPr>
        <w:pStyle w:val="NormalCentred"/>
        <w:keepNext/>
        <w:keepLines/>
      </w:pPr>
    </w:p>
    <w:p w14:paraId="08F52B4D" w14:textId="408AED02" w:rsidR="002E4343" w:rsidRPr="003D1EC1" w:rsidRDefault="00016D79" w:rsidP="002E4343">
      <w:pPr>
        <w:pStyle w:val="HeadingStrong"/>
      </w:pPr>
      <w:r w:rsidRPr="003D1EC1">
        <w:t>Citiţi cu atenţie şi în întregime acest prospect înainte de a începe să utilizaţi acest medicament deoarece conţine informaţii importante pentru dumneavoastră.</w:t>
      </w:r>
    </w:p>
    <w:p w14:paraId="2CB33CDF" w14:textId="77777777" w:rsidR="002E4343" w:rsidRPr="003D1EC1" w:rsidRDefault="002E4343" w:rsidP="00C57699">
      <w:pPr>
        <w:pStyle w:val="NormalKeep"/>
      </w:pPr>
    </w:p>
    <w:p w14:paraId="006F099E" w14:textId="77777777" w:rsidR="00FC71CA" w:rsidRPr="003D1EC1" w:rsidRDefault="00016D79" w:rsidP="00C62F44">
      <w:pPr>
        <w:pStyle w:val="Bullet-"/>
        <w:keepNext/>
        <w:numPr>
          <w:ilvl w:val="0"/>
          <w:numId w:val="10"/>
        </w:numPr>
        <w:ind w:left="567"/>
      </w:pPr>
      <w:r w:rsidRPr="003D1EC1">
        <w:t>Păstraţi acest prospect. S-ar putea să fie necesar să-l recitiţi.</w:t>
      </w:r>
    </w:p>
    <w:p w14:paraId="3ED0AE1E" w14:textId="77777777" w:rsidR="00FC71CA" w:rsidRPr="003D1EC1" w:rsidRDefault="00016D79" w:rsidP="00C62F44">
      <w:pPr>
        <w:pStyle w:val="Bullet-"/>
        <w:keepNext/>
        <w:numPr>
          <w:ilvl w:val="0"/>
          <w:numId w:val="10"/>
        </w:numPr>
        <w:ind w:left="567"/>
      </w:pPr>
      <w:r w:rsidRPr="003D1EC1">
        <w:t>Dacă aveţi orice întrebări suplimentare, adresaţi-vă medicului dumneavoastră, farmacistului sau asistentei medicale.</w:t>
      </w:r>
    </w:p>
    <w:p w14:paraId="66B485D2" w14:textId="77777777" w:rsidR="00FC71CA" w:rsidRPr="003D1EC1" w:rsidRDefault="00016D79" w:rsidP="00C62F44">
      <w:pPr>
        <w:pStyle w:val="Bullet-"/>
        <w:keepNext/>
        <w:numPr>
          <w:ilvl w:val="0"/>
          <w:numId w:val="10"/>
        </w:numPr>
        <w:ind w:left="567"/>
      </w:pPr>
      <w:r w:rsidRPr="003D1EC1">
        <w:t>Acest medicament a fost prescris numai pentru dumneavoastră. Nu trebuie să-l dați altor persoane. Le poate face rău, chiar dacă au aceleași semne de boală ca dumneavoastră.</w:t>
      </w:r>
    </w:p>
    <w:p w14:paraId="367EB530" w14:textId="77777777" w:rsidR="00FC71CA" w:rsidRPr="003D1EC1" w:rsidRDefault="00016D79" w:rsidP="00C62F44">
      <w:pPr>
        <w:pStyle w:val="Bullet-"/>
        <w:keepNext/>
        <w:numPr>
          <w:ilvl w:val="0"/>
          <w:numId w:val="10"/>
        </w:numPr>
        <w:ind w:left="567"/>
      </w:pPr>
      <w:r w:rsidRPr="003D1EC1">
        <w:t>Dacă manifestaţi orice reacţii adverse, adresaţi-vă medicului dumneavoastră, farmacistului sau asistentei medicale. Acestea includ orice posibile reacţii adverse nemenţionate în acest prospect. Vezi pct. 4.</w:t>
      </w:r>
    </w:p>
    <w:p w14:paraId="489AAE6F" w14:textId="77777777" w:rsidR="00FC71CA" w:rsidRPr="003D1EC1" w:rsidRDefault="00FC71CA" w:rsidP="00C62F44">
      <w:pPr>
        <w:pStyle w:val="a3"/>
        <w:adjustRightInd w:val="0"/>
        <w:snapToGrid w:val="0"/>
      </w:pPr>
    </w:p>
    <w:p w14:paraId="7122B41C" w14:textId="77777777" w:rsidR="00FC71CA" w:rsidRPr="003D1EC1" w:rsidRDefault="00016D79" w:rsidP="00AA4467">
      <w:pPr>
        <w:pStyle w:val="HeadingStrong"/>
      </w:pPr>
      <w:r w:rsidRPr="003D1EC1">
        <w:t>Ce găsiţi în acest prospect</w:t>
      </w:r>
    </w:p>
    <w:p w14:paraId="5B648391" w14:textId="77777777" w:rsidR="00FC71CA" w:rsidRPr="003D1EC1" w:rsidRDefault="00FC71CA" w:rsidP="00AA4467">
      <w:pPr>
        <w:pStyle w:val="a3"/>
        <w:keepNext/>
        <w:keepLines/>
        <w:adjustRightInd w:val="0"/>
        <w:snapToGrid w:val="0"/>
        <w:rPr>
          <w:b/>
        </w:rPr>
      </w:pPr>
    </w:p>
    <w:p w14:paraId="3A183302" w14:textId="301FE5E2" w:rsidR="00FC71CA" w:rsidRPr="003D1EC1" w:rsidRDefault="00016D79" w:rsidP="00AA4467">
      <w:pPr>
        <w:pStyle w:val="NormalHanging"/>
        <w:keepNext/>
        <w:keepLines/>
        <w:numPr>
          <w:ilvl w:val="0"/>
          <w:numId w:val="9"/>
        </w:numPr>
        <w:ind w:left="567"/>
      </w:pPr>
      <w:r w:rsidRPr="003D1EC1">
        <w:t>Ce este Omlyclo şi pentru ce se utilizează</w:t>
      </w:r>
    </w:p>
    <w:p w14:paraId="4D69ABB1" w14:textId="52C2D8E8" w:rsidR="00FC71CA" w:rsidRPr="003D1EC1" w:rsidRDefault="00016D79" w:rsidP="00AA4467">
      <w:pPr>
        <w:pStyle w:val="NormalHanging"/>
        <w:keepNext/>
        <w:keepLines/>
        <w:numPr>
          <w:ilvl w:val="0"/>
          <w:numId w:val="9"/>
        </w:numPr>
        <w:ind w:left="567"/>
      </w:pPr>
      <w:r w:rsidRPr="003D1EC1">
        <w:t>Ce trebuie să ştiţi înainte să utilizați Omlyclo</w:t>
      </w:r>
    </w:p>
    <w:p w14:paraId="69EC8894" w14:textId="180812E7" w:rsidR="00FC71CA" w:rsidRPr="003D1EC1" w:rsidRDefault="00016D79" w:rsidP="00AA4467">
      <w:pPr>
        <w:pStyle w:val="NormalHanging"/>
        <w:keepNext/>
        <w:keepLines/>
        <w:numPr>
          <w:ilvl w:val="0"/>
          <w:numId w:val="9"/>
        </w:numPr>
        <w:ind w:left="567"/>
      </w:pPr>
      <w:r w:rsidRPr="003D1EC1">
        <w:t>Cum să utilizați Omlyclo</w:t>
      </w:r>
    </w:p>
    <w:p w14:paraId="32408975" w14:textId="77777777" w:rsidR="00FC71CA" w:rsidRPr="003D1EC1" w:rsidRDefault="00016D79" w:rsidP="00AA4467">
      <w:pPr>
        <w:pStyle w:val="NormalHanging"/>
        <w:keepNext/>
        <w:keepLines/>
        <w:numPr>
          <w:ilvl w:val="0"/>
          <w:numId w:val="9"/>
        </w:numPr>
        <w:ind w:left="567"/>
      </w:pPr>
      <w:r w:rsidRPr="003D1EC1">
        <w:t>Reacţii adverse posibile</w:t>
      </w:r>
    </w:p>
    <w:p w14:paraId="70E6125C" w14:textId="08C9DA80" w:rsidR="00FC71CA" w:rsidRPr="003D1EC1" w:rsidRDefault="00016D79" w:rsidP="00AA4467">
      <w:pPr>
        <w:pStyle w:val="NormalHanging"/>
        <w:keepNext/>
        <w:keepLines/>
        <w:numPr>
          <w:ilvl w:val="0"/>
          <w:numId w:val="9"/>
        </w:numPr>
        <w:ind w:left="567"/>
      </w:pPr>
      <w:r w:rsidRPr="003D1EC1">
        <w:t>Cum se păstrează Omlyclo</w:t>
      </w:r>
    </w:p>
    <w:p w14:paraId="455B50DA" w14:textId="77777777" w:rsidR="00FC71CA" w:rsidRPr="003D1EC1" w:rsidRDefault="00016D79" w:rsidP="00C62F44">
      <w:pPr>
        <w:pStyle w:val="NormalHanging"/>
        <w:keepNext/>
        <w:numPr>
          <w:ilvl w:val="0"/>
          <w:numId w:val="9"/>
        </w:numPr>
        <w:ind w:left="567"/>
      </w:pPr>
      <w:r w:rsidRPr="003D1EC1">
        <w:t>Conţinutul ambalajului şi alte informaţii</w:t>
      </w:r>
    </w:p>
    <w:p w14:paraId="5B3997BB" w14:textId="77777777" w:rsidR="00FC71CA" w:rsidRPr="003D1EC1" w:rsidRDefault="00FC71CA" w:rsidP="00C62F44">
      <w:pPr>
        <w:pStyle w:val="a3"/>
        <w:adjustRightInd w:val="0"/>
        <w:snapToGrid w:val="0"/>
      </w:pPr>
    </w:p>
    <w:p w14:paraId="4B7EC749" w14:textId="77777777" w:rsidR="00FC71CA" w:rsidRPr="003D1EC1" w:rsidRDefault="00FC71CA" w:rsidP="00C62F44">
      <w:pPr>
        <w:pStyle w:val="a3"/>
        <w:adjustRightInd w:val="0"/>
        <w:snapToGrid w:val="0"/>
      </w:pPr>
    </w:p>
    <w:p w14:paraId="59B01A01" w14:textId="4159697D" w:rsidR="00FC71CA" w:rsidRPr="003D1EC1" w:rsidRDefault="00E30087" w:rsidP="00E30087">
      <w:pPr>
        <w:pStyle w:val="1"/>
        <w:keepNext/>
        <w:keepLines/>
        <w:spacing w:before="0"/>
        <w:ind w:left="567" w:hanging="567"/>
      </w:pPr>
      <w:r w:rsidRPr="003D1EC1">
        <w:t>1.</w:t>
      </w:r>
      <w:r w:rsidRPr="003D1EC1">
        <w:tab/>
        <w:t>Ce este Omlyclo şi pentru ce se utilizează</w:t>
      </w:r>
    </w:p>
    <w:p w14:paraId="53E27413" w14:textId="77777777" w:rsidR="00FC71CA" w:rsidRPr="003D1EC1" w:rsidRDefault="00FC71CA" w:rsidP="00A8051E">
      <w:pPr>
        <w:pStyle w:val="a3"/>
        <w:keepNext/>
        <w:adjustRightInd w:val="0"/>
        <w:snapToGrid w:val="0"/>
        <w:rPr>
          <w:b/>
        </w:rPr>
      </w:pPr>
    </w:p>
    <w:p w14:paraId="318BE355" w14:textId="4BFBF6BA" w:rsidR="00FC71CA" w:rsidRPr="003D1EC1" w:rsidRDefault="008C701B" w:rsidP="00C62F44">
      <w:pPr>
        <w:pStyle w:val="a3"/>
        <w:adjustRightInd w:val="0"/>
        <w:snapToGrid w:val="0"/>
      </w:pPr>
      <w:r w:rsidRPr="003D1EC1">
        <w:t>Omlyclo conține substanţa activă omalizumab. Omalizumab este o proteină creată artificial, similară proteinelor naturale produse de organism. Acesta aparţine unei clase de medicamente denumite anticorpi monoclonali.</w:t>
      </w:r>
    </w:p>
    <w:p w14:paraId="5E9CF2F8" w14:textId="77777777" w:rsidR="00FC71CA" w:rsidRPr="003D1EC1" w:rsidRDefault="00FC71CA" w:rsidP="00C62F44">
      <w:pPr>
        <w:pStyle w:val="a3"/>
        <w:adjustRightInd w:val="0"/>
        <w:snapToGrid w:val="0"/>
      </w:pPr>
    </w:p>
    <w:p w14:paraId="4621EBAF" w14:textId="1C351AA2" w:rsidR="00FC71CA" w:rsidRPr="003D1EC1" w:rsidRDefault="008C701B" w:rsidP="00A8051E">
      <w:pPr>
        <w:pStyle w:val="a3"/>
        <w:keepNext/>
        <w:adjustRightInd w:val="0"/>
        <w:snapToGrid w:val="0"/>
      </w:pPr>
      <w:r w:rsidRPr="003D1EC1">
        <w:t>Omlyclo este utilizat în tratamentul:</w:t>
      </w:r>
    </w:p>
    <w:p w14:paraId="1E5B7F61" w14:textId="5D6B40BC" w:rsidR="00FC71CA" w:rsidRPr="003D1EC1" w:rsidRDefault="00016D79" w:rsidP="00A8051E">
      <w:pPr>
        <w:pStyle w:val="a4"/>
        <w:keepNext/>
        <w:numPr>
          <w:ilvl w:val="1"/>
          <w:numId w:val="8"/>
        </w:numPr>
        <w:tabs>
          <w:tab w:val="left" w:pos="450"/>
        </w:tabs>
        <w:adjustRightInd w:val="0"/>
        <w:snapToGrid w:val="0"/>
        <w:ind w:left="0" w:firstLine="0"/>
      </w:pPr>
      <w:r w:rsidRPr="003D1EC1">
        <w:t>astmului bronșic alergic</w:t>
      </w:r>
    </w:p>
    <w:p w14:paraId="373267CF" w14:textId="77777777" w:rsidR="00FC71CA" w:rsidRPr="003D1EC1" w:rsidRDefault="00016D79" w:rsidP="00C62F44">
      <w:pPr>
        <w:pStyle w:val="a4"/>
        <w:numPr>
          <w:ilvl w:val="1"/>
          <w:numId w:val="8"/>
        </w:numPr>
        <w:tabs>
          <w:tab w:val="left" w:pos="450"/>
        </w:tabs>
        <w:adjustRightInd w:val="0"/>
        <w:snapToGrid w:val="0"/>
        <w:ind w:left="0" w:firstLine="0"/>
      </w:pPr>
      <w:r w:rsidRPr="003D1EC1">
        <w:t>rinosinuzitei cronice (inflamația nasului și sinusurilor) cu polipoză nazală</w:t>
      </w:r>
    </w:p>
    <w:p w14:paraId="23C53330" w14:textId="77777777" w:rsidR="00FC71CA" w:rsidRPr="003D1EC1" w:rsidRDefault="00FC71CA" w:rsidP="00C62F44">
      <w:pPr>
        <w:pStyle w:val="a3"/>
        <w:adjustRightInd w:val="0"/>
        <w:snapToGrid w:val="0"/>
      </w:pPr>
    </w:p>
    <w:p w14:paraId="5F497ABF" w14:textId="77777777" w:rsidR="00FC71CA" w:rsidRPr="003D1EC1" w:rsidRDefault="00016D79" w:rsidP="00A8051E">
      <w:pPr>
        <w:pStyle w:val="a3"/>
        <w:keepNext/>
        <w:adjustRightInd w:val="0"/>
        <w:snapToGrid w:val="0"/>
      </w:pPr>
      <w:r w:rsidRPr="003D1EC1">
        <w:rPr>
          <w:u w:val="single"/>
        </w:rPr>
        <w:t>Astm alergic</w:t>
      </w:r>
    </w:p>
    <w:p w14:paraId="20F6E813" w14:textId="77777777" w:rsidR="00FC71CA" w:rsidRPr="003D1EC1" w:rsidRDefault="00016D79" w:rsidP="00C62F44">
      <w:pPr>
        <w:pStyle w:val="a3"/>
        <w:adjustRightInd w:val="0"/>
        <w:snapToGrid w:val="0"/>
      </w:pPr>
      <w:r w:rsidRPr="003D1EC1">
        <w:t>Acest medicament 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3B31EFF4" w14:textId="77777777" w:rsidR="0007178F" w:rsidRPr="003D1EC1" w:rsidRDefault="0007178F" w:rsidP="00C62F44">
      <w:pPr>
        <w:pStyle w:val="a3"/>
        <w:adjustRightInd w:val="0"/>
        <w:snapToGrid w:val="0"/>
      </w:pPr>
    </w:p>
    <w:p w14:paraId="05CF2F52" w14:textId="77777777" w:rsidR="00FC71CA" w:rsidRPr="003D1EC1" w:rsidRDefault="00016D79" w:rsidP="00A8051E">
      <w:pPr>
        <w:pStyle w:val="a3"/>
        <w:keepNext/>
        <w:adjustRightInd w:val="0"/>
        <w:snapToGrid w:val="0"/>
      </w:pPr>
      <w:r w:rsidRPr="003D1EC1">
        <w:rPr>
          <w:u w:val="single"/>
        </w:rPr>
        <w:t>Rinosinuzită cronică cu polipoză nazală</w:t>
      </w:r>
    </w:p>
    <w:p w14:paraId="785721CB" w14:textId="3C4B8342" w:rsidR="00FC71CA" w:rsidRPr="003D1EC1" w:rsidRDefault="00016D79" w:rsidP="00C62F44">
      <w:pPr>
        <w:pStyle w:val="a3"/>
        <w:adjustRightInd w:val="0"/>
        <w:snapToGrid w:val="0"/>
      </w:pPr>
      <w:r w:rsidRPr="003D1EC1">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Omlyclo ajută la reducerea dimensiunii polipilor și ameliorează simptomele, inclusiv congestie nazală, pierdere a mirosului, mucus în partea din spate a gâtului și secreții nazale.</w:t>
      </w:r>
    </w:p>
    <w:p w14:paraId="41B8741D" w14:textId="77777777" w:rsidR="00FC71CA" w:rsidRPr="003D1EC1" w:rsidRDefault="00FC71CA" w:rsidP="00C62F44">
      <w:pPr>
        <w:pStyle w:val="a3"/>
        <w:adjustRightInd w:val="0"/>
        <w:snapToGrid w:val="0"/>
      </w:pPr>
    </w:p>
    <w:p w14:paraId="5C4B50AE" w14:textId="37F73C9D" w:rsidR="00FC71CA" w:rsidRPr="003D1EC1" w:rsidRDefault="008C701B" w:rsidP="00C62F44">
      <w:pPr>
        <w:pStyle w:val="a3"/>
        <w:adjustRightInd w:val="0"/>
        <w:snapToGrid w:val="0"/>
      </w:pPr>
      <w:r w:rsidRPr="003D1EC1">
        <w:lastRenderedPageBreak/>
        <w:t>Omlyclo acționează blocând o substanță numită imunoglobulină E (IgE), care este produsă de organism. IgE contribuie la apariția unui tip de inflamație care joacă un rol-cheie în apariția astmului alergic și rinosinuzitei cronice cu polipoză nazală.</w:t>
      </w:r>
    </w:p>
    <w:p w14:paraId="5062FC60" w14:textId="77777777" w:rsidR="0007178F" w:rsidRPr="003D1EC1" w:rsidRDefault="0007178F" w:rsidP="00C62F44">
      <w:pPr>
        <w:pStyle w:val="a3"/>
        <w:adjustRightInd w:val="0"/>
        <w:snapToGrid w:val="0"/>
      </w:pPr>
    </w:p>
    <w:p w14:paraId="6D40BF75" w14:textId="77777777" w:rsidR="00AA4467" w:rsidRPr="003D1EC1" w:rsidRDefault="00AA4467" w:rsidP="00C62F44">
      <w:pPr>
        <w:pStyle w:val="a3"/>
        <w:adjustRightInd w:val="0"/>
        <w:snapToGrid w:val="0"/>
      </w:pPr>
    </w:p>
    <w:p w14:paraId="0078CE90" w14:textId="22DD315F" w:rsidR="00FC71CA" w:rsidRPr="003D1EC1" w:rsidRDefault="00E30087" w:rsidP="00E30087">
      <w:pPr>
        <w:pStyle w:val="1"/>
        <w:keepNext/>
        <w:keepLines/>
        <w:spacing w:before="0"/>
        <w:ind w:left="567" w:hanging="567"/>
      </w:pPr>
      <w:r w:rsidRPr="003D1EC1">
        <w:t>2.</w:t>
      </w:r>
      <w:r w:rsidRPr="003D1EC1">
        <w:tab/>
        <w:t>Ce trebuie să ştiţi înainte să utilizați Omlyclo</w:t>
      </w:r>
    </w:p>
    <w:p w14:paraId="35991C11" w14:textId="77777777" w:rsidR="00FC71CA" w:rsidRPr="003D1EC1" w:rsidRDefault="00FC71CA" w:rsidP="00A8051E">
      <w:pPr>
        <w:pStyle w:val="a3"/>
        <w:keepNext/>
        <w:adjustRightInd w:val="0"/>
        <w:snapToGrid w:val="0"/>
        <w:rPr>
          <w:b/>
        </w:rPr>
      </w:pPr>
    </w:p>
    <w:p w14:paraId="4DD68308" w14:textId="1ABBD74A" w:rsidR="00FC71CA" w:rsidRPr="003D1EC1" w:rsidRDefault="00016D79" w:rsidP="00A8051E">
      <w:pPr>
        <w:keepNext/>
        <w:adjustRightInd w:val="0"/>
        <w:snapToGrid w:val="0"/>
        <w:rPr>
          <w:b/>
        </w:rPr>
      </w:pPr>
      <w:r w:rsidRPr="003D1EC1">
        <w:rPr>
          <w:b/>
        </w:rPr>
        <w:t>Nu utilizați Omlyclo:</w:t>
      </w:r>
    </w:p>
    <w:p w14:paraId="396D9A74" w14:textId="3DCB1CDB" w:rsidR="00FC71CA" w:rsidRPr="003D1EC1" w:rsidDel="00C012B4" w:rsidRDefault="00016D79">
      <w:pPr>
        <w:pStyle w:val="Bullet-"/>
        <w:keepNext/>
        <w:numPr>
          <w:ilvl w:val="1"/>
          <w:numId w:val="8"/>
        </w:numPr>
        <w:adjustRightInd w:val="0"/>
        <w:snapToGrid w:val="0"/>
        <w:ind w:left="787" w:right="220"/>
        <w:rPr>
          <w:del w:id="1823" w:author="만든 이"/>
        </w:rPr>
        <w:pPrChange w:id="1824" w:author="만든 이">
          <w:pPr>
            <w:pStyle w:val="Bullet-"/>
            <w:keepNext/>
            <w:numPr>
              <w:ilvl w:val="1"/>
              <w:numId w:val="8"/>
            </w:numPr>
            <w:ind w:left="567" w:hanging="567"/>
          </w:pPr>
        </w:pPrChange>
      </w:pPr>
      <w:r w:rsidRPr="003D1EC1">
        <w:t>dacă sunteţi alergic la omalizumab sau la oricare dintre celelalte componente ale acestui medicament (enumerate la pct. 6). (Consultați atenționările speciale de la sfârșitul acestei secțiuni, la subpunctul „Omlyclo conține polisorbat”)</w:t>
      </w:r>
    </w:p>
    <w:p w14:paraId="435933C7" w14:textId="77777777" w:rsidR="00C012B4" w:rsidRPr="00126678" w:rsidRDefault="00C012B4" w:rsidP="002F3933">
      <w:pPr>
        <w:pStyle w:val="Bullet-"/>
        <w:keepNext/>
        <w:numPr>
          <w:ilvl w:val="1"/>
          <w:numId w:val="8"/>
        </w:numPr>
        <w:adjustRightInd w:val="0"/>
        <w:snapToGrid w:val="0"/>
        <w:ind w:left="567"/>
        <w:rPr>
          <w:ins w:id="1825" w:author="만든 이"/>
          <w:rPrChange w:id="1826" w:author="만든 이">
            <w:rPr>
              <w:ins w:id="1827" w:author="만든 이"/>
              <w:rFonts w:eastAsia="맑은 고딕"/>
              <w:lang w:eastAsia="ko-KR"/>
            </w:rPr>
          </w:rPrChange>
        </w:rPr>
      </w:pPr>
    </w:p>
    <w:p w14:paraId="3CCB3818" w14:textId="67ED9B25" w:rsidR="00FC71CA" w:rsidRPr="003D1EC1" w:rsidRDefault="00C012B4">
      <w:pPr>
        <w:pStyle w:val="Bullet-"/>
        <w:keepNext/>
        <w:numPr>
          <w:ilvl w:val="1"/>
          <w:numId w:val="8"/>
        </w:numPr>
        <w:adjustRightInd w:val="0"/>
        <w:snapToGrid w:val="0"/>
        <w:ind w:left="567"/>
        <w:pPrChange w:id="1828" w:author="만든 이">
          <w:pPr>
            <w:pStyle w:val="a3"/>
            <w:adjustRightInd w:val="0"/>
            <w:snapToGrid w:val="0"/>
          </w:pPr>
        </w:pPrChange>
      </w:pPr>
      <w:ins w:id="1829" w:author="만든 이">
        <w:r w:rsidRPr="003D1EC1">
          <w:rPr>
            <w:rFonts w:eastAsia="맑은 고딕"/>
            <w:lang w:eastAsia="ko-KR"/>
          </w:rPr>
          <w:t>d</w:t>
        </w:r>
      </w:ins>
      <w:del w:id="1830" w:author="만든 이">
        <w:r w:rsidR="00016D79" w:rsidRPr="003D1EC1" w:rsidDel="00C012B4">
          <w:delText>D</w:delText>
        </w:r>
      </w:del>
      <w:r w:rsidR="00016D79" w:rsidRPr="003D1EC1">
        <w:t>acă presupuneţi că puteţi fi alergic(ă) la oricare dintre componente, spuneţi-i medicului dumneavoastră deoarece nu trebuie să utilizați Omlyclo.</w:t>
      </w:r>
    </w:p>
    <w:p w14:paraId="5B33D665" w14:textId="77777777" w:rsidR="00A5144B" w:rsidRPr="003D1EC1" w:rsidRDefault="00A5144B" w:rsidP="00C62F44">
      <w:pPr>
        <w:pStyle w:val="a3"/>
        <w:adjustRightInd w:val="0"/>
        <w:snapToGrid w:val="0"/>
      </w:pPr>
    </w:p>
    <w:p w14:paraId="6EB4CD2F" w14:textId="77777777" w:rsidR="00FC71CA" w:rsidRPr="003D1EC1" w:rsidRDefault="00016D79" w:rsidP="00A8051E">
      <w:pPr>
        <w:pStyle w:val="2"/>
        <w:keepNext/>
        <w:adjustRightInd w:val="0"/>
        <w:snapToGrid w:val="0"/>
        <w:ind w:left="0"/>
      </w:pPr>
      <w:r w:rsidRPr="003D1EC1">
        <w:t>Atenţionări şi precauţii</w:t>
      </w:r>
    </w:p>
    <w:p w14:paraId="293084E1" w14:textId="1210E825" w:rsidR="00FC71CA" w:rsidRPr="003D1EC1" w:rsidRDefault="00016D79" w:rsidP="00A8051E">
      <w:pPr>
        <w:pStyle w:val="a3"/>
        <w:keepNext/>
        <w:adjustRightInd w:val="0"/>
        <w:snapToGrid w:val="0"/>
      </w:pPr>
      <w:r w:rsidRPr="003D1EC1">
        <w:t>Înainte să utilizați Omlyclo, adresaţi-vă medicului dumneavoastră:</w:t>
      </w:r>
    </w:p>
    <w:p w14:paraId="45666881" w14:textId="77777777" w:rsidR="00FC71CA" w:rsidRPr="003D1EC1" w:rsidRDefault="00016D79" w:rsidP="00C62F44">
      <w:pPr>
        <w:pStyle w:val="Bullet-"/>
        <w:keepNext/>
        <w:numPr>
          <w:ilvl w:val="1"/>
          <w:numId w:val="8"/>
        </w:numPr>
        <w:ind w:left="567"/>
      </w:pPr>
      <w:r w:rsidRPr="003D1EC1">
        <w:t>dacă aveţi probleme renale sau hepatice.</w:t>
      </w:r>
    </w:p>
    <w:p w14:paraId="04C4029F" w14:textId="77777777" w:rsidR="00FC71CA" w:rsidRPr="003D1EC1" w:rsidRDefault="00016D79" w:rsidP="00A8051E">
      <w:pPr>
        <w:pStyle w:val="Bullet-"/>
        <w:numPr>
          <w:ilvl w:val="1"/>
          <w:numId w:val="8"/>
        </w:numPr>
        <w:ind w:left="567"/>
      </w:pPr>
      <w:r w:rsidRPr="003D1EC1">
        <w:t>dacă suferiţi de o tulburare în care propriul dumneavoastră sistem imunitar atacă părţi din organismul dumneavoastră (boală autoimună).</w:t>
      </w:r>
    </w:p>
    <w:p w14:paraId="6EA5347F" w14:textId="2DA68BB7" w:rsidR="00FC71CA" w:rsidRPr="003D1EC1" w:rsidRDefault="00016D79" w:rsidP="00A8051E">
      <w:pPr>
        <w:pStyle w:val="Bullet-"/>
        <w:numPr>
          <w:ilvl w:val="1"/>
          <w:numId w:val="8"/>
        </w:numPr>
        <w:ind w:left="567"/>
      </w:pPr>
      <w:r w:rsidRPr="003D1EC1">
        <w:t>dacă călătoriți într-o regiune în care infestările cauzate de paraziţi sunt frecvente - Omlyclo poate diminua rezistenţa dumneavoastră la aceste infestări.</w:t>
      </w:r>
    </w:p>
    <w:p w14:paraId="52DBE8D1" w14:textId="77777777" w:rsidR="00FC71CA" w:rsidRPr="003D1EC1" w:rsidRDefault="00016D79" w:rsidP="00A8051E">
      <w:pPr>
        <w:pStyle w:val="Bullet-"/>
        <w:numPr>
          <w:ilvl w:val="1"/>
          <w:numId w:val="8"/>
        </w:numPr>
        <w:ind w:left="567"/>
      </w:pPr>
      <w:r w:rsidRPr="003D1EC1">
        <w:t>dacă ați avut anterior o reacție alergică severă (anafilaxie), determinată, de exemplu, de administrarea unui medicament, de o mușcătură de insectă sau de consumul anumitor alimente.</w:t>
      </w:r>
    </w:p>
    <w:p w14:paraId="0AF8E753" w14:textId="77777777" w:rsidR="00A5144B" w:rsidRPr="003D1EC1" w:rsidRDefault="00A5144B" w:rsidP="00C62F44">
      <w:pPr>
        <w:pStyle w:val="a3"/>
        <w:adjustRightInd w:val="0"/>
        <w:snapToGrid w:val="0"/>
      </w:pPr>
    </w:p>
    <w:p w14:paraId="09CF17C6" w14:textId="68A6D92B" w:rsidR="00FC71CA" w:rsidRPr="003D1EC1" w:rsidRDefault="008C701B" w:rsidP="00C62F44">
      <w:pPr>
        <w:pStyle w:val="a3"/>
        <w:adjustRightInd w:val="0"/>
        <w:snapToGrid w:val="0"/>
      </w:pPr>
      <w:r w:rsidRPr="003D1EC1">
        <w:t>Omlyclo nu tratează simptomele de astm bronşic acut, cum ar fi un atac astmatic brusc. Ca urmare, Omlyclo nu trebuie utilizat pentru a trata astfel de simptome.</w:t>
      </w:r>
    </w:p>
    <w:p w14:paraId="68CFB861" w14:textId="77777777" w:rsidR="00FC71CA" w:rsidRPr="003D1EC1" w:rsidRDefault="00FC71CA" w:rsidP="00C62F44">
      <w:pPr>
        <w:pStyle w:val="a3"/>
        <w:adjustRightInd w:val="0"/>
        <w:snapToGrid w:val="0"/>
      </w:pPr>
    </w:p>
    <w:p w14:paraId="03E15CF3" w14:textId="0FFC2F15" w:rsidR="00FC71CA" w:rsidRPr="003D1EC1" w:rsidRDefault="008C701B" w:rsidP="00C62F44">
      <w:pPr>
        <w:pStyle w:val="a3"/>
        <w:adjustRightInd w:val="0"/>
        <w:snapToGrid w:val="0"/>
      </w:pPr>
      <w:r w:rsidRPr="003D1EC1">
        <w:t>Omlyclo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Omlyclo nu a fost studiat pentru aceste afecţiuni.</w:t>
      </w:r>
    </w:p>
    <w:p w14:paraId="77B7857B" w14:textId="77777777" w:rsidR="00FC71CA" w:rsidRPr="003D1EC1" w:rsidRDefault="00FC71CA" w:rsidP="00C62F44">
      <w:pPr>
        <w:pStyle w:val="a3"/>
        <w:adjustRightInd w:val="0"/>
        <w:snapToGrid w:val="0"/>
      </w:pPr>
    </w:p>
    <w:p w14:paraId="5688AA28" w14:textId="77777777" w:rsidR="00FC71CA" w:rsidRPr="003D1EC1" w:rsidRDefault="00016D79" w:rsidP="00A8051E">
      <w:pPr>
        <w:pStyle w:val="2"/>
        <w:keepNext/>
        <w:adjustRightInd w:val="0"/>
        <w:snapToGrid w:val="0"/>
        <w:ind w:left="0"/>
      </w:pPr>
      <w:r w:rsidRPr="003D1EC1">
        <w:t>Fiți atent la semnele reacțiilor alergice și ale altor reacții adverse grave</w:t>
      </w:r>
    </w:p>
    <w:p w14:paraId="53F49EB7" w14:textId="19885948" w:rsidR="00FC71CA" w:rsidRPr="003D1EC1" w:rsidRDefault="008C701B" w:rsidP="00C62F44">
      <w:pPr>
        <w:pStyle w:val="a3"/>
        <w:adjustRightInd w:val="0"/>
        <w:snapToGrid w:val="0"/>
      </w:pPr>
      <w:r w:rsidRPr="003D1EC1">
        <w:t>Omlyclo poate determina apariția unor reacții adverse grave. Trebuie să fiți atent la semnele acestor afecțiuni în timp ce utilizați Omlyclo. Cereți imediat ajutorul medicului dacă observați orice semne care indică o reacție alergică severă sau alte reacții adverse grave. Aceste semne sunt enumerate la „Reacții adverse grave” la pct. 4.</w:t>
      </w:r>
    </w:p>
    <w:p w14:paraId="6A79B8AE" w14:textId="77777777" w:rsidR="00A5144B" w:rsidRPr="003D1EC1" w:rsidRDefault="00A5144B" w:rsidP="00C62F44">
      <w:pPr>
        <w:pStyle w:val="a3"/>
        <w:adjustRightInd w:val="0"/>
        <w:snapToGrid w:val="0"/>
      </w:pPr>
    </w:p>
    <w:p w14:paraId="5AAEE21F" w14:textId="461971B4" w:rsidR="00FC71CA" w:rsidRPr="003D1EC1" w:rsidRDefault="00016D79" w:rsidP="00C62F44">
      <w:pPr>
        <w:pStyle w:val="a3"/>
        <w:adjustRightInd w:val="0"/>
        <w:snapToGrid w:val="0"/>
      </w:pPr>
      <w:r w:rsidRPr="003D1EC1">
        <w:t>Este important să fiți instruit de medicul dumneavoastră cu privire la cum să recunoașteți primele simptome ale reacțiilor alergice severe și ce să faceți dacă aceste reacții apar, înainte de a vă injecta singur Omlyclo sau înainte ca alte persoane care nu sunt cadre medicale să vă administreze o injecție cu Omlyclo (vezi pct. 3, „Cum să utilizați Omlyclo”). Cele mai multe reacții alergice severe apar la administrarea primelor 3 doze de Omlyclo.</w:t>
      </w:r>
    </w:p>
    <w:p w14:paraId="0225A338" w14:textId="77777777" w:rsidR="00A5144B" w:rsidRPr="003D1EC1" w:rsidRDefault="00A5144B" w:rsidP="00C62F44">
      <w:pPr>
        <w:pStyle w:val="a3"/>
        <w:adjustRightInd w:val="0"/>
        <w:snapToGrid w:val="0"/>
      </w:pPr>
    </w:p>
    <w:p w14:paraId="78F35AA8" w14:textId="77777777" w:rsidR="00FC71CA" w:rsidRPr="003D1EC1" w:rsidRDefault="00016D79" w:rsidP="00A8051E">
      <w:pPr>
        <w:pStyle w:val="2"/>
        <w:keepNext/>
        <w:adjustRightInd w:val="0"/>
        <w:snapToGrid w:val="0"/>
        <w:ind w:left="0"/>
      </w:pPr>
      <w:r w:rsidRPr="003D1EC1">
        <w:t>Copii și adolescenți</w:t>
      </w:r>
    </w:p>
    <w:p w14:paraId="2AE9CB88" w14:textId="77777777" w:rsidR="00FC71CA" w:rsidRPr="003D1EC1" w:rsidRDefault="00016D79" w:rsidP="00A8051E">
      <w:pPr>
        <w:pStyle w:val="a3"/>
        <w:keepNext/>
        <w:adjustRightInd w:val="0"/>
        <w:snapToGrid w:val="0"/>
        <w:outlineLvl w:val="1"/>
      </w:pPr>
      <w:r w:rsidRPr="003D1EC1">
        <w:rPr>
          <w:u w:val="single"/>
        </w:rPr>
        <w:t>Astm alergic</w:t>
      </w:r>
    </w:p>
    <w:p w14:paraId="6631EB8F" w14:textId="592BED57" w:rsidR="00FC71CA" w:rsidRPr="003D1EC1" w:rsidRDefault="008C701B" w:rsidP="00C62F44">
      <w:pPr>
        <w:pStyle w:val="a3"/>
        <w:adjustRightInd w:val="0"/>
        <w:snapToGrid w:val="0"/>
      </w:pPr>
      <w:r w:rsidRPr="003D1EC1">
        <w:t>Omlyclo nu este recomandat la copii cu vârsta sub 6 ani. Utilizarea sa la copiii cu vârsta sub 6 ani nu a fost studiată.</w:t>
      </w:r>
    </w:p>
    <w:p w14:paraId="2426ADE9" w14:textId="77777777" w:rsidR="00A5144B" w:rsidRPr="003D1EC1" w:rsidRDefault="00A5144B" w:rsidP="00C62F44">
      <w:pPr>
        <w:pStyle w:val="a3"/>
        <w:adjustRightInd w:val="0"/>
        <w:snapToGrid w:val="0"/>
      </w:pPr>
    </w:p>
    <w:p w14:paraId="7AEA78C4" w14:textId="77777777" w:rsidR="00FC71CA" w:rsidRPr="003D1EC1" w:rsidRDefault="00016D79" w:rsidP="00A8051E">
      <w:pPr>
        <w:pStyle w:val="a3"/>
        <w:keepNext/>
        <w:adjustRightInd w:val="0"/>
        <w:snapToGrid w:val="0"/>
        <w:outlineLvl w:val="1"/>
      </w:pPr>
      <w:r w:rsidRPr="003D1EC1">
        <w:rPr>
          <w:u w:val="single"/>
        </w:rPr>
        <w:t>Rinosinuzită cronică cu polipoză nazală</w:t>
      </w:r>
    </w:p>
    <w:p w14:paraId="1027EF17" w14:textId="053D127A" w:rsidR="00FC71CA" w:rsidRPr="003D1EC1" w:rsidRDefault="008C701B" w:rsidP="00C62F44">
      <w:pPr>
        <w:pStyle w:val="a3"/>
        <w:adjustRightInd w:val="0"/>
        <w:snapToGrid w:val="0"/>
      </w:pPr>
      <w:r w:rsidRPr="003D1EC1">
        <w:t>Omlyclo nu este recomandat la copii și adolescenți cu vârsta sub 18 ani. Utilizarea sa la pacienții cu vârsta sub 18 ani nu a fost studiată.</w:t>
      </w:r>
    </w:p>
    <w:p w14:paraId="670C10CE" w14:textId="77777777" w:rsidR="00FC71CA" w:rsidRPr="003D1EC1" w:rsidRDefault="00FC71CA" w:rsidP="00C62F44">
      <w:pPr>
        <w:pStyle w:val="a3"/>
        <w:adjustRightInd w:val="0"/>
        <w:snapToGrid w:val="0"/>
      </w:pPr>
    </w:p>
    <w:p w14:paraId="54EDABAA" w14:textId="12FA8D11" w:rsidR="00FC71CA" w:rsidRPr="003D1EC1" w:rsidRDefault="008C701B" w:rsidP="00A8051E">
      <w:pPr>
        <w:pStyle w:val="2"/>
        <w:keepNext/>
        <w:adjustRightInd w:val="0"/>
        <w:snapToGrid w:val="0"/>
        <w:ind w:left="0"/>
      </w:pPr>
      <w:r w:rsidRPr="003D1EC1">
        <w:t>Omlyclo împreună cu alte medicamente</w:t>
      </w:r>
    </w:p>
    <w:p w14:paraId="3CDF8A20" w14:textId="77777777" w:rsidR="00FC71CA" w:rsidRPr="003D1EC1" w:rsidRDefault="00016D79" w:rsidP="00C62F44">
      <w:pPr>
        <w:pStyle w:val="a3"/>
        <w:adjustRightInd w:val="0"/>
        <w:snapToGrid w:val="0"/>
      </w:pPr>
      <w:r w:rsidRPr="003D1EC1">
        <w:t>Spuneţi medicului dumneavoastră, farmacistului sau asistentei medicale dacă luaţi, aţi luat recent sau s-ar putea să luaţi orice alte medicamente.</w:t>
      </w:r>
    </w:p>
    <w:p w14:paraId="66C2C0A5" w14:textId="77777777" w:rsidR="00FC71CA" w:rsidRPr="003D1EC1" w:rsidRDefault="00FC71CA" w:rsidP="00C62F44">
      <w:pPr>
        <w:pStyle w:val="a3"/>
        <w:adjustRightInd w:val="0"/>
        <w:snapToGrid w:val="0"/>
      </w:pPr>
    </w:p>
    <w:p w14:paraId="58655DAB" w14:textId="77777777" w:rsidR="00FC71CA" w:rsidRPr="003D1EC1" w:rsidRDefault="00016D79" w:rsidP="00A8051E">
      <w:pPr>
        <w:pStyle w:val="a3"/>
        <w:keepNext/>
        <w:adjustRightInd w:val="0"/>
        <w:snapToGrid w:val="0"/>
      </w:pPr>
      <w:r w:rsidRPr="003D1EC1">
        <w:t>Acest lucru este deosebit de important dacă luaţi:</w:t>
      </w:r>
    </w:p>
    <w:p w14:paraId="43C76042" w14:textId="3102883D" w:rsidR="00FC71CA" w:rsidRPr="003D1EC1" w:rsidRDefault="00016D79" w:rsidP="00A8051E">
      <w:pPr>
        <w:pStyle w:val="a4"/>
        <w:keepNext/>
        <w:numPr>
          <w:ilvl w:val="1"/>
          <w:numId w:val="8"/>
        </w:numPr>
        <w:tabs>
          <w:tab w:val="left" w:pos="540"/>
        </w:tabs>
        <w:adjustRightInd w:val="0"/>
        <w:snapToGrid w:val="0"/>
        <w:ind w:left="540" w:hanging="540"/>
      </w:pPr>
      <w:r w:rsidRPr="003D1EC1">
        <w:t>medicamente pentru tratarea unei infestări cauzate de un parazit, deoarece Omlyclo poate reduce efectul medicamentelor dumneavoastră,</w:t>
      </w:r>
    </w:p>
    <w:p w14:paraId="52C49679" w14:textId="77777777" w:rsidR="00FC71CA" w:rsidRPr="003D1EC1" w:rsidRDefault="00016D79" w:rsidP="00C62F44">
      <w:pPr>
        <w:pStyle w:val="a4"/>
        <w:numPr>
          <w:ilvl w:val="1"/>
          <w:numId w:val="8"/>
        </w:numPr>
        <w:tabs>
          <w:tab w:val="left" w:pos="540"/>
        </w:tabs>
        <w:adjustRightInd w:val="0"/>
        <w:snapToGrid w:val="0"/>
        <w:ind w:left="540" w:hanging="540"/>
      </w:pPr>
      <w:r w:rsidRPr="003D1EC1">
        <w:t>corticosteroizi administraţi inhalator şi alte medicamente pentru tratarea astmului alergic.</w:t>
      </w:r>
    </w:p>
    <w:p w14:paraId="5ACD7945" w14:textId="77777777" w:rsidR="00A5144B" w:rsidRPr="003D1EC1" w:rsidRDefault="00A5144B" w:rsidP="00C62F44">
      <w:pPr>
        <w:pStyle w:val="a4"/>
        <w:tabs>
          <w:tab w:val="left" w:pos="540"/>
        </w:tabs>
        <w:adjustRightInd w:val="0"/>
        <w:snapToGrid w:val="0"/>
        <w:ind w:left="0" w:firstLine="0"/>
      </w:pPr>
    </w:p>
    <w:p w14:paraId="17B239B0" w14:textId="77777777" w:rsidR="00FC71CA" w:rsidRPr="003D1EC1" w:rsidRDefault="00016D79" w:rsidP="00A8051E">
      <w:pPr>
        <w:pStyle w:val="2"/>
        <w:keepNext/>
        <w:adjustRightInd w:val="0"/>
        <w:snapToGrid w:val="0"/>
        <w:ind w:left="0"/>
      </w:pPr>
      <w:r w:rsidRPr="003D1EC1">
        <w:t>Sarcina şi alăptarea</w:t>
      </w:r>
    </w:p>
    <w:p w14:paraId="2B5BE4D0" w14:textId="77777777" w:rsidR="00FC71CA" w:rsidRPr="003D1EC1" w:rsidRDefault="00016D79" w:rsidP="00C62F44">
      <w:pPr>
        <w:pStyle w:val="a3"/>
        <w:adjustRightInd w:val="0"/>
        <w:snapToGrid w:val="0"/>
      </w:pPr>
      <w:r w:rsidRPr="003D1EC1">
        <w:t>Dacă sunteți gravidă, credeți că ați putea fi gravidă sau intenționați să rămâneți gravidă, adresați-vă medicului pentru recomandări înainte de a lua acest medicament. Medicul va discuta cu dumneavoastră beneficiile şi riscurile potenţiale cu privire la utilizarea acestui medicament în timpul sarcinii.</w:t>
      </w:r>
    </w:p>
    <w:p w14:paraId="7F65CB29" w14:textId="77777777" w:rsidR="00A5144B" w:rsidRPr="003D1EC1" w:rsidRDefault="00A5144B" w:rsidP="00C62F44">
      <w:pPr>
        <w:pStyle w:val="a3"/>
        <w:adjustRightInd w:val="0"/>
        <w:snapToGrid w:val="0"/>
      </w:pPr>
    </w:p>
    <w:p w14:paraId="7F2FEEA8" w14:textId="49315571" w:rsidR="00FC71CA" w:rsidRPr="003D1EC1" w:rsidRDefault="00016D79" w:rsidP="00C62F44">
      <w:pPr>
        <w:pStyle w:val="a3"/>
        <w:adjustRightInd w:val="0"/>
        <w:snapToGrid w:val="0"/>
      </w:pPr>
      <w:r w:rsidRPr="003D1EC1">
        <w:t>Dacă rămâneţi gravidă în timpul tratamentului cu Omlyclo, informaţi-l imediat pe medicul dumneavoastră.</w:t>
      </w:r>
    </w:p>
    <w:p w14:paraId="6CE3B284" w14:textId="77777777" w:rsidR="00FC71CA" w:rsidRPr="003D1EC1" w:rsidRDefault="00FC71CA" w:rsidP="00C62F44">
      <w:pPr>
        <w:pStyle w:val="a3"/>
        <w:adjustRightInd w:val="0"/>
        <w:snapToGrid w:val="0"/>
      </w:pPr>
    </w:p>
    <w:p w14:paraId="76446C28" w14:textId="04A79C42" w:rsidR="00FC71CA" w:rsidRPr="003D1EC1" w:rsidRDefault="008C701B" w:rsidP="00C62F44">
      <w:pPr>
        <w:pStyle w:val="a3"/>
        <w:adjustRightInd w:val="0"/>
        <w:snapToGrid w:val="0"/>
      </w:pPr>
      <w:r w:rsidRPr="003D1EC1">
        <w:t>Omlyclo poate trece în laptele matern. Dacă alăptați sau intenționați să alăptați, adresați-vă medicului pentru recomandări înainte de a lua acest medicament.</w:t>
      </w:r>
    </w:p>
    <w:p w14:paraId="39F644A0" w14:textId="77777777" w:rsidR="00A5144B" w:rsidRPr="003D1EC1" w:rsidRDefault="00A5144B" w:rsidP="00C62F44">
      <w:pPr>
        <w:pStyle w:val="a3"/>
        <w:adjustRightInd w:val="0"/>
        <w:snapToGrid w:val="0"/>
      </w:pPr>
    </w:p>
    <w:p w14:paraId="37B37EF9" w14:textId="77777777" w:rsidR="00FC71CA" w:rsidRPr="003D1EC1" w:rsidRDefault="00016D79" w:rsidP="00A8051E">
      <w:pPr>
        <w:pStyle w:val="2"/>
        <w:keepNext/>
        <w:adjustRightInd w:val="0"/>
        <w:snapToGrid w:val="0"/>
        <w:ind w:left="0"/>
      </w:pPr>
      <w:r w:rsidRPr="003D1EC1">
        <w:t>Conducerea vehiculelor şi folosirea utilajelor</w:t>
      </w:r>
    </w:p>
    <w:p w14:paraId="7C1AEFEB" w14:textId="2D22390A" w:rsidR="00FC71CA" w:rsidRPr="003D1EC1" w:rsidRDefault="00016D79" w:rsidP="00C62F44">
      <w:pPr>
        <w:pStyle w:val="a3"/>
        <w:adjustRightInd w:val="0"/>
        <w:snapToGrid w:val="0"/>
      </w:pPr>
      <w:r w:rsidRPr="003D1EC1">
        <w:t>Este improbabil ca Omlyclo să vă afecteze capacitatea de a conduce maşini şi folosi utilaje.</w:t>
      </w:r>
    </w:p>
    <w:p w14:paraId="307305EE" w14:textId="77777777" w:rsidR="00FC71CA" w:rsidRPr="003D1EC1" w:rsidRDefault="00FC71CA" w:rsidP="00C62F44">
      <w:pPr>
        <w:pStyle w:val="a3"/>
        <w:adjustRightInd w:val="0"/>
        <w:snapToGrid w:val="0"/>
      </w:pPr>
    </w:p>
    <w:p w14:paraId="7F57EF42" w14:textId="1D61355E" w:rsidR="005416D9" w:rsidRPr="003D1EC1" w:rsidRDefault="005416D9" w:rsidP="00C62F44">
      <w:pPr>
        <w:pStyle w:val="a3"/>
        <w:adjustRightInd w:val="0"/>
        <w:snapToGrid w:val="0"/>
        <w:rPr>
          <w:b/>
        </w:rPr>
      </w:pPr>
      <w:bookmarkStart w:id="1831" w:name="_Hlk192668609"/>
      <w:r w:rsidRPr="003D1EC1">
        <w:rPr>
          <w:b/>
        </w:rPr>
        <w:t>Omlyclo conține polisorbat</w:t>
      </w:r>
    </w:p>
    <w:p w14:paraId="4164A87B" w14:textId="38D803CD" w:rsidR="005416D9" w:rsidRPr="003D1EC1" w:rsidRDefault="005416D9" w:rsidP="00C62F44">
      <w:pPr>
        <w:pStyle w:val="a3"/>
        <w:adjustRightInd w:val="0"/>
        <w:snapToGrid w:val="0"/>
      </w:pPr>
      <w:r w:rsidRPr="003D1EC1">
        <w:t>Acest medicament conține 0,20 mg de polisorbat 20 (E 432) în fiecare seringă preumplută, care este echivalent cu 0,40 mg/ml. Polisorbații pot provoca reacții alergice. Adresați-vă medicului dumneavoastră dacă dumneavoastră sau copilul dumneavoastră aveți orice fel de alergii cunoscute.</w:t>
      </w:r>
    </w:p>
    <w:p w14:paraId="2F25B6B6" w14:textId="77777777" w:rsidR="00500978" w:rsidRPr="003D1EC1" w:rsidRDefault="00500978" w:rsidP="00C62F44">
      <w:pPr>
        <w:pStyle w:val="a3"/>
        <w:adjustRightInd w:val="0"/>
        <w:snapToGrid w:val="0"/>
      </w:pPr>
    </w:p>
    <w:bookmarkEnd w:id="1831"/>
    <w:p w14:paraId="4C65357E" w14:textId="77777777" w:rsidR="00AA4467" w:rsidRPr="003D1EC1" w:rsidRDefault="00AA4467" w:rsidP="00C62F44">
      <w:pPr>
        <w:pStyle w:val="a3"/>
        <w:adjustRightInd w:val="0"/>
        <w:snapToGrid w:val="0"/>
      </w:pPr>
    </w:p>
    <w:p w14:paraId="47B7432B" w14:textId="14F2FCCB" w:rsidR="00FC71CA" w:rsidRPr="003D1EC1" w:rsidRDefault="00E30087" w:rsidP="00E30087">
      <w:pPr>
        <w:pStyle w:val="1"/>
        <w:keepNext/>
        <w:keepLines/>
        <w:spacing w:before="0"/>
        <w:ind w:left="567" w:hanging="567"/>
      </w:pPr>
      <w:r w:rsidRPr="003D1EC1">
        <w:t>3.</w:t>
      </w:r>
      <w:r w:rsidRPr="003D1EC1">
        <w:tab/>
        <w:t>Cum să utilizați Omlyclo</w:t>
      </w:r>
    </w:p>
    <w:p w14:paraId="5C989BF1" w14:textId="77777777" w:rsidR="00FC71CA" w:rsidRPr="003D1EC1" w:rsidRDefault="00FC71CA" w:rsidP="00A8051E">
      <w:pPr>
        <w:pStyle w:val="a3"/>
        <w:keepNext/>
        <w:adjustRightInd w:val="0"/>
        <w:snapToGrid w:val="0"/>
        <w:rPr>
          <w:b/>
        </w:rPr>
      </w:pPr>
    </w:p>
    <w:p w14:paraId="65A345CA" w14:textId="77777777" w:rsidR="00FC71CA" w:rsidRPr="003D1EC1" w:rsidRDefault="00016D79" w:rsidP="00C62F44">
      <w:pPr>
        <w:pStyle w:val="a3"/>
        <w:adjustRightInd w:val="0"/>
        <w:snapToGrid w:val="0"/>
      </w:pPr>
      <w:r w:rsidRPr="003D1EC1">
        <w:t>Utilizați întotdeauna acest medicament exact așa cum v-a spus medicul dumneavoastră. Discutați cu medicul dumneavoastră sau cu farmacistul dacă nu sunteți sigur.</w:t>
      </w:r>
    </w:p>
    <w:p w14:paraId="43B93D09" w14:textId="77777777" w:rsidR="00A5144B" w:rsidRPr="003D1EC1" w:rsidRDefault="00A5144B" w:rsidP="00C62F44">
      <w:pPr>
        <w:pStyle w:val="a3"/>
        <w:adjustRightInd w:val="0"/>
        <w:snapToGrid w:val="0"/>
      </w:pPr>
    </w:p>
    <w:p w14:paraId="34675644" w14:textId="48D8A826" w:rsidR="00FC71CA" w:rsidRPr="003D1EC1" w:rsidRDefault="00016D79" w:rsidP="00A8051E">
      <w:pPr>
        <w:pStyle w:val="2"/>
        <w:keepNext/>
        <w:adjustRightInd w:val="0"/>
        <w:snapToGrid w:val="0"/>
        <w:ind w:left="0"/>
      </w:pPr>
      <w:r w:rsidRPr="003D1EC1">
        <w:t>Cum se utilizează Omlyclo</w:t>
      </w:r>
    </w:p>
    <w:p w14:paraId="7B6539EE" w14:textId="3AB7A0AF" w:rsidR="00FC71CA" w:rsidRPr="003D1EC1" w:rsidRDefault="0087050B" w:rsidP="00C62F44">
      <w:pPr>
        <w:pStyle w:val="a3"/>
        <w:adjustRightInd w:val="0"/>
        <w:snapToGrid w:val="0"/>
      </w:pPr>
      <w:r w:rsidRPr="003D1EC1">
        <w:t>Omlyclo este utilizat sub forma unei injecții sub piele (cunoscută sub denumirea de injecție cutanată).</w:t>
      </w:r>
    </w:p>
    <w:p w14:paraId="756C4762" w14:textId="77777777" w:rsidR="00FC71CA" w:rsidRPr="003D1EC1" w:rsidRDefault="00FC71CA" w:rsidP="00C62F44">
      <w:pPr>
        <w:pStyle w:val="a3"/>
        <w:adjustRightInd w:val="0"/>
        <w:snapToGrid w:val="0"/>
      </w:pPr>
    </w:p>
    <w:p w14:paraId="55FB7868" w14:textId="319C1C1D" w:rsidR="00FC71CA" w:rsidRPr="003D1EC1" w:rsidRDefault="00016D79" w:rsidP="00A8051E">
      <w:pPr>
        <w:pStyle w:val="a3"/>
        <w:keepNext/>
        <w:adjustRightInd w:val="0"/>
        <w:snapToGrid w:val="0"/>
      </w:pPr>
      <w:r w:rsidRPr="003D1EC1">
        <w:rPr>
          <w:u w:val="single"/>
        </w:rPr>
        <w:t>Injectarea Omlyclo</w:t>
      </w:r>
    </w:p>
    <w:p w14:paraId="2B4706B9" w14:textId="4CEF4366" w:rsidR="00FC71CA" w:rsidRPr="003D1EC1" w:rsidRDefault="00016D79" w:rsidP="00C62F44">
      <w:pPr>
        <w:pStyle w:val="a4"/>
        <w:numPr>
          <w:ilvl w:val="0"/>
          <w:numId w:val="7"/>
        </w:numPr>
        <w:adjustRightInd w:val="0"/>
        <w:snapToGrid w:val="0"/>
        <w:ind w:left="540" w:hanging="540"/>
      </w:pPr>
      <w:r w:rsidRPr="003D1EC1">
        <w:t>Dumneavoastră și medicul dumneavoastră veți decide dacă trebuie să vă injectați Omlyclo singur. Primele 3 doze sunt întotdeauna administrate de un profesionist din domeniul sănătății sau sub supravegherea acestuia (vezi pct. 2).</w:t>
      </w:r>
    </w:p>
    <w:p w14:paraId="5ED9B1FC" w14:textId="77777777" w:rsidR="00FC71CA" w:rsidRPr="003D1EC1" w:rsidRDefault="00016D79" w:rsidP="00C62F44">
      <w:pPr>
        <w:pStyle w:val="a4"/>
        <w:numPr>
          <w:ilvl w:val="0"/>
          <w:numId w:val="7"/>
        </w:numPr>
        <w:adjustRightInd w:val="0"/>
        <w:snapToGrid w:val="0"/>
        <w:ind w:left="540" w:hanging="540"/>
      </w:pPr>
      <w:r w:rsidRPr="003D1EC1">
        <w:t>Este important să fiți instruit în mod adecvat cu privire la cum se injectează medicamentul înainte de a vă administra singur injecția.</w:t>
      </w:r>
    </w:p>
    <w:p w14:paraId="608DF506" w14:textId="11F9891B" w:rsidR="00FC71CA" w:rsidRPr="003D1EC1" w:rsidRDefault="00016D79" w:rsidP="00C62F44">
      <w:pPr>
        <w:pStyle w:val="a4"/>
        <w:numPr>
          <w:ilvl w:val="0"/>
          <w:numId w:val="7"/>
        </w:numPr>
        <w:adjustRightInd w:val="0"/>
        <w:snapToGrid w:val="0"/>
        <w:ind w:left="540" w:hanging="540"/>
      </w:pPr>
      <w:r w:rsidRPr="003D1EC1">
        <w:t>Un aparținător (spre exemplu, un părinte) vă poate administra injecția de Omlyclo după ce a fost instruit în mod adecvat.</w:t>
      </w:r>
    </w:p>
    <w:p w14:paraId="40FDD746" w14:textId="77777777" w:rsidR="00FC71CA" w:rsidRPr="003D1EC1" w:rsidRDefault="00FC71CA" w:rsidP="00C62F44">
      <w:pPr>
        <w:pStyle w:val="a3"/>
        <w:adjustRightInd w:val="0"/>
        <w:snapToGrid w:val="0"/>
      </w:pPr>
    </w:p>
    <w:p w14:paraId="65386814" w14:textId="7E644A7A" w:rsidR="00FC71CA" w:rsidRPr="003D1EC1" w:rsidRDefault="00016D79" w:rsidP="00C62F44">
      <w:pPr>
        <w:pStyle w:val="a3"/>
        <w:adjustRightInd w:val="0"/>
        <w:snapToGrid w:val="0"/>
      </w:pPr>
      <w:r w:rsidRPr="003D1EC1">
        <w:t>Pentru instrucțiuni detaliate privind modul de injectare al Omlyclo, vezi „Instrucțiuni de utilizare pentru Omlyclo seringă preumplută” de la sfârșitul acestui prospect.</w:t>
      </w:r>
    </w:p>
    <w:p w14:paraId="3FFDA454" w14:textId="77777777" w:rsidR="00FC71CA" w:rsidRPr="003D1EC1" w:rsidRDefault="00FC71CA" w:rsidP="00C62F44">
      <w:pPr>
        <w:pStyle w:val="a3"/>
        <w:adjustRightInd w:val="0"/>
        <w:snapToGrid w:val="0"/>
      </w:pPr>
    </w:p>
    <w:p w14:paraId="0095F4EC" w14:textId="77777777" w:rsidR="00FC71CA" w:rsidRPr="003D1EC1" w:rsidRDefault="00016D79" w:rsidP="00A8051E">
      <w:pPr>
        <w:pStyle w:val="a3"/>
        <w:keepNext/>
        <w:adjustRightInd w:val="0"/>
        <w:snapToGrid w:val="0"/>
      </w:pPr>
      <w:r w:rsidRPr="003D1EC1">
        <w:rPr>
          <w:u w:val="single"/>
        </w:rPr>
        <w:t>Instruire pentru a recunoaște reacțiile adverse grave</w:t>
      </w:r>
    </w:p>
    <w:p w14:paraId="13E1C360" w14:textId="688A1E3B" w:rsidR="00FC71CA" w:rsidRPr="003D1EC1" w:rsidRDefault="00016D79" w:rsidP="00A8051E">
      <w:pPr>
        <w:pStyle w:val="a3"/>
        <w:keepNext/>
        <w:adjustRightInd w:val="0"/>
        <w:snapToGrid w:val="0"/>
      </w:pPr>
      <w:r w:rsidRPr="003D1EC1">
        <w:t>De asemenea, este important să nu vă injectați singur Omlyclo înainte de a fi instruit de medicul dumneavoastră sau de asistenta medicală cu privire la:</w:t>
      </w:r>
    </w:p>
    <w:p w14:paraId="5710F1D9" w14:textId="77777777" w:rsidR="00FC71CA" w:rsidRPr="003D1EC1" w:rsidRDefault="00016D79" w:rsidP="00A8051E">
      <w:pPr>
        <w:pStyle w:val="a4"/>
        <w:keepNext/>
        <w:numPr>
          <w:ilvl w:val="0"/>
          <w:numId w:val="7"/>
        </w:numPr>
        <w:adjustRightInd w:val="0"/>
        <w:snapToGrid w:val="0"/>
        <w:ind w:left="540" w:hanging="540"/>
      </w:pPr>
      <w:r w:rsidRPr="003D1EC1">
        <w:t>cum să recunoașteți primele semne și simptome ale reacțiilor alergice grave.</w:t>
      </w:r>
    </w:p>
    <w:p w14:paraId="401AEB1C" w14:textId="77777777" w:rsidR="00FC71CA" w:rsidRPr="003D1EC1" w:rsidRDefault="00016D79" w:rsidP="00C62F44">
      <w:pPr>
        <w:pStyle w:val="a4"/>
        <w:numPr>
          <w:ilvl w:val="0"/>
          <w:numId w:val="7"/>
        </w:numPr>
        <w:adjustRightInd w:val="0"/>
        <w:snapToGrid w:val="0"/>
        <w:ind w:left="540" w:hanging="540"/>
      </w:pPr>
      <w:r w:rsidRPr="003D1EC1">
        <w:t>ce aveți de făcut dacă apar astfel de simptome.</w:t>
      </w:r>
    </w:p>
    <w:p w14:paraId="63BA6816" w14:textId="77777777" w:rsidR="00FC71CA" w:rsidRPr="003D1EC1" w:rsidRDefault="00016D79" w:rsidP="00C62F44">
      <w:pPr>
        <w:pStyle w:val="a3"/>
        <w:adjustRightInd w:val="0"/>
        <w:snapToGrid w:val="0"/>
      </w:pPr>
      <w:r w:rsidRPr="003D1EC1">
        <w:t>Pentru mai multe informații despre primele semne și simptome ale reacțiilor alergice grave, vezi pct. 4.</w:t>
      </w:r>
    </w:p>
    <w:p w14:paraId="013808CF" w14:textId="77777777" w:rsidR="00A5144B" w:rsidRPr="003D1EC1" w:rsidRDefault="00A5144B" w:rsidP="00C62F44">
      <w:pPr>
        <w:pStyle w:val="a3"/>
        <w:adjustRightInd w:val="0"/>
        <w:snapToGrid w:val="0"/>
      </w:pPr>
    </w:p>
    <w:p w14:paraId="5DB6A77E" w14:textId="77777777" w:rsidR="00FC71CA" w:rsidRPr="003D1EC1" w:rsidRDefault="00016D79" w:rsidP="00A8051E">
      <w:pPr>
        <w:pStyle w:val="2"/>
        <w:keepNext/>
        <w:adjustRightInd w:val="0"/>
        <w:snapToGrid w:val="0"/>
        <w:ind w:left="0"/>
      </w:pPr>
      <w:r w:rsidRPr="003D1EC1">
        <w:lastRenderedPageBreak/>
        <w:t>Cât să utilizați</w:t>
      </w:r>
    </w:p>
    <w:p w14:paraId="434472C1" w14:textId="15B6BDA4" w:rsidR="00FC71CA" w:rsidRPr="003D1EC1" w:rsidRDefault="00016D79" w:rsidP="00C62F44">
      <w:pPr>
        <w:pStyle w:val="a3"/>
        <w:adjustRightInd w:val="0"/>
        <w:snapToGrid w:val="0"/>
      </w:pPr>
      <w:r w:rsidRPr="003D1EC1">
        <w:t>Medicul dumneavoastră va decide de cât de mult Omlyclo aveți nevoie și cât de des veți avea nevoie de acesta. Acestea depind de masa dumneavoastră corporală și de rezultatele unei analize la sânge efectuată înainte de începerea tratamentului pentru a măsura cantitatea de IgE din sângele dumneavoastră.</w:t>
      </w:r>
    </w:p>
    <w:p w14:paraId="33F31D39" w14:textId="77777777" w:rsidR="00A5144B" w:rsidRPr="003D1EC1" w:rsidRDefault="00A5144B" w:rsidP="00C62F44">
      <w:pPr>
        <w:pStyle w:val="a3"/>
        <w:adjustRightInd w:val="0"/>
        <w:snapToGrid w:val="0"/>
      </w:pPr>
    </w:p>
    <w:p w14:paraId="10B4D5A6" w14:textId="77777777" w:rsidR="00FC71CA" w:rsidRPr="003D1EC1" w:rsidRDefault="00016D79" w:rsidP="00C62F44">
      <w:pPr>
        <w:pStyle w:val="a3"/>
        <w:adjustRightInd w:val="0"/>
        <w:snapToGrid w:val="0"/>
      </w:pPr>
      <w:r w:rsidRPr="003D1EC1">
        <w:t>Veți avea nevoie de 1-4 injecţii odată. Veți avea nevoie să administrați injecțiile fie la interval de două săptămâni, fie la interval de patru săptămâni.</w:t>
      </w:r>
    </w:p>
    <w:p w14:paraId="0474EECA" w14:textId="77777777" w:rsidR="00A5144B" w:rsidRPr="003D1EC1" w:rsidRDefault="00A5144B" w:rsidP="00C62F44">
      <w:pPr>
        <w:pStyle w:val="a3"/>
        <w:adjustRightInd w:val="0"/>
        <w:snapToGrid w:val="0"/>
      </w:pPr>
    </w:p>
    <w:p w14:paraId="14F978AD" w14:textId="1E95E7E4" w:rsidR="00FC71CA" w:rsidRPr="003D1EC1" w:rsidRDefault="00016D79" w:rsidP="00C62F44">
      <w:pPr>
        <w:pStyle w:val="a3"/>
        <w:adjustRightInd w:val="0"/>
        <w:snapToGrid w:val="0"/>
      </w:pPr>
      <w:r w:rsidRPr="003D1EC1">
        <w:t>Continuaţi administrarea medicaţiei curente pentru astm bronşic și/sau polipoză nazală în timpul tratamentului cu Omlyclo. Nu încetaţi utilizarea oricăror medicamente antiastmatice și/sau pentru polipoză nazală fără a discuta cu medicul dumneavoastră.</w:t>
      </w:r>
    </w:p>
    <w:p w14:paraId="41974EA7" w14:textId="77777777" w:rsidR="00A5144B" w:rsidRPr="003D1EC1" w:rsidRDefault="00A5144B" w:rsidP="00C62F44">
      <w:pPr>
        <w:pStyle w:val="a3"/>
        <w:adjustRightInd w:val="0"/>
        <w:snapToGrid w:val="0"/>
      </w:pPr>
    </w:p>
    <w:p w14:paraId="64B13348" w14:textId="77EDC8DA" w:rsidR="00FC71CA" w:rsidRPr="003D1EC1" w:rsidRDefault="00016D79" w:rsidP="00C62F44">
      <w:pPr>
        <w:pStyle w:val="a3"/>
        <w:adjustRightInd w:val="0"/>
        <w:snapToGrid w:val="0"/>
      </w:pPr>
      <w:r w:rsidRPr="003D1EC1">
        <w:t>Este posibil să nu observaţi o ameliorare imediată după începerea tratamentului cu Omlyclo. La pacienții cu polipoză nazală, efectele au fost observate la 4 săptămâni de la începerea tratamentului. La pacienții cu astm, obţinerea efectului maxim necesită, de regulă, între 12 şi 16 săptămâni.</w:t>
      </w:r>
    </w:p>
    <w:p w14:paraId="7D095075" w14:textId="77777777" w:rsidR="00FC71CA" w:rsidRPr="003D1EC1" w:rsidRDefault="00FC71CA" w:rsidP="00C62F44">
      <w:pPr>
        <w:pStyle w:val="a3"/>
        <w:adjustRightInd w:val="0"/>
        <w:snapToGrid w:val="0"/>
      </w:pPr>
    </w:p>
    <w:p w14:paraId="696089A5" w14:textId="77777777" w:rsidR="00FC71CA" w:rsidRPr="003D1EC1" w:rsidRDefault="00016D79" w:rsidP="00A8051E">
      <w:pPr>
        <w:pStyle w:val="2"/>
        <w:keepNext/>
        <w:adjustRightInd w:val="0"/>
        <w:snapToGrid w:val="0"/>
        <w:ind w:left="0"/>
      </w:pPr>
      <w:r w:rsidRPr="003D1EC1">
        <w:t>Utilizarea la copii şi adolescenţi</w:t>
      </w:r>
    </w:p>
    <w:p w14:paraId="378D6392" w14:textId="61E82E6C" w:rsidR="00FC71CA" w:rsidRPr="003D1EC1" w:rsidRDefault="00016D79" w:rsidP="00A8051E">
      <w:pPr>
        <w:pStyle w:val="a3"/>
        <w:keepNext/>
        <w:adjustRightInd w:val="0"/>
        <w:snapToGrid w:val="0"/>
      </w:pPr>
      <w:r w:rsidRPr="003D1EC1">
        <w:rPr>
          <w:u w:val="single"/>
        </w:rPr>
        <w:t>Astm alergic</w:t>
      </w:r>
    </w:p>
    <w:p w14:paraId="411154B4" w14:textId="2EB1B5C6" w:rsidR="00FC71CA" w:rsidRPr="003D1EC1" w:rsidRDefault="00C60AFF" w:rsidP="00E30087">
      <w:pPr>
        <w:pStyle w:val="a3"/>
        <w:adjustRightInd w:val="0"/>
        <w:snapToGrid w:val="0"/>
      </w:pPr>
      <w:r w:rsidRPr="003D1EC1">
        <w:t>Omlyclo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Omlyclo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50EB671D" w14:textId="77777777" w:rsidR="00FC71CA" w:rsidRPr="003D1EC1" w:rsidRDefault="00FC71CA" w:rsidP="00C62F44">
      <w:pPr>
        <w:pStyle w:val="a3"/>
        <w:adjustRightInd w:val="0"/>
        <w:snapToGrid w:val="0"/>
      </w:pPr>
    </w:p>
    <w:p w14:paraId="71DFA8B0" w14:textId="549AC8FD" w:rsidR="00FC71CA" w:rsidRPr="003D1EC1" w:rsidRDefault="009C7293" w:rsidP="00C62F44">
      <w:pPr>
        <w:pStyle w:val="a3"/>
        <w:adjustRightInd w:val="0"/>
        <w:snapToGrid w:val="0"/>
      </w:pPr>
      <w:bookmarkStart w:id="1832" w:name="_Hlk192668759"/>
      <w:r w:rsidRPr="003D1EC1">
        <w:t>Copiii (cu vârsta de 6 până la 11 ani) nu ar trebui să își auto-administreze Omlyclo</w:t>
      </w:r>
      <w:bookmarkEnd w:id="1832"/>
      <w:r w:rsidRPr="003D1EC1">
        <w:t>. Totuși, dacă medicul acestora consideră acest lucru adecvat, un aparținător le poate administra injecția cu Omlyclo după ce a fost instruit în mod corespunzător.</w:t>
      </w:r>
    </w:p>
    <w:p w14:paraId="2C574A05" w14:textId="77777777" w:rsidR="00FC71CA" w:rsidRPr="003D1EC1" w:rsidRDefault="00FC71CA" w:rsidP="00C62F44">
      <w:pPr>
        <w:pStyle w:val="a3"/>
        <w:adjustRightInd w:val="0"/>
        <w:snapToGrid w:val="0"/>
      </w:pPr>
    </w:p>
    <w:p w14:paraId="2BBF72D1" w14:textId="77777777" w:rsidR="00FC71CA" w:rsidRPr="003D1EC1" w:rsidRDefault="00016D79" w:rsidP="00A8051E">
      <w:pPr>
        <w:pStyle w:val="a3"/>
        <w:keepNext/>
        <w:adjustRightInd w:val="0"/>
        <w:snapToGrid w:val="0"/>
      </w:pPr>
      <w:r w:rsidRPr="003D1EC1">
        <w:rPr>
          <w:u w:val="single"/>
        </w:rPr>
        <w:t>Rinosinuzită cronică cu polipoză nazală</w:t>
      </w:r>
    </w:p>
    <w:p w14:paraId="6AA47CF6" w14:textId="613972D1" w:rsidR="00FC71CA" w:rsidRPr="003D1EC1" w:rsidRDefault="00C60AFF" w:rsidP="00C62F44">
      <w:pPr>
        <w:pStyle w:val="a3"/>
        <w:adjustRightInd w:val="0"/>
        <w:snapToGrid w:val="0"/>
      </w:pPr>
      <w:r w:rsidRPr="003D1EC1">
        <w:t>Omlyclo nu trebuie utilizat la copii și adolescenți cu vârsta sub 18 ani.</w:t>
      </w:r>
    </w:p>
    <w:p w14:paraId="435ADCAF" w14:textId="77777777" w:rsidR="00FC71CA" w:rsidRPr="003D1EC1" w:rsidRDefault="00FC71CA" w:rsidP="00C62F44">
      <w:pPr>
        <w:pStyle w:val="a3"/>
        <w:adjustRightInd w:val="0"/>
        <w:snapToGrid w:val="0"/>
      </w:pPr>
    </w:p>
    <w:p w14:paraId="0FD0EDF5" w14:textId="73F69FE1" w:rsidR="00FC71CA" w:rsidRPr="003D1EC1" w:rsidRDefault="00016D79" w:rsidP="00A8051E">
      <w:pPr>
        <w:pStyle w:val="2"/>
        <w:keepNext/>
        <w:adjustRightInd w:val="0"/>
        <w:snapToGrid w:val="0"/>
        <w:ind w:left="0"/>
      </w:pPr>
      <w:r w:rsidRPr="003D1EC1">
        <w:t>Dacă uitaţi o doză de Omlyclo</w:t>
      </w:r>
    </w:p>
    <w:p w14:paraId="5D459550" w14:textId="77777777" w:rsidR="00FC71CA" w:rsidRPr="003D1EC1" w:rsidRDefault="00016D79" w:rsidP="00C62F44">
      <w:pPr>
        <w:pStyle w:val="a3"/>
        <w:adjustRightInd w:val="0"/>
        <w:snapToGrid w:val="0"/>
      </w:pPr>
      <w:r w:rsidRPr="003D1EC1">
        <w:t>Dacă nu ați fost prezent la o vizită, contactați-l imediat pe medicul dumneavoastră sau spitalul pentru a o reprograma.</w:t>
      </w:r>
    </w:p>
    <w:p w14:paraId="517DF893" w14:textId="77777777" w:rsidR="00FC71CA" w:rsidRPr="003D1EC1" w:rsidRDefault="00FC71CA" w:rsidP="00C62F44">
      <w:pPr>
        <w:pStyle w:val="a3"/>
        <w:adjustRightInd w:val="0"/>
        <w:snapToGrid w:val="0"/>
      </w:pPr>
    </w:p>
    <w:p w14:paraId="68B6096C" w14:textId="5760606A" w:rsidR="00FC71CA" w:rsidRPr="003D1EC1" w:rsidRDefault="00016D79" w:rsidP="00C62F44">
      <w:pPr>
        <w:pStyle w:val="a3"/>
        <w:adjustRightInd w:val="0"/>
        <w:snapToGrid w:val="0"/>
      </w:pPr>
      <w:r w:rsidRPr="003D1EC1">
        <w:t>Dacă ați uitat să vă administrați singur o doză de Omlyclo, injectați doza imediat ce vă amintiți. Apoi, discutați cu medicul dumneavoastră când trebuie să administrați doza următoare.</w:t>
      </w:r>
    </w:p>
    <w:p w14:paraId="2A947543" w14:textId="77777777" w:rsidR="00FC71CA" w:rsidRPr="003D1EC1" w:rsidRDefault="00FC71CA" w:rsidP="00C62F44">
      <w:pPr>
        <w:pStyle w:val="a3"/>
        <w:adjustRightInd w:val="0"/>
        <w:snapToGrid w:val="0"/>
      </w:pPr>
    </w:p>
    <w:p w14:paraId="1C635CF0" w14:textId="275FAF15" w:rsidR="00FC71CA" w:rsidRPr="003D1EC1" w:rsidRDefault="00016D79" w:rsidP="00A8051E">
      <w:pPr>
        <w:pStyle w:val="2"/>
        <w:keepNext/>
        <w:adjustRightInd w:val="0"/>
        <w:snapToGrid w:val="0"/>
        <w:ind w:left="0"/>
      </w:pPr>
      <w:r w:rsidRPr="003D1EC1">
        <w:t>Dacă încetaţi tratamentul cu Omlyclo</w:t>
      </w:r>
    </w:p>
    <w:p w14:paraId="2AF1359C" w14:textId="6A7E6C6B" w:rsidR="00FC71CA" w:rsidRPr="003D1EC1" w:rsidRDefault="00016D79" w:rsidP="00C62F44">
      <w:pPr>
        <w:pStyle w:val="a3"/>
        <w:adjustRightInd w:val="0"/>
        <w:snapToGrid w:val="0"/>
      </w:pPr>
      <w:r w:rsidRPr="003D1EC1">
        <w:t>Nu întrerupeţi tratamentul cu Omlyclo decât dacă medicul dumneavoastră vă recomandă acest lucru. Întreruperea sau încetarea tratamentului cu Omlyclo poate provoca reapariţia simptomelor.</w:t>
      </w:r>
    </w:p>
    <w:p w14:paraId="02A27406" w14:textId="77777777" w:rsidR="00A5144B" w:rsidRPr="003D1EC1" w:rsidRDefault="00A5144B" w:rsidP="00C62F44">
      <w:pPr>
        <w:pStyle w:val="a3"/>
        <w:adjustRightInd w:val="0"/>
        <w:snapToGrid w:val="0"/>
      </w:pPr>
    </w:p>
    <w:p w14:paraId="2D49AF32" w14:textId="77777777" w:rsidR="00FC71CA" w:rsidRPr="003D1EC1" w:rsidRDefault="00016D79" w:rsidP="00C62F44">
      <w:pPr>
        <w:pStyle w:val="a3"/>
        <w:adjustRightInd w:val="0"/>
        <w:snapToGrid w:val="0"/>
      </w:pPr>
      <w:r w:rsidRPr="003D1EC1">
        <w:t>Dacă aveţi orice întrebări suplimentare cu privire la acest medicament, adresaţi-vă medicului dumneavoastră, farmacistului sau asistentei medicale.</w:t>
      </w:r>
    </w:p>
    <w:p w14:paraId="7ED2E0A9" w14:textId="77777777" w:rsidR="00FC71CA" w:rsidRPr="003D1EC1" w:rsidRDefault="00FC71CA" w:rsidP="00C62F44">
      <w:pPr>
        <w:pStyle w:val="a3"/>
        <w:adjustRightInd w:val="0"/>
        <w:snapToGrid w:val="0"/>
      </w:pPr>
    </w:p>
    <w:p w14:paraId="7B01BFE2" w14:textId="77777777" w:rsidR="00FC71CA" w:rsidRPr="003D1EC1" w:rsidRDefault="00FC71CA" w:rsidP="00C62F44">
      <w:pPr>
        <w:pStyle w:val="a3"/>
        <w:adjustRightInd w:val="0"/>
        <w:snapToGrid w:val="0"/>
      </w:pPr>
    </w:p>
    <w:p w14:paraId="0D2B311F" w14:textId="11EFB6BA" w:rsidR="00FC71CA" w:rsidRPr="003D1EC1" w:rsidRDefault="00E30087" w:rsidP="00E30087">
      <w:pPr>
        <w:pStyle w:val="1"/>
        <w:keepNext/>
        <w:keepLines/>
        <w:spacing w:before="0"/>
        <w:ind w:left="567" w:hanging="567"/>
      </w:pPr>
      <w:r w:rsidRPr="003D1EC1">
        <w:t>4.</w:t>
      </w:r>
      <w:r w:rsidRPr="003D1EC1">
        <w:tab/>
        <w:t>Reacţii adverse posibile</w:t>
      </w:r>
    </w:p>
    <w:p w14:paraId="4D083B04" w14:textId="77777777" w:rsidR="00FC71CA" w:rsidRPr="003D1EC1" w:rsidRDefault="00FC71CA" w:rsidP="00A8051E">
      <w:pPr>
        <w:pStyle w:val="a3"/>
        <w:keepNext/>
        <w:adjustRightInd w:val="0"/>
        <w:snapToGrid w:val="0"/>
        <w:rPr>
          <w:b/>
        </w:rPr>
      </w:pPr>
    </w:p>
    <w:p w14:paraId="4FCCF09A" w14:textId="0F122409" w:rsidR="00FC71CA" w:rsidRPr="003D1EC1" w:rsidRDefault="00016D79" w:rsidP="00C62F44">
      <w:pPr>
        <w:pStyle w:val="a3"/>
        <w:adjustRightInd w:val="0"/>
        <w:snapToGrid w:val="0"/>
      </w:pPr>
      <w:r w:rsidRPr="003D1EC1">
        <w:t>Ca toate medicamentele, acest medicament poate provoca reacţii adverse, cu toate că nu apar la toate persoanele. De obicei, reacţiile adverse determinate de Omlyclo sunt uşoare până la moderate, dar ocazional pot fi grave.</w:t>
      </w:r>
    </w:p>
    <w:p w14:paraId="04373038" w14:textId="77777777" w:rsidR="00A5144B" w:rsidRPr="003D1EC1" w:rsidRDefault="00A5144B" w:rsidP="00C62F44">
      <w:pPr>
        <w:pStyle w:val="a3"/>
        <w:adjustRightInd w:val="0"/>
        <w:snapToGrid w:val="0"/>
      </w:pPr>
    </w:p>
    <w:p w14:paraId="544199E0" w14:textId="77777777" w:rsidR="00FC71CA" w:rsidRPr="003D1EC1" w:rsidRDefault="00016D79" w:rsidP="00A8051E">
      <w:pPr>
        <w:pStyle w:val="a3"/>
        <w:keepNext/>
        <w:adjustRightInd w:val="0"/>
        <w:snapToGrid w:val="0"/>
      </w:pPr>
      <w:r w:rsidRPr="003D1EC1">
        <w:rPr>
          <w:u w:val="single"/>
        </w:rPr>
        <w:lastRenderedPageBreak/>
        <w:t>Reacţii adverse grave:</w:t>
      </w:r>
    </w:p>
    <w:p w14:paraId="4DD8DB81" w14:textId="77777777" w:rsidR="00730804" w:rsidRPr="003D1EC1" w:rsidRDefault="00016D79" w:rsidP="00A8051E">
      <w:pPr>
        <w:pStyle w:val="a3"/>
        <w:keepNext/>
        <w:adjustRightInd w:val="0"/>
        <w:snapToGrid w:val="0"/>
      </w:pPr>
      <w:r w:rsidRPr="003D1EC1">
        <w:t>Solicitați imediat asistență medicală dacă observați orice semne ale reacțiilor adverse următoare:</w:t>
      </w:r>
    </w:p>
    <w:p w14:paraId="73B915CA" w14:textId="7FC9DC26" w:rsidR="00FC71CA" w:rsidRPr="003D1EC1" w:rsidRDefault="00016D79" w:rsidP="00A8051E">
      <w:pPr>
        <w:pStyle w:val="a3"/>
        <w:keepNext/>
        <w:adjustRightInd w:val="0"/>
        <w:snapToGrid w:val="0"/>
      </w:pPr>
      <w:r w:rsidRPr="003D1EC1">
        <w:t>Rare (pot afecta până la 1 din 1 000 persoane)</w:t>
      </w:r>
    </w:p>
    <w:p w14:paraId="1E85EA69" w14:textId="190C6603" w:rsidR="00FC71CA" w:rsidRPr="003D1EC1" w:rsidRDefault="00016D79" w:rsidP="00C62F44">
      <w:pPr>
        <w:pStyle w:val="Bullet-"/>
        <w:numPr>
          <w:ilvl w:val="0"/>
          <w:numId w:val="6"/>
        </w:numPr>
        <w:ind w:left="567"/>
      </w:pPr>
      <w:r w:rsidRPr="003D1EC1">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 a conștienței. Dacă prezentați antecedente de reacții alergice severe (anafilaxie) care nu sunt asociate cu administrarea Omlyclo, puteți prezenta riscul apariției unei reacții alergice severe după administrarea Omlyclo.</w:t>
      </w:r>
    </w:p>
    <w:p w14:paraId="127E73B9" w14:textId="77777777" w:rsidR="00FC71CA" w:rsidRPr="003D1EC1" w:rsidRDefault="00016D79" w:rsidP="00C62F44">
      <w:pPr>
        <w:pStyle w:val="Bullet-"/>
        <w:numPr>
          <w:ilvl w:val="0"/>
          <w:numId w:val="6"/>
        </w:numPr>
        <w:ind w:left="567"/>
      </w:pPr>
      <w:r w:rsidRPr="003D1EC1">
        <w:t>Lupus eritematos sistemic (LES). Simptomele pot include durere la nivelul mușchilor, durere și umflare la nivelul articulațiilor, erupții trecătoare pe piele, febră, pierdere în greutate și oboseală.</w:t>
      </w:r>
    </w:p>
    <w:p w14:paraId="182A2ED1" w14:textId="77777777" w:rsidR="00A5144B" w:rsidRPr="003D1EC1" w:rsidRDefault="00A5144B" w:rsidP="00C62F44">
      <w:pPr>
        <w:pStyle w:val="a3"/>
        <w:adjustRightInd w:val="0"/>
        <w:snapToGrid w:val="0"/>
      </w:pPr>
    </w:p>
    <w:p w14:paraId="2552BAA7" w14:textId="77777777" w:rsidR="00FC71CA" w:rsidRPr="003D1EC1" w:rsidRDefault="00016D79" w:rsidP="00A8051E">
      <w:pPr>
        <w:pStyle w:val="a3"/>
        <w:keepNext/>
        <w:adjustRightInd w:val="0"/>
        <w:snapToGrid w:val="0"/>
      </w:pPr>
      <w:r w:rsidRPr="003D1EC1">
        <w:t>Cu frecvenţă necunoscută (frecvenţa nu poate fi estimată din datele disponibile)</w:t>
      </w:r>
    </w:p>
    <w:p w14:paraId="71CF7161" w14:textId="77777777" w:rsidR="00FC71CA" w:rsidRPr="003D1EC1" w:rsidRDefault="00016D79" w:rsidP="00C62F44">
      <w:pPr>
        <w:pStyle w:val="Bullet-"/>
        <w:numPr>
          <w:ilvl w:val="0"/>
          <w:numId w:val="6"/>
        </w:numPr>
        <w:ind w:left="567"/>
      </w:pPr>
      <w:r w:rsidRPr="003D1EC1">
        <w:t>Sindrom Churg-Strauss sau hipereozinofilie. Simptomele pot include unul sau mai multe dintre următoarele: umflare, durere sau erupţie trecătoare pe piele în jurul vaselor de sânge sau de limfă, număr mare al unui anumit tip de celule albe (eozinofilie marcată), agravarea problemelor de respiraţie, congestie nazală, probleme la nivelul inimii, durere, amorţeală, furnicături la nivelul mâinilor şi picioarelor.</w:t>
      </w:r>
    </w:p>
    <w:p w14:paraId="3E3D98D7" w14:textId="77777777" w:rsidR="00FC71CA" w:rsidRPr="003D1EC1" w:rsidRDefault="00016D79" w:rsidP="00C62F44">
      <w:pPr>
        <w:pStyle w:val="Bullet-"/>
        <w:numPr>
          <w:ilvl w:val="0"/>
          <w:numId w:val="6"/>
        </w:numPr>
        <w:ind w:left="567"/>
      </w:pPr>
      <w:r w:rsidRPr="003D1EC1">
        <w:t>Număr mic de plachete sanguine cu simptome cum sunt sângerare sau învineţire mai uşoare decât în mod normal.</w:t>
      </w:r>
    </w:p>
    <w:p w14:paraId="5C1D3AA8" w14:textId="77777777" w:rsidR="00FC71CA" w:rsidRPr="003D1EC1" w:rsidRDefault="00016D79" w:rsidP="00C62F44">
      <w:pPr>
        <w:pStyle w:val="Bullet-"/>
        <w:numPr>
          <w:ilvl w:val="0"/>
          <w:numId w:val="6"/>
        </w:numPr>
        <w:ind w:left="567"/>
      </w:pPr>
      <w:r w:rsidRPr="003D1EC1">
        <w:t>Boala serului. Simptomele pot include unul sau mai multe dintre următoarele : dureri articulare cu sau fără umflare sau rigiditate, erupţii pe piele, febră, umflarea ganglionilor limfatici, dureri musculare.</w:t>
      </w:r>
    </w:p>
    <w:p w14:paraId="686034F7" w14:textId="77777777" w:rsidR="00CE38FD" w:rsidRPr="003D1EC1" w:rsidRDefault="00CE38FD" w:rsidP="00C62F44">
      <w:pPr>
        <w:pStyle w:val="a3"/>
        <w:adjustRightInd w:val="0"/>
        <w:snapToGrid w:val="0"/>
        <w:rPr>
          <w:u w:val="single"/>
        </w:rPr>
      </w:pPr>
    </w:p>
    <w:p w14:paraId="4DDCE430" w14:textId="77777777" w:rsidR="00FC71CA" w:rsidRPr="003D1EC1" w:rsidRDefault="00016D79" w:rsidP="00A8051E">
      <w:pPr>
        <w:pStyle w:val="a3"/>
        <w:keepNext/>
        <w:adjustRightInd w:val="0"/>
        <w:snapToGrid w:val="0"/>
      </w:pPr>
      <w:r w:rsidRPr="003D1EC1">
        <w:rPr>
          <w:u w:val="single"/>
        </w:rPr>
        <w:t>Alte reacţii adverse includ:</w:t>
      </w:r>
    </w:p>
    <w:p w14:paraId="2E2AD3F7" w14:textId="77777777" w:rsidR="00FC71CA" w:rsidRPr="003D1EC1" w:rsidRDefault="00016D79" w:rsidP="00A8051E">
      <w:pPr>
        <w:pStyle w:val="a3"/>
        <w:keepNext/>
        <w:adjustRightInd w:val="0"/>
        <w:snapToGrid w:val="0"/>
      </w:pPr>
      <w:r w:rsidRPr="003D1EC1">
        <w:t>Foarte frecvente (pot afecta mai mult de 1 din 10 persoane)</w:t>
      </w:r>
    </w:p>
    <w:p w14:paraId="3C126BFE" w14:textId="77777777" w:rsidR="00FC71CA" w:rsidRPr="003D1EC1" w:rsidRDefault="00016D79" w:rsidP="00C62F44">
      <w:pPr>
        <w:pStyle w:val="Bullet-"/>
        <w:numPr>
          <w:ilvl w:val="0"/>
          <w:numId w:val="6"/>
        </w:numPr>
        <w:ind w:left="567"/>
      </w:pPr>
      <w:r w:rsidRPr="003D1EC1">
        <w:t>febră (la copii)</w:t>
      </w:r>
    </w:p>
    <w:p w14:paraId="29C5D122" w14:textId="77777777" w:rsidR="00FC71CA" w:rsidRPr="003D1EC1" w:rsidRDefault="00FC71CA" w:rsidP="00C62F44">
      <w:pPr>
        <w:pStyle w:val="a3"/>
        <w:adjustRightInd w:val="0"/>
        <w:snapToGrid w:val="0"/>
      </w:pPr>
    </w:p>
    <w:p w14:paraId="24F4C15F" w14:textId="77777777" w:rsidR="00FC71CA" w:rsidRPr="003D1EC1" w:rsidRDefault="00016D79" w:rsidP="00A8051E">
      <w:pPr>
        <w:pStyle w:val="a3"/>
        <w:keepNext/>
        <w:adjustRightInd w:val="0"/>
        <w:snapToGrid w:val="0"/>
      </w:pPr>
      <w:r w:rsidRPr="003D1EC1">
        <w:t>Frecvente (pot afecta până la 1 din 10 persoane)</w:t>
      </w:r>
    </w:p>
    <w:p w14:paraId="5CAB1FF1"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reacţii la locul de injectare care includ durere, umflare, mâncărime şi înroşire</w:t>
      </w:r>
    </w:p>
    <w:p w14:paraId="2BF556DD" w14:textId="77777777" w:rsidR="00FC71CA" w:rsidRPr="003D1EC1" w:rsidRDefault="00016D79" w:rsidP="00C62F44">
      <w:pPr>
        <w:pStyle w:val="Bullet-"/>
        <w:numPr>
          <w:ilvl w:val="0"/>
          <w:numId w:val="6"/>
        </w:numPr>
        <w:ind w:left="567"/>
      </w:pPr>
      <w:r w:rsidRPr="003D1EC1">
        <w:t>durere în partea superioară a abdomenului</w:t>
      </w:r>
    </w:p>
    <w:p w14:paraId="7E122EDA" w14:textId="77777777" w:rsidR="00FC71CA" w:rsidRPr="003D1EC1" w:rsidRDefault="00016D79" w:rsidP="00C62F44">
      <w:pPr>
        <w:pStyle w:val="Bullet-"/>
        <w:numPr>
          <w:ilvl w:val="0"/>
          <w:numId w:val="6"/>
        </w:numPr>
        <w:ind w:left="567"/>
      </w:pPr>
      <w:r w:rsidRPr="003D1EC1">
        <w:t>dureri de cap (foarte frecvente la copii)</w:t>
      </w:r>
    </w:p>
    <w:p w14:paraId="1A9C67D8"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senzație de amețeală</w:t>
      </w:r>
    </w:p>
    <w:p w14:paraId="7D488CAD" w14:textId="77777777" w:rsidR="00FC71CA" w:rsidRPr="003D1EC1" w:rsidRDefault="00016D79" w:rsidP="00C62F44">
      <w:pPr>
        <w:pStyle w:val="Bullet-"/>
        <w:numPr>
          <w:ilvl w:val="0"/>
          <w:numId w:val="6"/>
        </w:numPr>
        <w:ind w:left="567"/>
      </w:pPr>
      <w:r w:rsidRPr="003D1EC1">
        <w:t>durere la nivelul articulațiilor (artralgie)</w:t>
      </w:r>
    </w:p>
    <w:p w14:paraId="6349C66D" w14:textId="77777777" w:rsidR="00CE38FD" w:rsidRPr="003D1EC1" w:rsidRDefault="00CE38FD" w:rsidP="00C62F44">
      <w:pPr>
        <w:pStyle w:val="a3"/>
        <w:adjustRightInd w:val="0"/>
        <w:snapToGrid w:val="0"/>
      </w:pPr>
    </w:p>
    <w:p w14:paraId="204E2DEC" w14:textId="77777777" w:rsidR="00FC71CA" w:rsidRPr="003D1EC1" w:rsidRDefault="00016D79" w:rsidP="00A8051E">
      <w:pPr>
        <w:pStyle w:val="a3"/>
        <w:keepNext/>
        <w:adjustRightInd w:val="0"/>
        <w:snapToGrid w:val="0"/>
      </w:pPr>
      <w:r w:rsidRPr="003D1EC1">
        <w:t>Mai puţin frecvente (pot afecta până la 1 din 100 persoane)</w:t>
      </w:r>
    </w:p>
    <w:p w14:paraId="724486E8"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senzaţie de somnolenţă sau oboseală</w:t>
      </w:r>
    </w:p>
    <w:p w14:paraId="49F859C2" w14:textId="77777777" w:rsidR="00FC71CA" w:rsidRPr="003D1EC1" w:rsidRDefault="00016D79" w:rsidP="00C62F44">
      <w:pPr>
        <w:pStyle w:val="Bullet-"/>
        <w:numPr>
          <w:ilvl w:val="0"/>
          <w:numId w:val="6"/>
        </w:numPr>
        <w:ind w:left="567"/>
      </w:pPr>
      <w:r w:rsidRPr="003D1EC1">
        <w:t>furnicături sau amorţeală la nivelul mâinilor sau picioarelor</w:t>
      </w:r>
    </w:p>
    <w:p w14:paraId="57983B78" w14:textId="77777777" w:rsidR="00FC71CA" w:rsidRPr="003D1EC1" w:rsidRDefault="00016D79" w:rsidP="00C62F44">
      <w:pPr>
        <w:pStyle w:val="Bullet-"/>
        <w:numPr>
          <w:ilvl w:val="0"/>
          <w:numId w:val="6"/>
        </w:numPr>
        <w:ind w:left="567"/>
      </w:pPr>
      <w:r w:rsidRPr="003D1EC1">
        <w:t>leşin, tensiune arterială scăzută în poziţia şezând sau în picioare (hipotensiune arterială ortostatică), înroşirea feţei</w:t>
      </w:r>
    </w:p>
    <w:p w14:paraId="062E5C30" w14:textId="77777777" w:rsidR="00FC71CA" w:rsidRPr="003D1EC1" w:rsidRDefault="00016D79" w:rsidP="00C62F44">
      <w:pPr>
        <w:pStyle w:val="Bullet-"/>
        <w:numPr>
          <w:ilvl w:val="0"/>
          <w:numId w:val="6"/>
        </w:numPr>
        <w:ind w:left="567"/>
      </w:pPr>
      <w:r w:rsidRPr="003D1EC1">
        <w:t>durere în gât, tuse, probleme respiratorii acute</w:t>
      </w:r>
    </w:p>
    <w:p w14:paraId="3B935F00" w14:textId="77777777" w:rsidR="00FC71CA" w:rsidRPr="003D1EC1" w:rsidRDefault="00016D79" w:rsidP="00C62F44">
      <w:pPr>
        <w:pStyle w:val="Bullet-"/>
        <w:numPr>
          <w:ilvl w:val="0"/>
          <w:numId w:val="6"/>
        </w:numPr>
        <w:ind w:left="567"/>
      </w:pPr>
      <w:r w:rsidRPr="003D1EC1">
        <w:t>stare de rău (greaţă), diaree, indigestie</w:t>
      </w:r>
    </w:p>
    <w:p w14:paraId="1FB05A5E" w14:textId="77777777" w:rsidR="00FC71CA" w:rsidRPr="003D1EC1" w:rsidRDefault="00016D79" w:rsidP="00C62F44">
      <w:pPr>
        <w:pStyle w:val="Bullet-"/>
        <w:numPr>
          <w:ilvl w:val="0"/>
          <w:numId w:val="6"/>
        </w:numPr>
        <w:ind w:left="567"/>
      </w:pPr>
      <w:r w:rsidRPr="003D1EC1">
        <w:t>mâncărime, urticarie, erupţii pe piele, creşterea sensibilităţii pielii la soare</w:t>
      </w:r>
    </w:p>
    <w:p w14:paraId="4B879A0B" w14:textId="77777777" w:rsidR="00FC71CA" w:rsidRPr="003D1EC1" w:rsidRDefault="00016D79" w:rsidP="00C62F44">
      <w:pPr>
        <w:pStyle w:val="Bullet-"/>
        <w:numPr>
          <w:ilvl w:val="0"/>
          <w:numId w:val="6"/>
        </w:numPr>
        <w:ind w:left="567"/>
      </w:pPr>
      <w:r w:rsidRPr="003D1EC1">
        <w:t>creştere în greutate</w:t>
      </w:r>
    </w:p>
    <w:p w14:paraId="2C2D864B"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simptome asemănătoare celor de gripă</w:t>
      </w:r>
    </w:p>
    <w:p w14:paraId="6985AD1B" w14:textId="77777777" w:rsidR="00FC71CA" w:rsidRPr="003D1EC1" w:rsidRDefault="00016D79" w:rsidP="00C62F44">
      <w:pPr>
        <w:pStyle w:val="Bullet-"/>
        <w:numPr>
          <w:ilvl w:val="0"/>
          <w:numId w:val="6"/>
        </w:numPr>
        <w:ind w:left="567"/>
      </w:pPr>
      <w:r w:rsidRPr="003D1EC1">
        <w:t>umflare a braţelor</w:t>
      </w:r>
    </w:p>
    <w:p w14:paraId="484ED80C" w14:textId="77777777" w:rsidR="00CE38FD" w:rsidRPr="003D1EC1" w:rsidRDefault="00CE38FD" w:rsidP="00C62F44">
      <w:pPr>
        <w:pStyle w:val="a3"/>
        <w:adjustRightInd w:val="0"/>
        <w:snapToGrid w:val="0"/>
        <w:ind w:left="218"/>
      </w:pPr>
    </w:p>
    <w:p w14:paraId="13C32C23" w14:textId="15707907" w:rsidR="00FC71CA" w:rsidRPr="003D1EC1" w:rsidRDefault="00016D79" w:rsidP="00A8051E">
      <w:pPr>
        <w:pStyle w:val="a3"/>
        <w:keepNext/>
        <w:adjustRightInd w:val="0"/>
        <w:snapToGrid w:val="0"/>
      </w:pPr>
      <w:r w:rsidRPr="003D1EC1">
        <w:t>Rare (pot afecta până la 1 din 1 000 persoane)</w:t>
      </w:r>
    </w:p>
    <w:p w14:paraId="41810425" w14:textId="77777777" w:rsidR="00FC71CA" w:rsidRPr="003D1EC1" w:rsidRDefault="00016D79" w:rsidP="00C62F44">
      <w:pPr>
        <w:pStyle w:val="Bullet-"/>
        <w:numPr>
          <w:ilvl w:val="0"/>
          <w:numId w:val="6"/>
        </w:numPr>
        <w:ind w:left="567"/>
      </w:pPr>
      <w:r w:rsidRPr="003D1EC1">
        <w:t>infestări parazitare</w:t>
      </w:r>
    </w:p>
    <w:p w14:paraId="0D88D995" w14:textId="77777777" w:rsidR="00FC71CA" w:rsidRPr="003D1EC1" w:rsidRDefault="00FC71CA" w:rsidP="00C62F44">
      <w:pPr>
        <w:pStyle w:val="a3"/>
        <w:adjustRightInd w:val="0"/>
        <w:snapToGrid w:val="0"/>
      </w:pPr>
    </w:p>
    <w:p w14:paraId="560FF04F" w14:textId="77777777" w:rsidR="00FC71CA" w:rsidRPr="003D1EC1" w:rsidRDefault="00016D79" w:rsidP="00A8051E">
      <w:pPr>
        <w:pStyle w:val="a3"/>
        <w:keepNext/>
        <w:adjustRightInd w:val="0"/>
        <w:snapToGrid w:val="0"/>
      </w:pPr>
      <w:r w:rsidRPr="003D1EC1">
        <w:t>Cu frecvenţă necunoscută (frecvenţa nu poate fi estimată din datele disponibile)</w:t>
      </w:r>
    </w:p>
    <w:p w14:paraId="3C82F5F8"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durere musculară şi umflare a articulaţiilor</w:t>
      </w:r>
    </w:p>
    <w:p w14:paraId="0722FAD2"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cădere a părului</w:t>
      </w:r>
    </w:p>
    <w:p w14:paraId="63FD07F4" w14:textId="77777777" w:rsidR="00FC71CA" w:rsidRPr="003D1EC1" w:rsidRDefault="00FC71CA" w:rsidP="00C62F44">
      <w:pPr>
        <w:pStyle w:val="a3"/>
        <w:adjustRightInd w:val="0"/>
        <w:snapToGrid w:val="0"/>
      </w:pPr>
    </w:p>
    <w:p w14:paraId="7D270849" w14:textId="77777777" w:rsidR="00FC71CA" w:rsidRPr="003D1EC1" w:rsidRDefault="00016D79" w:rsidP="00A8051E">
      <w:pPr>
        <w:pStyle w:val="2"/>
        <w:keepNext/>
        <w:adjustRightInd w:val="0"/>
        <w:snapToGrid w:val="0"/>
        <w:ind w:left="0"/>
      </w:pPr>
      <w:r w:rsidRPr="003D1EC1">
        <w:lastRenderedPageBreak/>
        <w:t>Raportarea reacţiilor adverse</w:t>
      </w:r>
    </w:p>
    <w:p w14:paraId="5D75C0E5" w14:textId="295F7AC7" w:rsidR="00FC71CA" w:rsidRPr="003D1EC1" w:rsidRDefault="00016D79" w:rsidP="00C62F44">
      <w:pPr>
        <w:pStyle w:val="a3"/>
        <w:adjustRightInd w:val="0"/>
        <w:snapToGrid w:val="0"/>
        <w:rPr>
          <w:color w:val="000000"/>
        </w:rPr>
      </w:pPr>
      <w:r w:rsidRPr="003D1EC1">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126678">
        <w:rPr>
          <w:highlight w:val="lightGray"/>
          <w:rPrChange w:id="1833" w:author="만든 이">
            <w:rPr>
              <w:spacing w:val="-1"/>
              <w:highlight w:val="lightGray"/>
            </w:rPr>
          </w:rPrChange>
        </w:rPr>
        <w:t>sistemului naţional de raportare, aşa cum</w:t>
      </w:r>
      <w:r w:rsidRPr="003D1EC1">
        <w:rPr>
          <w:color w:val="000000"/>
          <w:shd w:val="clear" w:color="auto" w:fill="D9D9D9"/>
        </w:rPr>
        <w:t xml:space="preserve"> este</w:t>
      </w:r>
      <w:r w:rsidRPr="003D1EC1">
        <w:rPr>
          <w:color w:val="000000"/>
        </w:rPr>
        <w:t xml:space="preserve"> </w:t>
      </w:r>
      <w:r w:rsidRPr="003D1EC1">
        <w:rPr>
          <w:color w:val="000000"/>
          <w:shd w:val="clear" w:color="auto" w:fill="D9D9D9"/>
        </w:rPr>
        <w:t xml:space="preserve">menţionat în </w:t>
      </w:r>
      <w:hyperlink r:id="rId20" w:history="1">
        <w:r w:rsidRPr="003D1EC1">
          <w:rPr>
            <w:rStyle w:val="ac"/>
            <w:shd w:val="clear" w:color="auto" w:fill="D9D9D9"/>
          </w:rPr>
          <w:t>Anexa V</w:t>
        </w:r>
      </w:hyperlink>
      <w:r w:rsidRPr="003D1EC1">
        <w:rPr>
          <w:color w:val="000000"/>
        </w:rPr>
        <w:t>. Raportând reacţiile adverse, puteţi contribui la furnizarea de informaţii suplimentare privind siguranţa acestui medicament.</w:t>
      </w:r>
    </w:p>
    <w:p w14:paraId="0975EC15" w14:textId="77777777" w:rsidR="00CE38FD" w:rsidRPr="003D1EC1" w:rsidRDefault="00CE38FD" w:rsidP="00C62F44">
      <w:pPr>
        <w:pStyle w:val="a3"/>
        <w:adjustRightInd w:val="0"/>
        <w:snapToGrid w:val="0"/>
        <w:rPr>
          <w:color w:val="000000"/>
        </w:rPr>
      </w:pPr>
    </w:p>
    <w:p w14:paraId="0BEEA1C5" w14:textId="77777777" w:rsidR="00CE38FD" w:rsidRPr="003D1EC1" w:rsidRDefault="00CE38FD" w:rsidP="00C62F44">
      <w:pPr>
        <w:pStyle w:val="a3"/>
        <w:adjustRightInd w:val="0"/>
        <w:snapToGrid w:val="0"/>
      </w:pPr>
    </w:p>
    <w:p w14:paraId="5CC0C89F" w14:textId="0BB2438E" w:rsidR="00FC71CA" w:rsidRPr="003D1EC1" w:rsidRDefault="00E30087" w:rsidP="00E30087">
      <w:pPr>
        <w:pStyle w:val="1"/>
        <w:keepNext/>
        <w:keepLines/>
        <w:spacing w:before="0"/>
        <w:ind w:left="567" w:hanging="567"/>
      </w:pPr>
      <w:r w:rsidRPr="003D1EC1">
        <w:t>5.</w:t>
      </w:r>
      <w:r w:rsidRPr="003D1EC1">
        <w:tab/>
        <w:t>Cum se păstrează Omlyclo</w:t>
      </w:r>
    </w:p>
    <w:p w14:paraId="6ADD7598" w14:textId="77777777" w:rsidR="00FC71CA" w:rsidRPr="003D1EC1" w:rsidRDefault="00FC71CA" w:rsidP="00A8051E">
      <w:pPr>
        <w:pStyle w:val="a3"/>
        <w:keepNext/>
        <w:adjustRightInd w:val="0"/>
        <w:snapToGrid w:val="0"/>
        <w:rPr>
          <w:b/>
        </w:rPr>
      </w:pPr>
    </w:p>
    <w:p w14:paraId="4CF52F65"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Nu lăsaţi acest medicament la vederea şi îndemâna copiilor.</w:t>
      </w:r>
    </w:p>
    <w:p w14:paraId="7528142C" w14:textId="6957C257" w:rsidR="00FC71CA" w:rsidRPr="003D1EC1" w:rsidRDefault="00016D79" w:rsidP="00C62F44">
      <w:pPr>
        <w:pStyle w:val="Bullet-"/>
        <w:numPr>
          <w:ilvl w:val="0"/>
          <w:numId w:val="6"/>
        </w:numPr>
        <w:ind w:left="567"/>
      </w:pPr>
      <w:r w:rsidRPr="003D1EC1">
        <w:t>Nu utilizaţi acest medicament după data de expirare înscrisă pe etichetă după EXP. Data de expirare se referă la ultima zi a lunii respective. Cutia de carton care conține seringa preumplută poate fi păstrată la temperatura camerei (25°C) pentru o durată totală de 7 zile înainte de utilizare.</w:t>
      </w:r>
    </w:p>
    <w:p w14:paraId="1D9ADE10" w14:textId="77777777" w:rsidR="00FC71CA" w:rsidRPr="003D1EC1" w:rsidRDefault="00016D79" w:rsidP="00C62F44">
      <w:pPr>
        <w:pStyle w:val="Bullet-"/>
        <w:numPr>
          <w:ilvl w:val="0"/>
          <w:numId w:val="6"/>
        </w:numPr>
        <w:ind w:left="567"/>
      </w:pPr>
      <w:r w:rsidRPr="003D1EC1">
        <w:t>A se păstra în ambalajul original pentru a fi protejat de lumină.</w:t>
      </w:r>
    </w:p>
    <w:p w14:paraId="5945CBE0" w14:textId="77777777"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A se păstra la frigider (2°C – 8°C). A nu se congela.</w:t>
      </w:r>
    </w:p>
    <w:p w14:paraId="65AB35D3" w14:textId="77777777" w:rsidR="00FC71CA" w:rsidRPr="003D1EC1" w:rsidRDefault="00016D79" w:rsidP="00C62F44">
      <w:pPr>
        <w:pStyle w:val="Bullet-"/>
        <w:numPr>
          <w:ilvl w:val="0"/>
          <w:numId w:val="6"/>
        </w:numPr>
        <w:ind w:left="567"/>
      </w:pPr>
      <w:r w:rsidRPr="003D1EC1">
        <w:t>Nu utilizaţi dacă ambalajul este deteriorat sau prezintă semne de deschidere anterioară.</w:t>
      </w:r>
    </w:p>
    <w:p w14:paraId="5E0E6A1C" w14:textId="77777777" w:rsidR="00CE38FD" w:rsidRPr="003D1EC1" w:rsidRDefault="00CE38FD" w:rsidP="00C62F44">
      <w:pPr>
        <w:pStyle w:val="a3"/>
        <w:adjustRightInd w:val="0"/>
        <w:snapToGrid w:val="0"/>
        <w:rPr>
          <w:rFonts w:eastAsia="SimSun"/>
        </w:rPr>
      </w:pPr>
    </w:p>
    <w:p w14:paraId="5A94A8C8" w14:textId="3B99C93C" w:rsidR="00E30087" w:rsidRPr="003D1EC1" w:rsidRDefault="00E30087" w:rsidP="00E30087">
      <w:pPr>
        <w:pStyle w:val="1"/>
        <w:keepNext/>
        <w:keepLines/>
        <w:spacing w:before="0"/>
        <w:ind w:left="567" w:hanging="567"/>
      </w:pPr>
      <w:r w:rsidRPr="003D1EC1">
        <w:t>6.</w:t>
      </w:r>
      <w:r w:rsidRPr="003D1EC1">
        <w:tab/>
        <w:t>Conţinutul ambalajului şi alte informaţii</w:t>
      </w:r>
    </w:p>
    <w:p w14:paraId="0E2F2E11" w14:textId="77777777" w:rsidR="00E30087" w:rsidRPr="003D1EC1" w:rsidRDefault="00E30087" w:rsidP="00E30087">
      <w:pPr>
        <w:pStyle w:val="1"/>
        <w:keepNext/>
        <w:adjustRightInd w:val="0"/>
        <w:snapToGrid w:val="0"/>
        <w:spacing w:before="0"/>
        <w:ind w:left="0"/>
      </w:pPr>
    </w:p>
    <w:p w14:paraId="0CD04CCC" w14:textId="49C099DB" w:rsidR="00CE38FD" w:rsidRPr="003D1EC1" w:rsidRDefault="00016D79" w:rsidP="00E30087">
      <w:pPr>
        <w:pStyle w:val="1"/>
        <w:keepNext/>
        <w:adjustRightInd w:val="0"/>
        <w:snapToGrid w:val="0"/>
        <w:spacing w:before="0"/>
        <w:ind w:left="0"/>
      </w:pPr>
      <w:r w:rsidRPr="003D1EC1">
        <w:t>Ce conţine Omlyclo</w:t>
      </w:r>
    </w:p>
    <w:p w14:paraId="2E1EF06C" w14:textId="682E63EF"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Substanţa activă este omalizumab. O seringă cu 0,5 ml soluţie conţine 75 mg de omalizumab.</w:t>
      </w:r>
    </w:p>
    <w:p w14:paraId="73FA2F8E" w14:textId="511D8500" w:rsidR="00FC71CA" w:rsidRPr="003D1EC1" w:rsidRDefault="00016D79" w:rsidP="00A8051E">
      <w:pPr>
        <w:pStyle w:val="Bullet-"/>
        <w:keepNext/>
        <w:numPr>
          <w:ilvl w:val="0"/>
          <w:numId w:val="6"/>
        </w:numPr>
        <w:suppressAutoHyphens w:val="0"/>
        <w:autoSpaceDE w:val="0"/>
        <w:autoSpaceDN w:val="0"/>
        <w:adjustRightInd w:val="0"/>
        <w:snapToGrid w:val="0"/>
        <w:ind w:left="567"/>
      </w:pPr>
      <w:r w:rsidRPr="003D1EC1">
        <w:t>Celelalte componente sunt L-arginină clorhidrat, clorhidrat de L-histidină monohidrat, L-histidină, polisorbat 20 (E 432) şi apă pentru preparate injectabile.</w:t>
      </w:r>
    </w:p>
    <w:p w14:paraId="60ACDBC0" w14:textId="77777777" w:rsidR="00FC71CA" w:rsidRPr="003D1EC1" w:rsidRDefault="00FC71CA" w:rsidP="00C62F44">
      <w:pPr>
        <w:pStyle w:val="a3"/>
        <w:adjustRightInd w:val="0"/>
        <w:snapToGrid w:val="0"/>
      </w:pPr>
    </w:p>
    <w:p w14:paraId="62774717" w14:textId="003FD1E1" w:rsidR="00FC71CA" w:rsidRPr="003D1EC1" w:rsidRDefault="00016D79" w:rsidP="00A8051E">
      <w:pPr>
        <w:pStyle w:val="2"/>
        <w:keepNext/>
        <w:adjustRightInd w:val="0"/>
        <w:snapToGrid w:val="0"/>
        <w:ind w:left="0"/>
      </w:pPr>
      <w:r w:rsidRPr="003D1EC1">
        <w:t>Cum arată Omlyclo şi conţinutul ambalajului</w:t>
      </w:r>
    </w:p>
    <w:p w14:paraId="14EF1E3E" w14:textId="1C32D7CC" w:rsidR="00FC71CA" w:rsidRPr="003D1EC1" w:rsidRDefault="00C60AFF" w:rsidP="00C62F44">
      <w:pPr>
        <w:pStyle w:val="a3"/>
        <w:adjustRightInd w:val="0"/>
        <w:snapToGrid w:val="0"/>
      </w:pPr>
      <w:r w:rsidRPr="003D1EC1">
        <w:t>Omlyclo soluţie injectabilă este furnizat sub forma unei soluţii transparente până la ușor tulbure, incoloră până la galben-maroniu deschis, într-o seringă preumplută.</w:t>
      </w:r>
    </w:p>
    <w:p w14:paraId="3467DEAE" w14:textId="77777777" w:rsidR="00CE38FD" w:rsidRPr="003D1EC1" w:rsidRDefault="00CE38FD" w:rsidP="00C62F44">
      <w:pPr>
        <w:pStyle w:val="a3"/>
        <w:adjustRightInd w:val="0"/>
        <w:snapToGrid w:val="0"/>
      </w:pPr>
    </w:p>
    <w:p w14:paraId="7C702321" w14:textId="0AFE912F" w:rsidR="008A5EFF" w:rsidRPr="003D1EC1" w:rsidRDefault="008A5EFF" w:rsidP="008A5EFF">
      <w:pPr>
        <w:pStyle w:val="a3"/>
        <w:adjustRightInd w:val="0"/>
        <w:snapToGrid w:val="0"/>
      </w:pPr>
      <w:r w:rsidRPr="003D1EC1">
        <w:t xml:space="preserve">Omlyclo 75 mg soluţie injectabilă este disponibil într-un ambalaj ce conține 1 seringă preumplută şi în ambalaje colective conţinând </w:t>
      </w:r>
      <w:r w:rsidRPr="003D1EC1">
        <w:rPr>
          <w:color w:val="000000"/>
        </w:rPr>
        <w:t>3 (3 x 1)</w:t>
      </w:r>
      <w:r w:rsidRPr="003D1EC1">
        <w:t xml:space="preserve"> seringi preumplute.</w:t>
      </w:r>
    </w:p>
    <w:p w14:paraId="75009B8D" w14:textId="77777777" w:rsidR="008A5EFF" w:rsidRPr="003D1EC1" w:rsidRDefault="008A5EFF" w:rsidP="008A5EFF">
      <w:pPr>
        <w:pStyle w:val="a3"/>
        <w:adjustRightInd w:val="0"/>
        <w:snapToGrid w:val="0"/>
      </w:pPr>
    </w:p>
    <w:p w14:paraId="335C6616" w14:textId="77777777" w:rsidR="008A5EFF" w:rsidRPr="003D1EC1" w:rsidRDefault="008A5EFF" w:rsidP="008A5EFF">
      <w:pPr>
        <w:pStyle w:val="a3"/>
        <w:adjustRightInd w:val="0"/>
        <w:snapToGrid w:val="0"/>
      </w:pPr>
      <w:r w:rsidRPr="003D1EC1">
        <w:t>Este posibil ca nu toate mărimile de ambalaj să fie comercializate în țara dumneavoastră.</w:t>
      </w:r>
    </w:p>
    <w:p w14:paraId="5F45B77F" w14:textId="77777777" w:rsidR="00FC71CA" w:rsidRPr="003D1EC1" w:rsidRDefault="00FC71CA" w:rsidP="00C62F44">
      <w:pPr>
        <w:pStyle w:val="a3"/>
        <w:adjustRightInd w:val="0"/>
        <w:snapToGrid w:val="0"/>
      </w:pPr>
    </w:p>
    <w:p w14:paraId="109D7AA7" w14:textId="77777777" w:rsidR="00FC71CA" w:rsidRPr="003D1EC1" w:rsidRDefault="00016D79" w:rsidP="00A8051E">
      <w:pPr>
        <w:pStyle w:val="2"/>
        <w:keepNext/>
        <w:adjustRightInd w:val="0"/>
        <w:snapToGrid w:val="0"/>
        <w:ind w:left="0"/>
      </w:pPr>
      <w:r w:rsidRPr="003D1EC1">
        <w:t>Deţinătorul autorizaţiei de punere pe piaţă</w:t>
      </w:r>
    </w:p>
    <w:p w14:paraId="6926C035" w14:textId="77777777" w:rsidR="00A44F51" w:rsidRPr="003D1EC1" w:rsidRDefault="00A44F51" w:rsidP="00A44F51">
      <w:r w:rsidRPr="003D1EC1">
        <w:t xml:space="preserve">Celltrion Healthcare Hungary Kft. </w:t>
      </w:r>
    </w:p>
    <w:p w14:paraId="0EA89C08" w14:textId="4EC793BA" w:rsidR="00A44F51" w:rsidRPr="003D1EC1" w:rsidRDefault="00A44F51" w:rsidP="00A44F51">
      <w:r w:rsidRPr="003D1EC1">
        <w:t>1062 Budapesta,</w:t>
      </w:r>
    </w:p>
    <w:p w14:paraId="75768C29" w14:textId="77777777" w:rsidR="00A44F51" w:rsidRPr="003D1EC1" w:rsidRDefault="00A44F51" w:rsidP="00A44F51">
      <w:r w:rsidRPr="003D1EC1">
        <w:t>Váci út 1-3. WestEnd Office Building B torony</w:t>
      </w:r>
    </w:p>
    <w:p w14:paraId="42082134" w14:textId="56474E07" w:rsidR="00A44F51" w:rsidRPr="003D1EC1" w:rsidRDefault="00A44F51" w:rsidP="00A44F51">
      <w:pPr>
        <w:pStyle w:val="a3"/>
        <w:keepNext/>
        <w:adjustRightInd w:val="0"/>
        <w:snapToGrid w:val="0"/>
      </w:pPr>
      <w:r w:rsidRPr="003D1EC1">
        <w:t>Ungaria</w:t>
      </w:r>
    </w:p>
    <w:p w14:paraId="10B779D4" w14:textId="77777777" w:rsidR="00FC71CA" w:rsidRPr="003D1EC1" w:rsidRDefault="00FC71CA" w:rsidP="00C62F44">
      <w:pPr>
        <w:pStyle w:val="a3"/>
        <w:adjustRightInd w:val="0"/>
        <w:snapToGrid w:val="0"/>
      </w:pPr>
    </w:p>
    <w:p w14:paraId="69C97189" w14:textId="77777777" w:rsidR="00FC71CA" w:rsidRPr="003D1EC1" w:rsidRDefault="00016D79" w:rsidP="00A8051E">
      <w:pPr>
        <w:pStyle w:val="2"/>
        <w:keepNext/>
        <w:adjustRightInd w:val="0"/>
        <w:snapToGrid w:val="0"/>
        <w:ind w:left="0"/>
      </w:pPr>
      <w:r w:rsidRPr="003D1EC1">
        <w:t>Fabricantul</w:t>
      </w:r>
    </w:p>
    <w:p w14:paraId="725027A8" w14:textId="77777777" w:rsidR="00A44F51" w:rsidRPr="003D1EC1" w:rsidRDefault="00A44F51" w:rsidP="00A44F51">
      <w:r w:rsidRPr="003D1EC1">
        <w:t>Nuvisan France SARL</w:t>
      </w:r>
    </w:p>
    <w:p w14:paraId="080E5E9B" w14:textId="77777777" w:rsidR="00A44F51" w:rsidRPr="003D1EC1" w:rsidRDefault="00A44F51" w:rsidP="00A44F51">
      <w:r w:rsidRPr="003D1EC1">
        <w:t xml:space="preserve">2400, Route des Colles, </w:t>
      </w:r>
    </w:p>
    <w:p w14:paraId="2A501C7A" w14:textId="77777777" w:rsidR="00A44F51" w:rsidRPr="003D1EC1" w:rsidRDefault="00A44F51" w:rsidP="00A44F51">
      <w:r w:rsidRPr="003D1EC1">
        <w:t xml:space="preserve">06410, Biot, </w:t>
      </w:r>
    </w:p>
    <w:p w14:paraId="5E6148B0" w14:textId="64F788BF" w:rsidR="00A44F51" w:rsidRPr="003D1EC1" w:rsidRDefault="00A44F51" w:rsidP="00A44F51">
      <w:r w:rsidRPr="003D1EC1">
        <w:t>Franța</w:t>
      </w:r>
    </w:p>
    <w:p w14:paraId="56BB617E" w14:textId="77777777" w:rsidR="00FC71CA" w:rsidRPr="003D1EC1" w:rsidRDefault="00FC71CA" w:rsidP="00C62F44">
      <w:pPr>
        <w:pStyle w:val="a3"/>
        <w:adjustRightInd w:val="0"/>
        <w:snapToGrid w:val="0"/>
        <w:rPr>
          <w:rFonts w:eastAsia="맑은 고딕"/>
        </w:rPr>
      </w:pPr>
    </w:p>
    <w:p w14:paraId="48F4EBD9" w14:textId="77777777" w:rsidR="0063757E" w:rsidRPr="003D1EC1" w:rsidRDefault="0063757E" w:rsidP="0063757E">
      <w:pPr>
        <w:rPr>
          <w:rFonts w:eastAsia="SimSun"/>
        </w:rPr>
      </w:pPr>
      <w:r w:rsidRPr="003D1EC1">
        <w:t>MIDAS Pharma GmbH</w:t>
      </w:r>
    </w:p>
    <w:p w14:paraId="7708B31A" w14:textId="77777777" w:rsidR="0063757E" w:rsidRPr="003D1EC1" w:rsidRDefault="0063757E" w:rsidP="0063757E">
      <w:pPr>
        <w:rPr>
          <w:rFonts w:eastAsia="SimSun"/>
        </w:rPr>
      </w:pPr>
      <w:r w:rsidRPr="003D1EC1">
        <w:t>Rheinstrasse 49</w:t>
      </w:r>
    </w:p>
    <w:p w14:paraId="23CBF365" w14:textId="77777777" w:rsidR="0063757E" w:rsidRPr="003D1EC1" w:rsidRDefault="0063757E" w:rsidP="0063757E">
      <w:pPr>
        <w:rPr>
          <w:rFonts w:eastAsia="SimSun"/>
        </w:rPr>
      </w:pPr>
      <w:r w:rsidRPr="003D1EC1">
        <w:t>55218 West Ingelheim Am Rhein</w:t>
      </w:r>
    </w:p>
    <w:p w14:paraId="62452269" w14:textId="77777777" w:rsidR="0063757E" w:rsidRPr="003D1EC1" w:rsidRDefault="0063757E" w:rsidP="0063757E">
      <w:r w:rsidRPr="003D1EC1">
        <w:t>Rhineland-Palatinate</w:t>
      </w:r>
    </w:p>
    <w:p w14:paraId="45ED3094" w14:textId="77777777" w:rsidR="00740A53" w:rsidRPr="003D1EC1" w:rsidRDefault="00740A53" w:rsidP="00740A53">
      <w:r w:rsidRPr="003D1EC1">
        <w:t>Germania</w:t>
      </w:r>
    </w:p>
    <w:p w14:paraId="376D7FB3" w14:textId="77777777" w:rsidR="00740A53" w:rsidRPr="003D1EC1" w:rsidRDefault="00740A53" w:rsidP="00740A53">
      <w:pPr>
        <w:widowControl w:val="0"/>
        <w:suppressAutoHyphens w:val="0"/>
        <w:wordWrap w:val="0"/>
        <w:autoSpaceDE w:val="0"/>
        <w:autoSpaceDN w:val="0"/>
      </w:pPr>
    </w:p>
    <w:p w14:paraId="3B831C3A" w14:textId="77777777" w:rsidR="006E3E06" w:rsidRPr="003D1EC1" w:rsidRDefault="006E3E06" w:rsidP="006E3E06">
      <w:r w:rsidRPr="003D1EC1">
        <w:t>Kymos S.L.</w:t>
      </w:r>
    </w:p>
    <w:p w14:paraId="2FDEA707" w14:textId="77777777" w:rsidR="006E3E06" w:rsidRPr="003D1EC1" w:rsidRDefault="006E3E06" w:rsidP="006E3E06">
      <w:r w:rsidRPr="003D1EC1">
        <w:t>Ronda de Can Fatjó 7B</w:t>
      </w:r>
    </w:p>
    <w:p w14:paraId="0BBA75BD" w14:textId="77777777" w:rsidR="006E3E06" w:rsidRPr="003D1EC1" w:rsidRDefault="006E3E06" w:rsidP="006E3E06">
      <w:r w:rsidRPr="003D1EC1">
        <w:t>Parc Tecnològic del Vallès</w:t>
      </w:r>
    </w:p>
    <w:p w14:paraId="0B437E00" w14:textId="77777777" w:rsidR="006E3E06" w:rsidRPr="003D1EC1" w:rsidRDefault="006E3E06" w:rsidP="006E3E06">
      <w:r w:rsidRPr="003D1EC1">
        <w:t>08290 Cerdanyola Del Valles</w:t>
      </w:r>
    </w:p>
    <w:p w14:paraId="37456B2A" w14:textId="77777777" w:rsidR="006E3E06" w:rsidRPr="003D1EC1" w:rsidRDefault="006E3E06" w:rsidP="006E3E06">
      <w:r w:rsidRPr="003D1EC1">
        <w:lastRenderedPageBreak/>
        <w:t>Barcelona</w:t>
      </w:r>
    </w:p>
    <w:p w14:paraId="02DDF8E5" w14:textId="77777777" w:rsidR="00740A53" w:rsidRPr="003D1EC1" w:rsidRDefault="00740A53" w:rsidP="00740A53">
      <w:r w:rsidRPr="003D1EC1">
        <w:t>Spania</w:t>
      </w:r>
    </w:p>
    <w:p w14:paraId="21F2469F" w14:textId="77777777" w:rsidR="00740A53" w:rsidRPr="003D1EC1" w:rsidRDefault="00740A53" w:rsidP="00C62F44">
      <w:pPr>
        <w:pStyle w:val="a3"/>
        <w:adjustRightInd w:val="0"/>
        <w:snapToGrid w:val="0"/>
        <w:rPr>
          <w:rFonts w:eastAsia="맑은 고딕"/>
        </w:rPr>
      </w:pPr>
    </w:p>
    <w:p w14:paraId="551AB9B6" w14:textId="77777777" w:rsidR="00FC71CA" w:rsidRPr="003D1EC1" w:rsidRDefault="00016D79" w:rsidP="00A8051E">
      <w:pPr>
        <w:pStyle w:val="a3"/>
        <w:keepNext/>
        <w:adjustRightInd w:val="0"/>
        <w:snapToGrid w:val="0"/>
      </w:pPr>
      <w:r w:rsidRPr="003D1EC1">
        <w:t>Pentru orice informaţii referitoare la acest medicament, vă rugăm să contactaţi reprezentanţa locală a deţinătorului autorizaţiei de punere pe piaţă.</w:t>
      </w:r>
    </w:p>
    <w:p w14:paraId="7D535B3F" w14:textId="77777777" w:rsidR="00FC71CA" w:rsidRPr="003D1EC1" w:rsidRDefault="00FC71CA" w:rsidP="00A8051E">
      <w:pPr>
        <w:pStyle w:val="a3"/>
        <w:keepNext/>
        <w:adjustRightInd w:val="0"/>
        <w:snapToGrid w:val="0"/>
      </w:pPr>
    </w:p>
    <w:tbl>
      <w:tblPr>
        <w:tblW w:w="5000" w:type="pct"/>
        <w:tblCellMar>
          <w:left w:w="0" w:type="dxa"/>
          <w:right w:w="0" w:type="dxa"/>
        </w:tblCellMar>
        <w:tblLook w:val="04A0" w:firstRow="1" w:lastRow="0" w:firstColumn="1" w:lastColumn="0" w:noHBand="0" w:noVBand="1"/>
      </w:tblPr>
      <w:tblGrid>
        <w:gridCol w:w="4518"/>
        <w:gridCol w:w="4508"/>
        <w:gridCol w:w="45"/>
      </w:tblGrid>
      <w:tr w:rsidR="00021B69" w:rsidRPr="003D1EC1" w14:paraId="7267F65C" w14:textId="77777777" w:rsidTr="00416368">
        <w:trPr>
          <w:cantSplit/>
        </w:trPr>
        <w:tc>
          <w:tcPr>
            <w:tcW w:w="4535" w:type="dxa"/>
          </w:tcPr>
          <w:p w14:paraId="702C7B2E" w14:textId="77777777" w:rsidR="00021B69" w:rsidRPr="00126678" w:rsidRDefault="00021B69" w:rsidP="00021B69">
            <w:pPr>
              <w:pStyle w:val="paragraph"/>
              <w:spacing w:before="0" w:beforeAutospacing="0" w:after="0" w:afterAutospacing="0"/>
              <w:textAlignment w:val="baseline"/>
              <w:divId w:val="742675947"/>
              <w:rPr>
                <w:rFonts w:ascii="Times New Roman" w:hAnsi="Times New Roman" w:cs="Times New Roman"/>
                <w:sz w:val="22"/>
                <w:szCs w:val="22"/>
                <w:rPrChange w:id="1834" w:author="만든 이">
                  <w:rPr>
                    <w:rFonts w:ascii="맑은 고딕" w:hAnsi="맑은 고딕"/>
                    <w:sz w:val="18"/>
                  </w:rPr>
                </w:rPrChange>
              </w:rPr>
            </w:pPr>
            <w:r w:rsidRPr="003D1EC1">
              <w:rPr>
                <w:rStyle w:val="normaltextrun"/>
                <w:rFonts w:ascii="Times New Roman" w:hAnsi="Times New Roman" w:cs="Times New Roman"/>
                <w:b/>
                <w:sz w:val="22"/>
                <w:szCs w:val="22"/>
              </w:rPr>
              <w:t>België/Belgique/Belgien</w:t>
            </w:r>
            <w:r w:rsidRPr="00126678">
              <w:rPr>
                <w:rStyle w:val="eop"/>
                <w:rFonts w:ascii="Times New Roman" w:hAnsi="Times New Roman" w:cs="Times New Roman"/>
                <w:sz w:val="22"/>
                <w:szCs w:val="22"/>
                <w:rPrChange w:id="1835" w:author="만든 이">
                  <w:rPr>
                    <w:rStyle w:val="eop"/>
                    <w:sz w:val="22"/>
                  </w:rPr>
                </w:rPrChange>
              </w:rPr>
              <w:t> </w:t>
            </w:r>
          </w:p>
          <w:p w14:paraId="757E902A" w14:textId="77777777" w:rsidR="00021B69" w:rsidRPr="00126678" w:rsidRDefault="00021B69" w:rsidP="00021B69">
            <w:pPr>
              <w:pStyle w:val="paragraph"/>
              <w:spacing w:before="0" w:beforeAutospacing="0" w:after="0" w:afterAutospacing="0"/>
              <w:textAlignment w:val="baseline"/>
              <w:divId w:val="938370302"/>
              <w:rPr>
                <w:rFonts w:ascii="Times New Roman" w:hAnsi="Times New Roman" w:cs="Times New Roman"/>
                <w:sz w:val="22"/>
                <w:szCs w:val="22"/>
                <w:rPrChange w:id="183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1837" w:author="만든 이">
                  <w:rPr>
                    <w:rStyle w:val="eop"/>
                    <w:sz w:val="22"/>
                  </w:rPr>
                </w:rPrChange>
              </w:rPr>
              <w:t> </w:t>
            </w:r>
          </w:p>
          <w:p w14:paraId="136D9039" w14:textId="77777777" w:rsidR="00021B69" w:rsidRPr="00126678" w:rsidRDefault="00021B69" w:rsidP="00021B69">
            <w:pPr>
              <w:pStyle w:val="paragraph"/>
              <w:spacing w:before="0" w:beforeAutospacing="0" w:after="0" w:afterAutospacing="0"/>
              <w:textAlignment w:val="baseline"/>
              <w:divId w:val="2006087181"/>
              <w:rPr>
                <w:rFonts w:ascii="Times New Roman" w:hAnsi="Times New Roman" w:cs="Times New Roman"/>
                <w:sz w:val="22"/>
                <w:szCs w:val="22"/>
                <w:rPrChange w:id="1838"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1839" w:author="만든 이">
                  <w:rPr>
                    <w:rStyle w:val="eop"/>
                    <w:sz w:val="22"/>
                  </w:rPr>
                </w:rPrChange>
              </w:rPr>
              <w:t> </w:t>
            </w:r>
          </w:p>
          <w:p w14:paraId="6D42A303" w14:textId="77777777" w:rsidR="00021B69" w:rsidRPr="00126678" w:rsidRDefault="00021B69" w:rsidP="00021B69">
            <w:pPr>
              <w:pStyle w:val="paragraph"/>
              <w:spacing w:before="0" w:beforeAutospacing="0" w:after="0" w:afterAutospacing="0"/>
              <w:textAlignment w:val="baseline"/>
              <w:divId w:val="1972781040"/>
              <w:rPr>
                <w:rFonts w:ascii="Times New Roman" w:hAnsi="Times New Roman" w:cs="Times New Roman"/>
                <w:sz w:val="22"/>
                <w:szCs w:val="22"/>
                <w:rPrChange w:id="1840" w:author="만든 이">
                  <w:rPr>
                    <w:rFonts w:ascii="맑은 고딕" w:hAnsi="맑은 고딕"/>
                    <w:sz w:val="18"/>
                  </w:rPr>
                </w:rPrChange>
              </w:rPr>
            </w:pPr>
            <w:r w:rsidRPr="00126678">
              <w:rPr>
                <w:rFonts w:ascii="Times New Roman" w:hAnsi="Times New Roman" w:cs="Times New Roman"/>
                <w:sz w:val="22"/>
                <w:szCs w:val="22"/>
                <w:rPrChange w:id="1841" w:author="만든 이">
                  <w:rPr/>
                </w:rPrChange>
              </w:rPr>
              <w:fldChar w:fldCharType="begin"/>
            </w:r>
            <w:r w:rsidRPr="00126678">
              <w:rPr>
                <w:rFonts w:ascii="Times New Roman" w:hAnsi="Times New Roman" w:cs="Times New Roman"/>
                <w:sz w:val="22"/>
                <w:szCs w:val="22"/>
                <w:rPrChange w:id="1842"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1843"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1844" w:author="만든 이">
                  <w:rPr/>
                </w:rPrChange>
              </w:rPr>
              <w:fldChar w:fldCharType="end"/>
            </w:r>
            <w:r w:rsidRPr="00126678">
              <w:rPr>
                <w:rStyle w:val="eop"/>
                <w:rFonts w:ascii="Times New Roman" w:hAnsi="Times New Roman" w:cs="Times New Roman"/>
                <w:sz w:val="22"/>
                <w:szCs w:val="22"/>
                <w:rPrChange w:id="1845" w:author="만든 이">
                  <w:rPr>
                    <w:rStyle w:val="eop"/>
                    <w:sz w:val="22"/>
                  </w:rPr>
                </w:rPrChange>
              </w:rPr>
              <w:t> </w:t>
            </w:r>
          </w:p>
          <w:p w14:paraId="12FED380" w14:textId="30748ECB" w:rsidR="00021B69" w:rsidRPr="003D1EC1" w:rsidRDefault="00021B69" w:rsidP="00021B69">
            <w:r w:rsidRPr="003D1EC1">
              <w:rPr>
                <w:rStyle w:val="eop"/>
              </w:rPr>
              <w:t> </w:t>
            </w:r>
          </w:p>
        </w:tc>
        <w:tc>
          <w:tcPr>
            <w:tcW w:w="4536" w:type="dxa"/>
            <w:gridSpan w:val="2"/>
          </w:tcPr>
          <w:p w14:paraId="0296E062" w14:textId="77777777" w:rsidR="00021B69" w:rsidRPr="00126678" w:rsidRDefault="00021B69" w:rsidP="00021B69">
            <w:pPr>
              <w:pStyle w:val="paragraph"/>
              <w:spacing w:before="0" w:beforeAutospacing="0" w:after="0" w:afterAutospacing="0"/>
              <w:textAlignment w:val="baseline"/>
              <w:divId w:val="60642187"/>
              <w:rPr>
                <w:rFonts w:ascii="Times New Roman" w:hAnsi="Times New Roman" w:cs="Times New Roman"/>
                <w:sz w:val="22"/>
                <w:szCs w:val="22"/>
                <w:rPrChange w:id="1846" w:author="만든 이">
                  <w:rPr>
                    <w:rFonts w:ascii="맑은 고딕" w:hAnsi="맑은 고딕"/>
                    <w:sz w:val="18"/>
                  </w:rPr>
                </w:rPrChange>
              </w:rPr>
            </w:pPr>
            <w:r w:rsidRPr="003D1EC1">
              <w:rPr>
                <w:rStyle w:val="normaltextrun"/>
                <w:rFonts w:ascii="Times New Roman" w:hAnsi="Times New Roman" w:cs="Times New Roman"/>
                <w:b/>
                <w:sz w:val="22"/>
                <w:szCs w:val="22"/>
              </w:rPr>
              <w:t>Lietuva</w:t>
            </w:r>
            <w:r w:rsidRPr="00126678">
              <w:rPr>
                <w:rStyle w:val="eop"/>
                <w:rFonts w:ascii="Times New Roman" w:hAnsi="Times New Roman" w:cs="Times New Roman"/>
                <w:sz w:val="22"/>
                <w:szCs w:val="22"/>
                <w:rPrChange w:id="1847" w:author="만든 이">
                  <w:rPr>
                    <w:rStyle w:val="eop"/>
                    <w:sz w:val="22"/>
                  </w:rPr>
                </w:rPrChange>
              </w:rPr>
              <w:t> </w:t>
            </w:r>
          </w:p>
          <w:p w14:paraId="712AD2E2" w14:textId="77777777" w:rsidR="00021B69" w:rsidRPr="00126678" w:rsidRDefault="00021B69" w:rsidP="00021B69">
            <w:pPr>
              <w:pStyle w:val="paragraph"/>
              <w:spacing w:before="0" w:beforeAutospacing="0" w:after="0" w:afterAutospacing="0"/>
              <w:textAlignment w:val="baseline"/>
              <w:divId w:val="177159588"/>
              <w:rPr>
                <w:rFonts w:ascii="Times New Roman" w:hAnsi="Times New Roman" w:cs="Times New Roman"/>
                <w:sz w:val="22"/>
                <w:szCs w:val="22"/>
                <w:rPrChange w:id="184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849" w:author="만든 이">
                  <w:rPr>
                    <w:rStyle w:val="eop"/>
                    <w:sz w:val="22"/>
                  </w:rPr>
                </w:rPrChange>
              </w:rPr>
              <w:t> </w:t>
            </w:r>
          </w:p>
          <w:p w14:paraId="12E92CA8" w14:textId="77777777" w:rsidR="00021B69" w:rsidRPr="00126678" w:rsidRDefault="00021B69" w:rsidP="00021B69">
            <w:pPr>
              <w:pStyle w:val="paragraph"/>
              <w:spacing w:before="0" w:beforeAutospacing="0" w:after="0" w:afterAutospacing="0"/>
              <w:textAlignment w:val="baseline"/>
              <w:divId w:val="1456487483"/>
              <w:rPr>
                <w:rFonts w:ascii="Times New Roman" w:hAnsi="Times New Roman" w:cs="Times New Roman"/>
                <w:sz w:val="22"/>
                <w:szCs w:val="22"/>
                <w:rPrChange w:id="1850"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1851" w:author="만든 이">
                  <w:rPr>
                    <w:rStyle w:val="eop"/>
                    <w:sz w:val="22"/>
                  </w:rPr>
                </w:rPrChange>
              </w:rPr>
              <w:t> </w:t>
            </w:r>
          </w:p>
          <w:p w14:paraId="2AD6181E" w14:textId="1662D983" w:rsidR="00021B69" w:rsidRPr="003D1EC1" w:rsidRDefault="00021B69" w:rsidP="00021B69">
            <w:r w:rsidRPr="003D1EC1">
              <w:rPr>
                <w:rStyle w:val="eop"/>
              </w:rPr>
              <w:t> </w:t>
            </w:r>
          </w:p>
        </w:tc>
      </w:tr>
      <w:tr w:rsidR="00021B69" w:rsidRPr="003D1EC1" w14:paraId="7E44C2D4" w14:textId="77777777" w:rsidTr="00416368">
        <w:trPr>
          <w:cantSplit/>
        </w:trPr>
        <w:tc>
          <w:tcPr>
            <w:tcW w:w="4535" w:type="dxa"/>
          </w:tcPr>
          <w:p w14:paraId="693F3E12" w14:textId="77777777" w:rsidR="00021B69" w:rsidRPr="00126678" w:rsidRDefault="00021B69" w:rsidP="00021B69">
            <w:pPr>
              <w:pStyle w:val="paragraph"/>
              <w:spacing w:before="0" w:beforeAutospacing="0" w:after="0" w:afterAutospacing="0"/>
              <w:textAlignment w:val="baseline"/>
              <w:divId w:val="161699120"/>
              <w:rPr>
                <w:rFonts w:ascii="Times New Roman" w:hAnsi="Times New Roman" w:cs="Times New Roman"/>
                <w:sz w:val="22"/>
                <w:szCs w:val="22"/>
                <w:rPrChange w:id="1852" w:author="만든 이">
                  <w:rPr>
                    <w:rFonts w:ascii="맑은 고딕" w:hAnsi="맑은 고딕"/>
                    <w:sz w:val="18"/>
                  </w:rPr>
                </w:rPrChange>
              </w:rPr>
            </w:pPr>
            <w:r w:rsidRPr="00126678">
              <w:rPr>
                <w:rStyle w:val="eop"/>
                <w:rFonts w:ascii="Times New Roman" w:hAnsi="Times New Roman" w:cs="Times New Roman"/>
                <w:sz w:val="22"/>
                <w:szCs w:val="22"/>
                <w:rPrChange w:id="1853" w:author="만든 이">
                  <w:rPr>
                    <w:rStyle w:val="eop"/>
                    <w:sz w:val="22"/>
                  </w:rPr>
                </w:rPrChange>
              </w:rPr>
              <w:t> </w:t>
            </w:r>
          </w:p>
          <w:p w14:paraId="3A3D1D51" w14:textId="77777777" w:rsidR="00021B69" w:rsidRPr="00126678" w:rsidRDefault="00021B69" w:rsidP="00021B69">
            <w:pPr>
              <w:pStyle w:val="paragraph"/>
              <w:spacing w:before="0" w:beforeAutospacing="0" w:after="0" w:afterAutospacing="0"/>
              <w:textAlignment w:val="baseline"/>
              <w:divId w:val="711730805"/>
              <w:rPr>
                <w:rFonts w:ascii="Times New Roman" w:hAnsi="Times New Roman" w:cs="Times New Roman"/>
                <w:sz w:val="22"/>
                <w:szCs w:val="22"/>
                <w:rPrChange w:id="1854" w:author="만든 이">
                  <w:rPr>
                    <w:rFonts w:ascii="맑은 고딕" w:hAnsi="맑은 고딕"/>
                    <w:sz w:val="18"/>
                  </w:rPr>
                </w:rPrChange>
              </w:rPr>
            </w:pPr>
            <w:r w:rsidRPr="003D1EC1">
              <w:rPr>
                <w:rStyle w:val="normaltextrun"/>
                <w:rFonts w:ascii="Times New Roman" w:hAnsi="Times New Roman" w:cs="Times New Roman"/>
                <w:b/>
                <w:sz w:val="22"/>
                <w:szCs w:val="22"/>
              </w:rPr>
              <w:t>България</w:t>
            </w:r>
            <w:r w:rsidRPr="00126678">
              <w:rPr>
                <w:rStyle w:val="eop"/>
                <w:rFonts w:ascii="Times New Roman" w:hAnsi="Times New Roman" w:cs="Times New Roman"/>
                <w:sz w:val="22"/>
                <w:szCs w:val="22"/>
                <w:rPrChange w:id="1855" w:author="만든 이">
                  <w:rPr>
                    <w:rStyle w:val="eop"/>
                    <w:sz w:val="22"/>
                  </w:rPr>
                </w:rPrChange>
              </w:rPr>
              <w:t> </w:t>
            </w:r>
          </w:p>
          <w:p w14:paraId="559A9207" w14:textId="77777777" w:rsidR="00021B69" w:rsidRPr="00126678" w:rsidRDefault="00021B69" w:rsidP="00021B69">
            <w:pPr>
              <w:pStyle w:val="paragraph"/>
              <w:spacing w:before="0" w:beforeAutospacing="0" w:after="0" w:afterAutospacing="0"/>
              <w:textAlignment w:val="baseline"/>
              <w:divId w:val="2044548965"/>
              <w:rPr>
                <w:rFonts w:ascii="Times New Roman" w:hAnsi="Times New Roman" w:cs="Times New Roman"/>
                <w:sz w:val="22"/>
                <w:szCs w:val="22"/>
                <w:rPrChange w:id="185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857" w:author="만든 이">
                  <w:rPr>
                    <w:rStyle w:val="eop"/>
                    <w:sz w:val="22"/>
                  </w:rPr>
                </w:rPrChange>
              </w:rPr>
              <w:t> </w:t>
            </w:r>
          </w:p>
          <w:p w14:paraId="25E0FC13" w14:textId="77777777" w:rsidR="00021B69" w:rsidRPr="00126678" w:rsidRDefault="00021B69" w:rsidP="00021B69">
            <w:pPr>
              <w:pStyle w:val="paragraph"/>
              <w:spacing w:before="0" w:beforeAutospacing="0" w:after="0" w:afterAutospacing="0"/>
              <w:textAlignment w:val="baseline"/>
              <w:divId w:val="1616594863"/>
              <w:rPr>
                <w:rFonts w:ascii="Times New Roman" w:hAnsi="Times New Roman" w:cs="Times New Roman"/>
                <w:sz w:val="22"/>
                <w:szCs w:val="22"/>
                <w:rPrChange w:id="1858" w:author="만든 이">
                  <w:rPr>
                    <w:rFonts w:ascii="맑은 고딕" w:hAnsi="맑은 고딕"/>
                    <w:sz w:val="18"/>
                  </w:rPr>
                </w:rPrChange>
              </w:rPr>
            </w:pPr>
            <w:r w:rsidRPr="003D1EC1">
              <w:rPr>
                <w:rStyle w:val="normaltextrun"/>
                <w:rFonts w:ascii="Times New Roman" w:hAnsi="Times New Roman" w:cs="Times New Roman"/>
                <w:sz w:val="22"/>
                <w:szCs w:val="22"/>
              </w:rPr>
              <w:t>Teл.: +36 1 231 0493</w:t>
            </w:r>
            <w:r w:rsidRPr="00126678">
              <w:rPr>
                <w:rStyle w:val="eop"/>
                <w:rFonts w:ascii="Times New Roman" w:hAnsi="Times New Roman" w:cs="Times New Roman"/>
                <w:sz w:val="22"/>
                <w:szCs w:val="22"/>
                <w:rPrChange w:id="1859" w:author="만든 이">
                  <w:rPr>
                    <w:rStyle w:val="eop"/>
                    <w:sz w:val="22"/>
                  </w:rPr>
                </w:rPrChange>
              </w:rPr>
              <w:t> </w:t>
            </w:r>
          </w:p>
          <w:p w14:paraId="538AB5E5" w14:textId="43331D19" w:rsidR="00021B69" w:rsidRPr="003D1EC1" w:rsidRDefault="00021B69" w:rsidP="00021B69">
            <w:r w:rsidRPr="003D1EC1">
              <w:rPr>
                <w:rStyle w:val="eop"/>
              </w:rPr>
              <w:t> </w:t>
            </w:r>
          </w:p>
        </w:tc>
        <w:tc>
          <w:tcPr>
            <w:tcW w:w="4536" w:type="dxa"/>
            <w:gridSpan w:val="2"/>
          </w:tcPr>
          <w:p w14:paraId="1AF02AC4" w14:textId="77777777" w:rsidR="00021B69" w:rsidRPr="00126678" w:rsidRDefault="00021B69" w:rsidP="00021B69">
            <w:pPr>
              <w:pStyle w:val="paragraph"/>
              <w:spacing w:before="0" w:beforeAutospacing="0" w:after="0" w:afterAutospacing="0"/>
              <w:textAlignment w:val="baseline"/>
              <w:divId w:val="1654144392"/>
              <w:rPr>
                <w:rFonts w:ascii="Times New Roman" w:hAnsi="Times New Roman" w:cs="Times New Roman"/>
                <w:sz w:val="22"/>
                <w:szCs w:val="22"/>
                <w:rPrChange w:id="1860" w:author="만든 이">
                  <w:rPr>
                    <w:rFonts w:ascii="맑은 고딕" w:hAnsi="맑은 고딕"/>
                    <w:sz w:val="18"/>
                  </w:rPr>
                </w:rPrChange>
              </w:rPr>
            </w:pPr>
            <w:r w:rsidRPr="003D1EC1">
              <w:rPr>
                <w:rStyle w:val="normaltextrun"/>
                <w:rFonts w:ascii="Times New Roman" w:hAnsi="Times New Roman" w:cs="Times New Roman"/>
                <w:b/>
                <w:sz w:val="22"/>
                <w:szCs w:val="22"/>
              </w:rPr>
              <w:t>Luxembourg/Luxemburg</w:t>
            </w:r>
            <w:r w:rsidRPr="00126678">
              <w:rPr>
                <w:rStyle w:val="eop"/>
                <w:rFonts w:ascii="Times New Roman" w:hAnsi="Times New Roman" w:cs="Times New Roman"/>
                <w:sz w:val="22"/>
                <w:szCs w:val="22"/>
                <w:rPrChange w:id="1861" w:author="만든 이">
                  <w:rPr>
                    <w:rStyle w:val="eop"/>
                    <w:sz w:val="22"/>
                  </w:rPr>
                </w:rPrChange>
              </w:rPr>
              <w:t> </w:t>
            </w:r>
          </w:p>
          <w:p w14:paraId="0AA55D26" w14:textId="77777777" w:rsidR="00021B69" w:rsidRPr="00126678" w:rsidRDefault="00021B69" w:rsidP="00021B69">
            <w:pPr>
              <w:pStyle w:val="paragraph"/>
              <w:spacing w:before="0" w:beforeAutospacing="0" w:after="0" w:afterAutospacing="0"/>
              <w:textAlignment w:val="baseline"/>
              <w:divId w:val="356346452"/>
              <w:rPr>
                <w:rFonts w:ascii="Times New Roman" w:hAnsi="Times New Roman" w:cs="Times New Roman"/>
                <w:sz w:val="22"/>
                <w:szCs w:val="22"/>
                <w:rPrChange w:id="186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1863" w:author="만든 이">
                  <w:rPr>
                    <w:rStyle w:val="eop"/>
                    <w:sz w:val="22"/>
                  </w:rPr>
                </w:rPrChange>
              </w:rPr>
              <w:t> </w:t>
            </w:r>
          </w:p>
          <w:p w14:paraId="04F33A46" w14:textId="77777777" w:rsidR="00021B69" w:rsidRPr="00126678" w:rsidRDefault="00021B69" w:rsidP="00021B69">
            <w:pPr>
              <w:pStyle w:val="paragraph"/>
              <w:spacing w:before="0" w:beforeAutospacing="0" w:after="0" w:afterAutospacing="0"/>
              <w:textAlignment w:val="baseline"/>
              <w:divId w:val="1341466346"/>
              <w:rPr>
                <w:rFonts w:ascii="Times New Roman" w:hAnsi="Times New Roman" w:cs="Times New Roman"/>
                <w:sz w:val="22"/>
                <w:szCs w:val="22"/>
                <w:rPrChange w:id="1864"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1865" w:author="만든 이">
                  <w:rPr>
                    <w:rStyle w:val="eop"/>
                    <w:sz w:val="22"/>
                  </w:rPr>
                </w:rPrChange>
              </w:rPr>
              <w:t> </w:t>
            </w:r>
          </w:p>
          <w:p w14:paraId="020F3D24" w14:textId="77777777" w:rsidR="00021B69" w:rsidRPr="00126678" w:rsidRDefault="00021B69" w:rsidP="00021B69">
            <w:pPr>
              <w:pStyle w:val="paragraph"/>
              <w:spacing w:before="0" w:beforeAutospacing="0" w:after="0" w:afterAutospacing="0"/>
              <w:textAlignment w:val="baseline"/>
              <w:divId w:val="1761752605"/>
              <w:rPr>
                <w:rFonts w:ascii="Times New Roman" w:hAnsi="Times New Roman" w:cs="Times New Roman"/>
                <w:sz w:val="22"/>
                <w:szCs w:val="22"/>
                <w:rPrChange w:id="1866" w:author="만든 이">
                  <w:rPr>
                    <w:rFonts w:ascii="맑은 고딕" w:hAnsi="맑은 고딕"/>
                    <w:sz w:val="18"/>
                  </w:rPr>
                </w:rPrChange>
              </w:rPr>
            </w:pPr>
            <w:r w:rsidRPr="00126678">
              <w:rPr>
                <w:rFonts w:ascii="Times New Roman" w:hAnsi="Times New Roman" w:cs="Times New Roman"/>
                <w:sz w:val="22"/>
                <w:szCs w:val="22"/>
                <w:rPrChange w:id="1867" w:author="만든 이">
                  <w:rPr/>
                </w:rPrChange>
              </w:rPr>
              <w:fldChar w:fldCharType="begin"/>
            </w:r>
            <w:r w:rsidRPr="00126678">
              <w:rPr>
                <w:rFonts w:ascii="Times New Roman" w:hAnsi="Times New Roman" w:cs="Times New Roman"/>
                <w:sz w:val="22"/>
                <w:szCs w:val="22"/>
                <w:rPrChange w:id="1868"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1869"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1870" w:author="만든 이">
                  <w:rPr/>
                </w:rPrChange>
              </w:rPr>
              <w:fldChar w:fldCharType="end"/>
            </w:r>
            <w:r w:rsidRPr="00126678">
              <w:rPr>
                <w:rStyle w:val="eop"/>
                <w:rFonts w:ascii="Times New Roman" w:hAnsi="Times New Roman" w:cs="Times New Roman"/>
                <w:sz w:val="22"/>
                <w:szCs w:val="22"/>
                <w:rPrChange w:id="1871" w:author="만든 이">
                  <w:rPr>
                    <w:rStyle w:val="eop"/>
                    <w:sz w:val="22"/>
                  </w:rPr>
                </w:rPrChange>
              </w:rPr>
              <w:t> </w:t>
            </w:r>
          </w:p>
          <w:p w14:paraId="5E0B9AF6" w14:textId="1DA939EA" w:rsidR="00021B69" w:rsidRPr="003D1EC1" w:rsidRDefault="00021B69" w:rsidP="00021B69">
            <w:r w:rsidRPr="003D1EC1">
              <w:rPr>
                <w:rStyle w:val="eop"/>
              </w:rPr>
              <w:t> </w:t>
            </w:r>
          </w:p>
        </w:tc>
      </w:tr>
      <w:tr w:rsidR="00021B69" w:rsidRPr="003D1EC1" w14:paraId="7BC69624" w14:textId="77777777" w:rsidTr="00416368">
        <w:trPr>
          <w:cantSplit/>
        </w:trPr>
        <w:tc>
          <w:tcPr>
            <w:tcW w:w="4535" w:type="dxa"/>
          </w:tcPr>
          <w:p w14:paraId="001F8375" w14:textId="77777777" w:rsidR="00021B69" w:rsidRPr="00126678" w:rsidRDefault="00021B69" w:rsidP="00021B69">
            <w:pPr>
              <w:pStyle w:val="paragraph"/>
              <w:spacing w:before="0" w:beforeAutospacing="0" w:after="0" w:afterAutospacing="0"/>
              <w:textAlignment w:val="baseline"/>
              <w:divId w:val="2116517857"/>
              <w:rPr>
                <w:rFonts w:ascii="Times New Roman" w:hAnsi="Times New Roman" w:cs="Times New Roman"/>
                <w:sz w:val="22"/>
                <w:szCs w:val="22"/>
                <w:rPrChange w:id="1872" w:author="만든 이">
                  <w:rPr>
                    <w:rFonts w:ascii="맑은 고딕" w:hAnsi="맑은 고딕"/>
                    <w:sz w:val="18"/>
                  </w:rPr>
                </w:rPrChange>
              </w:rPr>
            </w:pPr>
            <w:r w:rsidRPr="003D1EC1">
              <w:rPr>
                <w:rStyle w:val="normaltextrun"/>
                <w:rFonts w:ascii="Times New Roman" w:hAnsi="Times New Roman" w:cs="Times New Roman"/>
                <w:b/>
                <w:sz w:val="22"/>
                <w:szCs w:val="22"/>
              </w:rPr>
              <w:t>Česká republika</w:t>
            </w:r>
            <w:r w:rsidRPr="00126678">
              <w:rPr>
                <w:rStyle w:val="eop"/>
                <w:rFonts w:ascii="Times New Roman" w:hAnsi="Times New Roman" w:cs="Times New Roman"/>
                <w:sz w:val="22"/>
                <w:szCs w:val="22"/>
                <w:rPrChange w:id="1873" w:author="만든 이">
                  <w:rPr>
                    <w:rStyle w:val="eop"/>
                    <w:sz w:val="22"/>
                  </w:rPr>
                </w:rPrChange>
              </w:rPr>
              <w:t> </w:t>
            </w:r>
          </w:p>
          <w:p w14:paraId="5402C185" w14:textId="77777777" w:rsidR="00021B69" w:rsidRPr="00126678" w:rsidRDefault="00021B69" w:rsidP="00021B69">
            <w:pPr>
              <w:pStyle w:val="paragraph"/>
              <w:spacing w:before="0" w:beforeAutospacing="0" w:after="0" w:afterAutospacing="0"/>
              <w:textAlignment w:val="baseline"/>
              <w:divId w:val="31350734"/>
              <w:rPr>
                <w:rFonts w:ascii="Times New Roman" w:hAnsi="Times New Roman" w:cs="Times New Roman"/>
                <w:sz w:val="22"/>
                <w:szCs w:val="22"/>
                <w:rPrChange w:id="187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875" w:author="만든 이">
                  <w:rPr>
                    <w:rStyle w:val="eop"/>
                    <w:sz w:val="22"/>
                  </w:rPr>
                </w:rPrChange>
              </w:rPr>
              <w:t> </w:t>
            </w:r>
          </w:p>
          <w:p w14:paraId="08C6F6FE" w14:textId="77777777" w:rsidR="00021B69" w:rsidRPr="00126678" w:rsidRDefault="00021B69" w:rsidP="00021B69">
            <w:pPr>
              <w:pStyle w:val="paragraph"/>
              <w:spacing w:before="0" w:beforeAutospacing="0" w:after="0" w:afterAutospacing="0"/>
              <w:textAlignment w:val="baseline"/>
              <w:divId w:val="1938324870"/>
              <w:rPr>
                <w:rFonts w:ascii="Times New Roman" w:hAnsi="Times New Roman" w:cs="Times New Roman"/>
                <w:sz w:val="22"/>
                <w:szCs w:val="22"/>
                <w:rPrChange w:id="1876"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1877" w:author="만든 이">
                  <w:rPr>
                    <w:rStyle w:val="eop"/>
                    <w:sz w:val="22"/>
                  </w:rPr>
                </w:rPrChange>
              </w:rPr>
              <w:t> </w:t>
            </w:r>
          </w:p>
          <w:p w14:paraId="6A767E29" w14:textId="53FE30CF" w:rsidR="00021B69" w:rsidRPr="003D1EC1" w:rsidRDefault="00021B69" w:rsidP="00021B69">
            <w:r w:rsidRPr="003D1EC1">
              <w:rPr>
                <w:rStyle w:val="eop"/>
              </w:rPr>
              <w:t> </w:t>
            </w:r>
          </w:p>
        </w:tc>
        <w:tc>
          <w:tcPr>
            <w:tcW w:w="4536" w:type="dxa"/>
            <w:gridSpan w:val="2"/>
          </w:tcPr>
          <w:p w14:paraId="59A35A6D" w14:textId="77777777" w:rsidR="00021B69" w:rsidRPr="00126678" w:rsidRDefault="00021B69" w:rsidP="00021B69">
            <w:pPr>
              <w:pStyle w:val="paragraph"/>
              <w:spacing w:before="0" w:beforeAutospacing="0" w:after="0" w:afterAutospacing="0"/>
              <w:textAlignment w:val="baseline"/>
              <w:divId w:val="1961757880"/>
              <w:rPr>
                <w:rFonts w:ascii="Times New Roman" w:hAnsi="Times New Roman" w:cs="Times New Roman"/>
                <w:sz w:val="22"/>
                <w:szCs w:val="22"/>
                <w:rPrChange w:id="1878" w:author="만든 이">
                  <w:rPr>
                    <w:rFonts w:ascii="맑은 고딕" w:hAnsi="맑은 고딕"/>
                    <w:sz w:val="18"/>
                  </w:rPr>
                </w:rPrChange>
              </w:rPr>
            </w:pPr>
            <w:r w:rsidRPr="003D1EC1">
              <w:rPr>
                <w:rStyle w:val="normaltextrun"/>
                <w:rFonts w:ascii="Times New Roman" w:hAnsi="Times New Roman" w:cs="Times New Roman"/>
                <w:b/>
                <w:sz w:val="22"/>
                <w:szCs w:val="22"/>
              </w:rPr>
              <w:t>Magyarország</w:t>
            </w:r>
            <w:r w:rsidRPr="00126678">
              <w:rPr>
                <w:rStyle w:val="eop"/>
                <w:rFonts w:ascii="Times New Roman" w:hAnsi="Times New Roman" w:cs="Times New Roman"/>
                <w:sz w:val="22"/>
                <w:szCs w:val="22"/>
                <w:rPrChange w:id="1879" w:author="만든 이">
                  <w:rPr>
                    <w:rStyle w:val="eop"/>
                    <w:sz w:val="22"/>
                  </w:rPr>
                </w:rPrChange>
              </w:rPr>
              <w:t> </w:t>
            </w:r>
          </w:p>
          <w:p w14:paraId="6AD0F0A5" w14:textId="77777777" w:rsidR="00021B69" w:rsidRPr="00126678" w:rsidRDefault="00021B69" w:rsidP="00021B69">
            <w:pPr>
              <w:pStyle w:val="paragraph"/>
              <w:spacing w:before="0" w:beforeAutospacing="0" w:after="0" w:afterAutospacing="0"/>
              <w:textAlignment w:val="baseline"/>
              <w:divId w:val="1922641092"/>
              <w:rPr>
                <w:rFonts w:ascii="Times New Roman" w:hAnsi="Times New Roman" w:cs="Times New Roman"/>
                <w:sz w:val="22"/>
                <w:szCs w:val="22"/>
                <w:rPrChange w:id="188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881" w:author="만든 이">
                  <w:rPr>
                    <w:rStyle w:val="eop"/>
                    <w:sz w:val="22"/>
                  </w:rPr>
                </w:rPrChange>
              </w:rPr>
              <w:t> </w:t>
            </w:r>
          </w:p>
          <w:p w14:paraId="6CACDD1B" w14:textId="77777777" w:rsidR="00021B69" w:rsidRPr="00126678" w:rsidRDefault="00021B69" w:rsidP="00021B69">
            <w:pPr>
              <w:pStyle w:val="paragraph"/>
              <w:spacing w:before="0" w:beforeAutospacing="0" w:after="0" w:afterAutospacing="0"/>
              <w:textAlignment w:val="baseline"/>
              <w:divId w:val="1715887587"/>
              <w:rPr>
                <w:rFonts w:ascii="Times New Roman" w:hAnsi="Times New Roman" w:cs="Times New Roman"/>
                <w:sz w:val="22"/>
                <w:szCs w:val="22"/>
                <w:rPrChange w:id="1882"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1883" w:author="만든 이">
                  <w:rPr>
                    <w:rStyle w:val="eop"/>
                    <w:sz w:val="22"/>
                  </w:rPr>
                </w:rPrChange>
              </w:rPr>
              <w:t> </w:t>
            </w:r>
          </w:p>
          <w:p w14:paraId="1085E59E" w14:textId="3EAB35B1" w:rsidR="00021B69" w:rsidRPr="003D1EC1" w:rsidRDefault="00021B69" w:rsidP="00021B69">
            <w:r w:rsidRPr="003D1EC1">
              <w:rPr>
                <w:rStyle w:val="eop"/>
              </w:rPr>
              <w:t> </w:t>
            </w:r>
          </w:p>
        </w:tc>
      </w:tr>
      <w:tr w:rsidR="00021B69" w:rsidRPr="003D1EC1" w14:paraId="46972CF7" w14:textId="77777777" w:rsidTr="00416368">
        <w:trPr>
          <w:cantSplit/>
        </w:trPr>
        <w:tc>
          <w:tcPr>
            <w:tcW w:w="4535" w:type="dxa"/>
          </w:tcPr>
          <w:p w14:paraId="75647CCD" w14:textId="77777777" w:rsidR="00021B69" w:rsidRPr="00126678" w:rsidRDefault="00021B69" w:rsidP="00021B69">
            <w:pPr>
              <w:pStyle w:val="paragraph"/>
              <w:spacing w:before="0" w:beforeAutospacing="0" w:after="0" w:afterAutospacing="0"/>
              <w:textAlignment w:val="baseline"/>
              <w:divId w:val="318311207"/>
              <w:rPr>
                <w:rFonts w:ascii="Times New Roman" w:hAnsi="Times New Roman" w:cs="Times New Roman"/>
                <w:sz w:val="22"/>
                <w:szCs w:val="22"/>
                <w:rPrChange w:id="1884" w:author="만든 이">
                  <w:rPr>
                    <w:rFonts w:ascii="맑은 고딕" w:hAnsi="맑은 고딕"/>
                    <w:sz w:val="18"/>
                  </w:rPr>
                </w:rPrChange>
              </w:rPr>
            </w:pPr>
            <w:r w:rsidRPr="003D1EC1">
              <w:rPr>
                <w:rStyle w:val="normaltextrun"/>
                <w:rFonts w:ascii="Times New Roman" w:hAnsi="Times New Roman" w:cs="Times New Roman"/>
                <w:b/>
                <w:sz w:val="22"/>
                <w:szCs w:val="22"/>
              </w:rPr>
              <w:t>Danmark</w:t>
            </w:r>
            <w:r w:rsidRPr="00126678">
              <w:rPr>
                <w:rStyle w:val="eop"/>
                <w:rFonts w:ascii="Times New Roman" w:hAnsi="Times New Roman" w:cs="Times New Roman"/>
                <w:sz w:val="22"/>
                <w:szCs w:val="22"/>
                <w:rPrChange w:id="1885" w:author="만든 이">
                  <w:rPr>
                    <w:rStyle w:val="eop"/>
                    <w:sz w:val="22"/>
                  </w:rPr>
                </w:rPrChange>
              </w:rPr>
              <w:t> </w:t>
            </w:r>
          </w:p>
          <w:p w14:paraId="2B14B1CB" w14:textId="77777777" w:rsidR="00021B69" w:rsidRPr="00126678" w:rsidRDefault="00021B69" w:rsidP="00021B69">
            <w:pPr>
              <w:pStyle w:val="paragraph"/>
              <w:spacing w:before="0" w:beforeAutospacing="0" w:after="0" w:afterAutospacing="0"/>
              <w:textAlignment w:val="baseline"/>
              <w:divId w:val="1784377128"/>
              <w:rPr>
                <w:rFonts w:ascii="Times New Roman" w:hAnsi="Times New Roman" w:cs="Times New Roman"/>
                <w:sz w:val="22"/>
                <w:szCs w:val="22"/>
                <w:rPrChange w:id="188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Denmark ApS</w:t>
            </w:r>
            <w:r w:rsidRPr="00126678">
              <w:rPr>
                <w:rStyle w:val="eop"/>
                <w:rFonts w:ascii="Times New Roman" w:hAnsi="Times New Roman" w:cs="Times New Roman"/>
                <w:sz w:val="22"/>
                <w:szCs w:val="22"/>
                <w:rPrChange w:id="1887" w:author="만든 이">
                  <w:rPr>
                    <w:rStyle w:val="eop"/>
                    <w:sz w:val="22"/>
                  </w:rPr>
                </w:rPrChange>
              </w:rPr>
              <w:t> </w:t>
            </w:r>
          </w:p>
          <w:p w14:paraId="53F5932F" w14:textId="77777777" w:rsidR="00021B69" w:rsidRPr="00126678" w:rsidRDefault="00021B69" w:rsidP="00021B69">
            <w:pPr>
              <w:pStyle w:val="paragraph"/>
              <w:spacing w:before="0" w:beforeAutospacing="0" w:after="0" w:afterAutospacing="0"/>
              <w:textAlignment w:val="baseline"/>
              <w:divId w:val="27995231"/>
              <w:rPr>
                <w:rFonts w:ascii="Times New Roman" w:hAnsi="Times New Roman" w:cs="Times New Roman"/>
                <w:sz w:val="22"/>
                <w:szCs w:val="22"/>
                <w:rPrChange w:id="1888" w:author="만든 이">
                  <w:rPr>
                    <w:rFonts w:ascii="맑은 고딕" w:hAnsi="맑은 고딕"/>
                    <w:sz w:val="18"/>
                  </w:rPr>
                </w:rPrChange>
              </w:rPr>
            </w:pPr>
            <w:r w:rsidRPr="00126678">
              <w:rPr>
                <w:rFonts w:ascii="Times New Roman" w:hAnsi="Times New Roman" w:cs="Times New Roman"/>
                <w:sz w:val="22"/>
                <w:szCs w:val="22"/>
                <w:rPrChange w:id="1889" w:author="만든 이">
                  <w:rPr/>
                </w:rPrChange>
              </w:rPr>
              <w:fldChar w:fldCharType="begin"/>
            </w:r>
            <w:r w:rsidRPr="00126678">
              <w:rPr>
                <w:rFonts w:ascii="Times New Roman" w:hAnsi="Times New Roman" w:cs="Times New Roman"/>
                <w:sz w:val="22"/>
                <w:szCs w:val="22"/>
                <w:rPrChange w:id="1890" w:author="만든 이">
                  <w:rPr/>
                </w:rPrChange>
              </w:rPr>
              <w:instrText>HYPERLINK "mailto:Contact_dk@celltrionhc.com"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1891" w:author="만든 이">
                  <w:rPr/>
                </w:rPrChange>
              </w:rPr>
              <w:fldChar w:fldCharType="separate"/>
            </w:r>
            <w:r w:rsidRPr="003D1EC1">
              <w:rPr>
                <w:rStyle w:val="normaltextrun"/>
                <w:rFonts w:ascii="Times New Roman" w:hAnsi="Times New Roman" w:cs="Times New Roman"/>
                <w:color w:val="0563C1"/>
                <w:sz w:val="22"/>
                <w:szCs w:val="22"/>
                <w:u w:val="single"/>
              </w:rPr>
              <w:t>Contact_dk@celltrionhc.com</w:t>
            </w:r>
            <w:r w:rsidRPr="00126678">
              <w:rPr>
                <w:rFonts w:ascii="Times New Roman" w:hAnsi="Times New Roman" w:cs="Times New Roman"/>
                <w:sz w:val="22"/>
                <w:szCs w:val="22"/>
                <w:rPrChange w:id="1892" w:author="만든 이">
                  <w:rPr/>
                </w:rPrChange>
              </w:rPr>
              <w:fldChar w:fldCharType="end"/>
            </w:r>
            <w:r w:rsidRPr="00126678">
              <w:rPr>
                <w:rStyle w:val="eop"/>
                <w:rFonts w:ascii="Times New Roman" w:hAnsi="Times New Roman" w:cs="Times New Roman"/>
                <w:sz w:val="22"/>
                <w:szCs w:val="22"/>
                <w:rPrChange w:id="1893" w:author="만든 이">
                  <w:rPr>
                    <w:rStyle w:val="eop"/>
                    <w:sz w:val="22"/>
                  </w:rPr>
                </w:rPrChange>
              </w:rPr>
              <w:t> </w:t>
            </w:r>
          </w:p>
          <w:p w14:paraId="2315292F" w14:textId="77777777" w:rsidR="00021B69" w:rsidRDefault="00184427" w:rsidP="00021B69">
            <w:pPr>
              <w:rPr>
                <w:ins w:id="1894" w:author="만든 이"/>
                <w:rStyle w:val="eop"/>
                <w:rFonts w:eastAsia="맑은 고딕"/>
                <w:lang w:eastAsia="ko-KR"/>
              </w:rPr>
            </w:pPr>
            <w:r w:rsidRPr="003D1EC1">
              <w:rPr>
                <w:rStyle w:val="eop"/>
              </w:rPr>
              <w:t>Tlf: +45 3535 2989 </w:t>
            </w:r>
          </w:p>
          <w:p w14:paraId="2638E480" w14:textId="027E8601" w:rsidR="003D1EC1" w:rsidRPr="00126678" w:rsidRDefault="003D1EC1" w:rsidP="00021B69">
            <w:pPr>
              <w:rPr>
                <w:rFonts w:eastAsia="맑은 고딕"/>
                <w:lang w:eastAsia="ko-KR"/>
                <w:rPrChange w:id="1895" w:author="만든 이">
                  <w:rPr/>
                </w:rPrChange>
              </w:rPr>
            </w:pPr>
          </w:p>
        </w:tc>
        <w:tc>
          <w:tcPr>
            <w:tcW w:w="4536" w:type="dxa"/>
            <w:gridSpan w:val="2"/>
          </w:tcPr>
          <w:p w14:paraId="4CFAB1C6" w14:textId="77777777" w:rsidR="00021B69" w:rsidRPr="00126678" w:rsidRDefault="00021B69" w:rsidP="00021B69">
            <w:pPr>
              <w:pStyle w:val="paragraph"/>
              <w:spacing w:before="0" w:beforeAutospacing="0" w:after="0" w:afterAutospacing="0"/>
              <w:textAlignment w:val="baseline"/>
              <w:divId w:val="1044326871"/>
              <w:rPr>
                <w:rFonts w:ascii="Times New Roman" w:hAnsi="Times New Roman" w:cs="Times New Roman"/>
                <w:sz w:val="22"/>
                <w:szCs w:val="22"/>
                <w:rPrChange w:id="1896" w:author="만든 이">
                  <w:rPr>
                    <w:rFonts w:ascii="맑은 고딕" w:hAnsi="맑은 고딕"/>
                    <w:sz w:val="18"/>
                  </w:rPr>
                </w:rPrChange>
              </w:rPr>
            </w:pPr>
            <w:r w:rsidRPr="003D1EC1">
              <w:rPr>
                <w:rStyle w:val="normaltextrun"/>
                <w:rFonts w:ascii="Times New Roman" w:hAnsi="Times New Roman" w:cs="Times New Roman"/>
                <w:b/>
                <w:sz w:val="22"/>
                <w:szCs w:val="22"/>
              </w:rPr>
              <w:t>Malta</w:t>
            </w:r>
            <w:r w:rsidRPr="00126678">
              <w:rPr>
                <w:rStyle w:val="eop"/>
                <w:rFonts w:ascii="Times New Roman" w:hAnsi="Times New Roman" w:cs="Times New Roman"/>
                <w:sz w:val="22"/>
                <w:szCs w:val="22"/>
                <w:rPrChange w:id="1897" w:author="만든 이">
                  <w:rPr>
                    <w:rStyle w:val="eop"/>
                    <w:sz w:val="22"/>
                  </w:rPr>
                </w:rPrChange>
              </w:rPr>
              <w:t> </w:t>
            </w:r>
          </w:p>
          <w:p w14:paraId="4882CA27" w14:textId="77777777" w:rsidR="00021B69" w:rsidRPr="00126678" w:rsidRDefault="00021B69" w:rsidP="00021B69">
            <w:pPr>
              <w:pStyle w:val="paragraph"/>
              <w:spacing w:before="0" w:beforeAutospacing="0" w:after="0" w:afterAutospacing="0"/>
              <w:textAlignment w:val="baseline"/>
              <w:divId w:val="816843511"/>
              <w:rPr>
                <w:rFonts w:ascii="Times New Roman" w:hAnsi="Times New Roman" w:cs="Times New Roman"/>
                <w:sz w:val="22"/>
                <w:szCs w:val="22"/>
                <w:rPrChange w:id="1898" w:author="만든 이">
                  <w:rPr>
                    <w:rFonts w:ascii="맑은 고딕" w:hAnsi="맑은 고딕"/>
                    <w:sz w:val="18"/>
                  </w:rPr>
                </w:rPrChange>
              </w:rPr>
            </w:pPr>
            <w:r w:rsidRPr="003D1EC1">
              <w:rPr>
                <w:rStyle w:val="normaltextrun"/>
                <w:rFonts w:ascii="Times New Roman" w:hAnsi="Times New Roman" w:cs="Times New Roman"/>
                <w:sz w:val="22"/>
                <w:szCs w:val="22"/>
              </w:rPr>
              <w:t>Mint Health Ltd.</w:t>
            </w:r>
            <w:r w:rsidRPr="00126678">
              <w:rPr>
                <w:rStyle w:val="eop"/>
                <w:rFonts w:ascii="Times New Roman" w:hAnsi="Times New Roman" w:cs="Times New Roman"/>
                <w:sz w:val="22"/>
                <w:szCs w:val="22"/>
                <w:rPrChange w:id="1899" w:author="만든 이">
                  <w:rPr>
                    <w:rStyle w:val="eop"/>
                    <w:sz w:val="22"/>
                  </w:rPr>
                </w:rPrChange>
              </w:rPr>
              <w:t> </w:t>
            </w:r>
          </w:p>
          <w:p w14:paraId="5C92101C" w14:textId="77777777" w:rsidR="00021B69" w:rsidRPr="00126678" w:rsidRDefault="00021B69" w:rsidP="00021B69">
            <w:pPr>
              <w:pStyle w:val="paragraph"/>
              <w:spacing w:before="0" w:beforeAutospacing="0" w:after="0" w:afterAutospacing="0"/>
              <w:textAlignment w:val="baseline"/>
              <w:divId w:val="541290176"/>
              <w:rPr>
                <w:rFonts w:ascii="Times New Roman" w:hAnsi="Times New Roman" w:cs="Times New Roman"/>
                <w:sz w:val="22"/>
                <w:szCs w:val="22"/>
                <w:rPrChange w:id="1900" w:author="만든 이">
                  <w:rPr>
                    <w:rFonts w:ascii="맑은 고딕" w:hAnsi="맑은 고딕"/>
                    <w:sz w:val="18"/>
                  </w:rPr>
                </w:rPrChange>
              </w:rPr>
            </w:pPr>
            <w:r w:rsidRPr="003D1EC1">
              <w:rPr>
                <w:rStyle w:val="normaltextrun"/>
                <w:rFonts w:ascii="Times New Roman" w:hAnsi="Times New Roman" w:cs="Times New Roman"/>
                <w:sz w:val="22"/>
                <w:szCs w:val="22"/>
              </w:rPr>
              <w:t>Tel: +356 2093 9800</w:t>
            </w:r>
            <w:r w:rsidRPr="00126678">
              <w:rPr>
                <w:rStyle w:val="eop"/>
                <w:rFonts w:ascii="Times New Roman" w:hAnsi="Times New Roman" w:cs="Times New Roman"/>
                <w:sz w:val="22"/>
                <w:szCs w:val="22"/>
                <w:rPrChange w:id="1901" w:author="만든 이">
                  <w:rPr>
                    <w:rStyle w:val="eop"/>
                    <w:sz w:val="22"/>
                  </w:rPr>
                </w:rPrChange>
              </w:rPr>
              <w:t> </w:t>
            </w:r>
          </w:p>
          <w:p w14:paraId="0FA84CCE" w14:textId="6A80E91F" w:rsidR="00021B69" w:rsidRPr="003D1EC1" w:rsidRDefault="00021B69" w:rsidP="00021B69">
            <w:r w:rsidRPr="003D1EC1">
              <w:rPr>
                <w:rStyle w:val="eop"/>
              </w:rPr>
              <w:t> </w:t>
            </w:r>
          </w:p>
        </w:tc>
      </w:tr>
      <w:tr w:rsidR="001870A8" w:rsidRPr="003D1EC1" w:rsidDel="003D1EC1" w14:paraId="73FCD60A" w14:textId="0C6C21F6" w:rsidTr="00416368">
        <w:trPr>
          <w:gridAfter w:val="1"/>
          <w:wAfter w:w="45" w:type="dxa"/>
          <w:cantSplit/>
          <w:del w:id="1902" w:author="만든 이"/>
        </w:trPr>
        <w:tc>
          <w:tcPr>
            <w:tcW w:w="4535" w:type="dxa"/>
          </w:tcPr>
          <w:p w14:paraId="3879270A" w14:textId="61357CC3" w:rsidR="001870A8" w:rsidRPr="00126678" w:rsidDel="003D1EC1" w:rsidRDefault="001870A8" w:rsidP="00021B69">
            <w:pPr>
              <w:pStyle w:val="paragraph"/>
              <w:spacing w:before="0" w:beforeAutospacing="0" w:after="0" w:afterAutospacing="0"/>
              <w:ind w:left="220" w:right="220"/>
              <w:textAlignment w:val="baseline"/>
              <w:rPr>
                <w:del w:id="1903" w:author="만든 이"/>
                <w:rStyle w:val="normaltextrun"/>
                <w:rFonts w:ascii="Times New Roman" w:hAnsi="Times New Roman" w:cs="Times New Roman"/>
                <w:b/>
                <w:sz w:val="22"/>
                <w:szCs w:val="22"/>
                <w:rPrChange w:id="1904" w:author="만든 이">
                  <w:rPr>
                    <w:del w:id="1905" w:author="만든 이"/>
                    <w:rStyle w:val="normaltextrun"/>
                    <w:rFonts w:ascii="Times New Roman" w:hAnsi="Times New Roman" w:cs="Times New Roman"/>
                    <w:b/>
                    <w:sz w:val="22"/>
                    <w:szCs w:val="22"/>
                    <w:lang w:eastAsia="zh-CN"/>
                  </w:rPr>
                </w:rPrChange>
              </w:rPr>
            </w:pPr>
          </w:p>
        </w:tc>
        <w:tc>
          <w:tcPr>
            <w:tcW w:w="4536" w:type="dxa"/>
          </w:tcPr>
          <w:p w14:paraId="1ADB8EAA" w14:textId="5C0023D9" w:rsidR="001870A8" w:rsidRPr="003D1EC1" w:rsidDel="003D1EC1" w:rsidRDefault="001870A8" w:rsidP="00021B69">
            <w:pPr>
              <w:pStyle w:val="paragraph"/>
              <w:spacing w:before="0" w:beforeAutospacing="0" w:after="0" w:afterAutospacing="0"/>
              <w:ind w:left="220" w:right="220"/>
              <w:textAlignment w:val="baseline"/>
              <w:rPr>
                <w:del w:id="1906" w:author="만든 이"/>
                <w:rStyle w:val="normaltextrun"/>
                <w:rFonts w:ascii="Times New Roman" w:hAnsi="Times New Roman" w:cs="Times New Roman"/>
                <w:b/>
                <w:sz w:val="22"/>
                <w:szCs w:val="22"/>
              </w:rPr>
            </w:pPr>
          </w:p>
        </w:tc>
      </w:tr>
      <w:tr w:rsidR="00021B69" w:rsidRPr="003D1EC1" w14:paraId="5BB17B38" w14:textId="77777777" w:rsidTr="00416368">
        <w:trPr>
          <w:cantSplit/>
        </w:trPr>
        <w:tc>
          <w:tcPr>
            <w:tcW w:w="4535" w:type="dxa"/>
          </w:tcPr>
          <w:p w14:paraId="6E7C3A21" w14:textId="77777777" w:rsidR="00021B69" w:rsidRPr="00126678" w:rsidRDefault="00021B69" w:rsidP="00021B69">
            <w:pPr>
              <w:pStyle w:val="paragraph"/>
              <w:spacing w:before="0" w:beforeAutospacing="0" w:after="0" w:afterAutospacing="0"/>
              <w:textAlignment w:val="baseline"/>
              <w:divId w:val="341321480"/>
              <w:rPr>
                <w:rFonts w:ascii="Times New Roman" w:hAnsi="Times New Roman" w:cs="Times New Roman"/>
                <w:sz w:val="22"/>
                <w:szCs w:val="22"/>
                <w:rPrChange w:id="1907" w:author="만든 이">
                  <w:rPr>
                    <w:rFonts w:ascii="맑은 고딕" w:hAnsi="맑은 고딕"/>
                    <w:sz w:val="18"/>
                  </w:rPr>
                </w:rPrChange>
              </w:rPr>
            </w:pPr>
            <w:r w:rsidRPr="003D1EC1">
              <w:rPr>
                <w:rStyle w:val="normaltextrun"/>
                <w:rFonts w:ascii="Times New Roman" w:hAnsi="Times New Roman" w:cs="Times New Roman"/>
                <w:b/>
                <w:sz w:val="22"/>
                <w:szCs w:val="22"/>
              </w:rPr>
              <w:t>Deutschland</w:t>
            </w:r>
            <w:r w:rsidRPr="00126678">
              <w:rPr>
                <w:rStyle w:val="eop"/>
                <w:rFonts w:ascii="Times New Roman" w:hAnsi="Times New Roman" w:cs="Times New Roman"/>
                <w:sz w:val="22"/>
                <w:szCs w:val="22"/>
                <w:rPrChange w:id="1908" w:author="만든 이">
                  <w:rPr>
                    <w:rStyle w:val="eop"/>
                    <w:sz w:val="22"/>
                  </w:rPr>
                </w:rPrChange>
              </w:rPr>
              <w:t> </w:t>
            </w:r>
          </w:p>
          <w:p w14:paraId="2ECEE519" w14:textId="77777777" w:rsidR="00021B69" w:rsidRPr="00126678" w:rsidRDefault="00021B69" w:rsidP="00021B69">
            <w:pPr>
              <w:pStyle w:val="paragraph"/>
              <w:spacing w:before="0" w:beforeAutospacing="0" w:after="0" w:afterAutospacing="0"/>
              <w:textAlignment w:val="baseline"/>
              <w:divId w:val="1699306352"/>
              <w:rPr>
                <w:rFonts w:ascii="Times New Roman" w:hAnsi="Times New Roman" w:cs="Times New Roman"/>
                <w:sz w:val="22"/>
                <w:szCs w:val="22"/>
                <w:rPrChange w:id="190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Deutschland GmbH</w:t>
            </w:r>
            <w:r w:rsidRPr="00126678">
              <w:rPr>
                <w:rStyle w:val="eop"/>
                <w:rFonts w:ascii="Times New Roman" w:hAnsi="Times New Roman" w:cs="Times New Roman"/>
                <w:sz w:val="22"/>
                <w:szCs w:val="22"/>
                <w:rPrChange w:id="1910" w:author="만든 이">
                  <w:rPr>
                    <w:rStyle w:val="eop"/>
                    <w:sz w:val="22"/>
                  </w:rPr>
                </w:rPrChange>
              </w:rPr>
              <w:t> </w:t>
            </w:r>
          </w:p>
          <w:p w14:paraId="16144085" w14:textId="77777777" w:rsidR="00B16524" w:rsidRPr="003D1EC1" w:rsidRDefault="00021B69" w:rsidP="00021B69">
            <w:pPr>
              <w:pStyle w:val="paragraph"/>
              <w:spacing w:before="0" w:beforeAutospacing="0" w:after="0" w:afterAutospacing="0"/>
              <w:textAlignment w:val="baseline"/>
              <w:divId w:val="1900169716"/>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Tel: +49 303 464 941 50</w:t>
            </w:r>
          </w:p>
          <w:p w14:paraId="1014295F" w14:textId="7CF0905F" w:rsidR="00021B69" w:rsidRPr="00126678" w:rsidRDefault="00021B69" w:rsidP="00783E58">
            <w:pPr>
              <w:pStyle w:val="paragraph"/>
              <w:spacing w:before="0" w:beforeAutospacing="0" w:after="0" w:afterAutospacing="0"/>
              <w:textAlignment w:val="baseline"/>
              <w:divId w:val="1900169716"/>
              <w:rPr>
                <w:rFonts w:ascii="Times New Roman" w:hAnsi="Times New Roman" w:cs="Times New Roman"/>
                <w:sz w:val="22"/>
                <w:szCs w:val="22"/>
                <w:rPrChange w:id="1911" w:author="만든 이">
                  <w:rPr>
                    <w:rFonts w:ascii="맑은 고딕" w:hAnsi="맑은 고딕"/>
                    <w:sz w:val="18"/>
                  </w:rPr>
                </w:rPrChange>
              </w:rPr>
            </w:pPr>
            <w:r w:rsidRPr="003D1EC1">
              <w:rPr>
                <w:rStyle w:val="normaltextrun"/>
                <w:rFonts w:ascii="Times New Roman" w:hAnsi="Times New Roman" w:cs="Times New Roman"/>
                <w:sz w:val="22"/>
                <w:szCs w:val="22"/>
              </w:rPr>
              <w:t xml:space="preserve"> </w:t>
            </w:r>
            <w:r w:rsidRPr="00126678">
              <w:rPr>
                <w:rFonts w:ascii="Times New Roman" w:hAnsi="Times New Roman" w:cs="Times New Roman"/>
                <w:sz w:val="22"/>
                <w:szCs w:val="22"/>
                <w:rPrChange w:id="1912" w:author="만든 이">
                  <w:rPr/>
                </w:rPrChange>
              </w:rPr>
              <w:fldChar w:fldCharType="begin"/>
            </w:r>
            <w:r w:rsidRPr="00126678">
              <w:rPr>
                <w:rFonts w:ascii="Times New Roman" w:hAnsi="Times New Roman" w:cs="Times New Roman"/>
                <w:sz w:val="22"/>
                <w:szCs w:val="22"/>
                <w:rPrChange w:id="1913" w:author="만든 이">
                  <w:rPr/>
                </w:rPrChange>
              </w:rPr>
              <w:instrText>HYPERLINK "mailto:infoDE@celltrionhc.com"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1914" w:author="만든 이">
                  <w:rPr/>
                </w:rPrChange>
              </w:rPr>
              <w:fldChar w:fldCharType="separate"/>
            </w:r>
            <w:r w:rsidRPr="003D1EC1">
              <w:rPr>
                <w:rStyle w:val="normaltextrun"/>
                <w:rFonts w:ascii="Times New Roman" w:hAnsi="Times New Roman" w:cs="Times New Roman"/>
                <w:color w:val="0563C1"/>
                <w:sz w:val="22"/>
                <w:szCs w:val="22"/>
                <w:u w:val="single"/>
              </w:rPr>
              <w:t>infoDE@celltrionhc.com</w:t>
            </w:r>
            <w:r w:rsidRPr="00126678">
              <w:rPr>
                <w:rFonts w:ascii="Times New Roman" w:hAnsi="Times New Roman" w:cs="Times New Roman"/>
                <w:sz w:val="22"/>
                <w:szCs w:val="22"/>
                <w:rPrChange w:id="1915" w:author="만든 이">
                  <w:rPr/>
                </w:rPrChange>
              </w:rPr>
              <w:fldChar w:fldCharType="end"/>
            </w:r>
            <w:r w:rsidRPr="00126678">
              <w:rPr>
                <w:rStyle w:val="eop"/>
                <w:rFonts w:ascii="Times New Roman" w:hAnsi="Times New Roman" w:cs="Times New Roman"/>
                <w:sz w:val="22"/>
                <w:szCs w:val="22"/>
                <w:rPrChange w:id="1916" w:author="만든 이">
                  <w:rPr>
                    <w:rStyle w:val="eop"/>
                    <w:sz w:val="20"/>
                  </w:rPr>
                </w:rPrChange>
              </w:rPr>
              <w:t> </w:t>
            </w:r>
          </w:p>
        </w:tc>
        <w:tc>
          <w:tcPr>
            <w:tcW w:w="4536" w:type="dxa"/>
            <w:gridSpan w:val="2"/>
          </w:tcPr>
          <w:p w14:paraId="19E94F92" w14:textId="77777777" w:rsidR="00021B69" w:rsidRPr="00126678" w:rsidRDefault="00021B69" w:rsidP="00021B69">
            <w:pPr>
              <w:pStyle w:val="paragraph"/>
              <w:spacing w:before="0" w:beforeAutospacing="0" w:after="0" w:afterAutospacing="0"/>
              <w:textAlignment w:val="baseline"/>
              <w:divId w:val="1876304948"/>
              <w:rPr>
                <w:rFonts w:ascii="Times New Roman" w:hAnsi="Times New Roman" w:cs="Times New Roman"/>
                <w:sz w:val="22"/>
                <w:szCs w:val="22"/>
                <w:rPrChange w:id="1917" w:author="만든 이">
                  <w:rPr>
                    <w:rFonts w:ascii="맑은 고딕" w:hAnsi="맑은 고딕"/>
                    <w:sz w:val="18"/>
                  </w:rPr>
                </w:rPrChange>
              </w:rPr>
            </w:pPr>
            <w:r w:rsidRPr="003D1EC1">
              <w:rPr>
                <w:rStyle w:val="normaltextrun"/>
                <w:rFonts w:ascii="Times New Roman" w:hAnsi="Times New Roman" w:cs="Times New Roman"/>
                <w:b/>
                <w:sz w:val="22"/>
                <w:szCs w:val="22"/>
              </w:rPr>
              <w:t>Nederland</w:t>
            </w:r>
            <w:r w:rsidRPr="00126678">
              <w:rPr>
                <w:rStyle w:val="eop"/>
                <w:rFonts w:ascii="Times New Roman" w:hAnsi="Times New Roman" w:cs="Times New Roman"/>
                <w:sz w:val="22"/>
                <w:szCs w:val="22"/>
                <w:rPrChange w:id="1918" w:author="만든 이">
                  <w:rPr>
                    <w:rStyle w:val="eop"/>
                    <w:sz w:val="22"/>
                  </w:rPr>
                </w:rPrChange>
              </w:rPr>
              <w:t> </w:t>
            </w:r>
          </w:p>
          <w:p w14:paraId="269E5C32" w14:textId="77777777" w:rsidR="00021B69" w:rsidRPr="00126678" w:rsidRDefault="00021B69" w:rsidP="00021B69">
            <w:pPr>
              <w:pStyle w:val="paragraph"/>
              <w:spacing w:before="0" w:beforeAutospacing="0" w:after="0" w:afterAutospacing="0"/>
              <w:textAlignment w:val="baseline"/>
              <w:divId w:val="1850018330"/>
              <w:rPr>
                <w:rFonts w:ascii="Times New Roman" w:hAnsi="Times New Roman" w:cs="Times New Roman"/>
                <w:sz w:val="22"/>
                <w:szCs w:val="22"/>
                <w:rPrChange w:id="191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Netherlands B.V.</w:t>
            </w:r>
            <w:r w:rsidRPr="00126678">
              <w:rPr>
                <w:rStyle w:val="eop"/>
                <w:rFonts w:ascii="Times New Roman" w:hAnsi="Times New Roman" w:cs="Times New Roman"/>
                <w:sz w:val="22"/>
                <w:szCs w:val="22"/>
                <w:rPrChange w:id="1920" w:author="만든 이">
                  <w:rPr>
                    <w:rStyle w:val="eop"/>
                    <w:sz w:val="22"/>
                  </w:rPr>
                </w:rPrChange>
              </w:rPr>
              <w:t> </w:t>
            </w:r>
          </w:p>
          <w:p w14:paraId="2443C0EF" w14:textId="77777777" w:rsidR="00021B69" w:rsidRPr="00126678" w:rsidRDefault="00021B69" w:rsidP="00021B69">
            <w:pPr>
              <w:pStyle w:val="paragraph"/>
              <w:spacing w:before="0" w:beforeAutospacing="0" w:after="0" w:afterAutospacing="0"/>
              <w:textAlignment w:val="baseline"/>
              <w:divId w:val="326372034"/>
              <w:rPr>
                <w:rFonts w:ascii="Times New Roman" w:hAnsi="Times New Roman" w:cs="Times New Roman"/>
                <w:sz w:val="22"/>
                <w:szCs w:val="22"/>
                <w:rPrChange w:id="1921" w:author="만든 이">
                  <w:rPr>
                    <w:rFonts w:ascii="맑은 고딕" w:hAnsi="맑은 고딕"/>
                    <w:sz w:val="18"/>
                  </w:rPr>
                </w:rPrChange>
              </w:rPr>
            </w:pPr>
            <w:r w:rsidRPr="003D1EC1">
              <w:rPr>
                <w:rStyle w:val="normaltextrun"/>
                <w:rFonts w:ascii="Times New Roman" w:hAnsi="Times New Roman" w:cs="Times New Roman"/>
                <w:sz w:val="22"/>
                <w:szCs w:val="22"/>
              </w:rPr>
              <w:t>Tel: + 31 20 888 7300</w:t>
            </w:r>
            <w:r w:rsidRPr="00126678">
              <w:rPr>
                <w:rStyle w:val="eop"/>
                <w:rFonts w:ascii="Times New Roman" w:hAnsi="Times New Roman" w:cs="Times New Roman"/>
                <w:sz w:val="22"/>
                <w:szCs w:val="22"/>
                <w:rPrChange w:id="1922" w:author="만든 이">
                  <w:rPr>
                    <w:rStyle w:val="eop"/>
                    <w:sz w:val="22"/>
                  </w:rPr>
                </w:rPrChange>
              </w:rPr>
              <w:t> </w:t>
            </w:r>
          </w:p>
          <w:p w14:paraId="757D1C3E" w14:textId="564D5156" w:rsidR="00021B69" w:rsidRPr="003D1EC1" w:rsidRDefault="00021B69" w:rsidP="00021B69">
            <w:hyperlink r:id="rId21" w:tgtFrame="_blank" w:history="1">
              <w:r w:rsidRPr="003D1EC1">
                <w:rPr>
                  <w:rStyle w:val="normaltextrun"/>
                  <w:rFonts w:eastAsia="맑은 고딕"/>
                  <w:color w:val="0563C1"/>
                  <w:u w:val="single"/>
                </w:rPr>
                <w:t>NLinfo@celltrionhc.com</w:t>
              </w:r>
            </w:hyperlink>
            <w:r w:rsidRPr="003D1EC1">
              <w:rPr>
                <w:rStyle w:val="eop"/>
              </w:rPr>
              <w:t> </w:t>
            </w:r>
          </w:p>
        </w:tc>
      </w:tr>
      <w:tr w:rsidR="00021B69" w:rsidRPr="003D1EC1" w14:paraId="3E2F639A" w14:textId="77777777" w:rsidTr="00416368">
        <w:trPr>
          <w:cantSplit/>
        </w:trPr>
        <w:tc>
          <w:tcPr>
            <w:tcW w:w="4535" w:type="dxa"/>
          </w:tcPr>
          <w:p w14:paraId="6F363924" w14:textId="5026950D" w:rsidR="00021B69" w:rsidRPr="00126678" w:rsidRDefault="00021B69" w:rsidP="00021B69">
            <w:pPr>
              <w:pStyle w:val="paragraph"/>
              <w:spacing w:before="0" w:beforeAutospacing="0" w:after="0" w:afterAutospacing="0"/>
              <w:textAlignment w:val="baseline"/>
              <w:divId w:val="1702433150"/>
              <w:rPr>
                <w:rFonts w:ascii="Times New Roman" w:hAnsi="Times New Roman" w:cs="Times New Roman"/>
                <w:sz w:val="22"/>
                <w:szCs w:val="22"/>
                <w:rPrChange w:id="1923" w:author="만든 이">
                  <w:rPr>
                    <w:rFonts w:ascii="맑은 고딕" w:hAnsi="맑은 고딕"/>
                    <w:sz w:val="18"/>
                  </w:rPr>
                </w:rPrChange>
              </w:rPr>
            </w:pPr>
          </w:p>
          <w:p w14:paraId="0E3AFF4F" w14:textId="77777777" w:rsidR="00021B69" w:rsidRPr="00126678" w:rsidRDefault="00021B69" w:rsidP="00021B69">
            <w:pPr>
              <w:pStyle w:val="paragraph"/>
              <w:spacing w:before="0" w:beforeAutospacing="0" w:after="0" w:afterAutospacing="0"/>
              <w:textAlignment w:val="baseline"/>
              <w:divId w:val="763107262"/>
              <w:rPr>
                <w:rFonts w:ascii="Times New Roman" w:hAnsi="Times New Roman" w:cs="Times New Roman"/>
                <w:sz w:val="22"/>
                <w:szCs w:val="22"/>
                <w:rPrChange w:id="1924" w:author="만든 이">
                  <w:rPr>
                    <w:rFonts w:ascii="맑은 고딕" w:hAnsi="맑은 고딕"/>
                    <w:sz w:val="18"/>
                  </w:rPr>
                </w:rPrChange>
              </w:rPr>
            </w:pPr>
            <w:r w:rsidRPr="003D1EC1">
              <w:rPr>
                <w:rStyle w:val="normaltextrun"/>
                <w:rFonts w:ascii="Times New Roman" w:hAnsi="Times New Roman" w:cs="Times New Roman"/>
                <w:b/>
                <w:sz w:val="22"/>
                <w:szCs w:val="22"/>
              </w:rPr>
              <w:t>Eesti</w:t>
            </w:r>
            <w:r w:rsidRPr="00126678">
              <w:rPr>
                <w:rStyle w:val="eop"/>
                <w:rFonts w:ascii="Times New Roman" w:hAnsi="Times New Roman" w:cs="Times New Roman"/>
                <w:sz w:val="22"/>
                <w:szCs w:val="22"/>
                <w:rPrChange w:id="1925" w:author="만든 이">
                  <w:rPr>
                    <w:rStyle w:val="eop"/>
                    <w:sz w:val="22"/>
                  </w:rPr>
                </w:rPrChange>
              </w:rPr>
              <w:t> </w:t>
            </w:r>
          </w:p>
          <w:p w14:paraId="08613C77" w14:textId="77777777" w:rsidR="00021B69" w:rsidRPr="00126678" w:rsidRDefault="00021B69" w:rsidP="00021B69">
            <w:pPr>
              <w:pStyle w:val="paragraph"/>
              <w:spacing w:before="0" w:beforeAutospacing="0" w:after="0" w:afterAutospacing="0"/>
              <w:textAlignment w:val="baseline"/>
              <w:divId w:val="1668091448"/>
              <w:rPr>
                <w:rFonts w:ascii="Times New Roman" w:hAnsi="Times New Roman" w:cs="Times New Roman"/>
                <w:sz w:val="22"/>
                <w:szCs w:val="22"/>
                <w:rPrChange w:id="192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927" w:author="만든 이">
                  <w:rPr>
                    <w:rStyle w:val="eop"/>
                    <w:sz w:val="22"/>
                  </w:rPr>
                </w:rPrChange>
              </w:rPr>
              <w:t> </w:t>
            </w:r>
          </w:p>
          <w:p w14:paraId="15594EA4" w14:textId="77777777" w:rsidR="00021B69" w:rsidRPr="00126678" w:rsidRDefault="00021B69" w:rsidP="00021B69">
            <w:pPr>
              <w:pStyle w:val="paragraph"/>
              <w:spacing w:before="0" w:beforeAutospacing="0" w:after="0" w:afterAutospacing="0"/>
              <w:textAlignment w:val="baseline"/>
              <w:divId w:val="66535698"/>
              <w:rPr>
                <w:rFonts w:ascii="Times New Roman" w:hAnsi="Times New Roman" w:cs="Times New Roman"/>
                <w:sz w:val="22"/>
                <w:szCs w:val="22"/>
                <w:rPrChange w:id="1928"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1929" w:author="만든 이">
                  <w:rPr>
                    <w:rStyle w:val="eop"/>
                    <w:sz w:val="22"/>
                  </w:rPr>
                </w:rPrChange>
              </w:rPr>
              <w:t> </w:t>
            </w:r>
          </w:p>
          <w:p w14:paraId="1E2A9FE7" w14:textId="77777777" w:rsidR="00021B69" w:rsidRPr="00126678" w:rsidRDefault="00021B69" w:rsidP="00021B69">
            <w:pPr>
              <w:pStyle w:val="paragraph"/>
              <w:spacing w:before="0" w:beforeAutospacing="0" w:after="0" w:afterAutospacing="0"/>
              <w:textAlignment w:val="baseline"/>
              <w:divId w:val="1785691508"/>
              <w:rPr>
                <w:rFonts w:ascii="Times New Roman" w:hAnsi="Times New Roman" w:cs="Times New Roman"/>
                <w:sz w:val="22"/>
                <w:szCs w:val="22"/>
                <w:rPrChange w:id="1930" w:author="만든 이">
                  <w:rPr>
                    <w:rFonts w:ascii="맑은 고딕" w:hAnsi="맑은 고딕"/>
                    <w:sz w:val="18"/>
                  </w:rPr>
                </w:rPrChange>
              </w:rPr>
            </w:pPr>
            <w:r w:rsidRPr="00126678">
              <w:rPr>
                <w:rFonts w:ascii="Times New Roman" w:hAnsi="Times New Roman" w:cs="Times New Roman"/>
                <w:sz w:val="22"/>
                <w:szCs w:val="22"/>
                <w:rPrChange w:id="1931" w:author="만든 이">
                  <w:rPr/>
                </w:rPrChange>
              </w:rPr>
              <w:fldChar w:fldCharType="begin"/>
            </w:r>
            <w:r w:rsidRPr="00126678">
              <w:rPr>
                <w:rFonts w:ascii="Times New Roman" w:hAnsi="Times New Roman" w:cs="Times New Roman"/>
                <w:sz w:val="22"/>
                <w:szCs w:val="22"/>
                <w:rPrChange w:id="1932"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1933"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1934" w:author="만든 이">
                  <w:rPr/>
                </w:rPrChange>
              </w:rPr>
              <w:fldChar w:fldCharType="end"/>
            </w:r>
            <w:r w:rsidRPr="00126678">
              <w:rPr>
                <w:rStyle w:val="eop"/>
                <w:rFonts w:ascii="Times New Roman" w:hAnsi="Times New Roman" w:cs="Times New Roman"/>
                <w:sz w:val="22"/>
                <w:szCs w:val="22"/>
                <w:rPrChange w:id="1935" w:author="만든 이">
                  <w:rPr>
                    <w:rStyle w:val="eop"/>
                    <w:sz w:val="22"/>
                  </w:rPr>
                </w:rPrChange>
              </w:rPr>
              <w:t> </w:t>
            </w:r>
          </w:p>
          <w:p w14:paraId="1839DCE5" w14:textId="214049F1" w:rsidR="00021B69" w:rsidRPr="00126678" w:rsidRDefault="00021B69" w:rsidP="00783E58">
            <w:pPr>
              <w:pStyle w:val="paragraph"/>
              <w:spacing w:before="0" w:beforeAutospacing="0" w:after="0" w:afterAutospacing="0"/>
              <w:textAlignment w:val="baseline"/>
              <w:divId w:val="1785005073"/>
              <w:rPr>
                <w:rFonts w:ascii="Times New Roman" w:hAnsi="Times New Roman" w:cs="Times New Roman"/>
                <w:sz w:val="22"/>
                <w:szCs w:val="22"/>
                <w:rPrChange w:id="1936" w:author="만든 이">
                  <w:rPr>
                    <w:rFonts w:ascii="맑은 고딕" w:hAnsi="맑은 고딕"/>
                    <w:sz w:val="18"/>
                  </w:rPr>
                </w:rPrChange>
              </w:rPr>
            </w:pPr>
          </w:p>
        </w:tc>
        <w:tc>
          <w:tcPr>
            <w:tcW w:w="4536" w:type="dxa"/>
            <w:gridSpan w:val="2"/>
          </w:tcPr>
          <w:p w14:paraId="5AEF2126" w14:textId="77777777" w:rsidR="00021B69" w:rsidRPr="00126678" w:rsidRDefault="00021B69" w:rsidP="00021B69">
            <w:pPr>
              <w:pStyle w:val="paragraph"/>
              <w:spacing w:before="0" w:beforeAutospacing="0" w:after="0" w:afterAutospacing="0"/>
              <w:textAlignment w:val="baseline"/>
              <w:divId w:val="1972204371"/>
              <w:rPr>
                <w:rFonts w:ascii="Times New Roman" w:hAnsi="Times New Roman" w:cs="Times New Roman"/>
                <w:sz w:val="22"/>
                <w:szCs w:val="22"/>
                <w:rPrChange w:id="1937" w:author="만든 이">
                  <w:rPr>
                    <w:rFonts w:ascii="맑은 고딕" w:hAnsi="맑은 고딕"/>
                    <w:sz w:val="18"/>
                  </w:rPr>
                </w:rPrChange>
              </w:rPr>
            </w:pPr>
            <w:r w:rsidRPr="00126678">
              <w:rPr>
                <w:rStyle w:val="eop"/>
                <w:rFonts w:ascii="Times New Roman" w:hAnsi="Times New Roman" w:cs="Times New Roman"/>
                <w:sz w:val="22"/>
                <w:szCs w:val="22"/>
                <w:rPrChange w:id="1938" w:author="만든 이">
                  <w:rPr>
                    <w:rStyle w:val="eop"/>
                    <w:sz w:val="22"/>
                  </w:rPr>
                </w:rPrChange>
              </w:rPr>
              <w:t> </w:t>
            </w:r>
          </w:p>
          <w:p w14:paraId="22D7916A" w14:textId="77777777" w:rsidR="00021B69" w:rsidRPr="00126678" w:rsidRDefault="00021B69" w:rsidP="00021B69">
            <w:pPr>
              <w:pStyle w:val="paragraph"/>
              <w:spacing w:before="0" w:beforeAutospacing="0" w:after="0" w:afterAutospacing="0"/>
              <w:textAlignment w:val="baseline"/>
              <w:divId w:val="1683433135"/>
              <w:rPr>
                <w:rFonts w:ascii="Times New Roman" w:hAnsi="Times New Roman" w:cs="Times New Roman"/>
                <w:sz w:val="22"/>
                <w:szCs w:val="22"/>
                <w:rPrChange w:id="1939" w:author="만든 이">
                  <w:rPr>
                    <w:rFonts w:ascii="맑은 고딕" w:hAnsi="맑은 고딕"/>
                    <w:sz w:val="18"/>
                  </w:rPr>
                </w:rPrChange>
              </w:rPr>
            </w:pPr>
            <w:r w:rsidRPr="003D1EC1">
              <w:rPr>
                <w:rStyle w:val="normaltextrun"/>
                <w:rFonts w:ascii="Times New Roman" w:hAnsi="Times New Roman" w:cs="Times New Roman"/>
                <w:b/>
                <w:sz w:val="22"/>
                <w:szCs w:val="22"/>
              </w:rPr>
              <w:t>Norge</w:t>
            </w:r>
            <w:r w:rsidRPr="00126678">
              <w:rPr>
                <w:rStyle w:val="eop"/>
                <w:rFonts w:ascii="Times New Roman" w:hAnsi="Times New Roman" w:cs="Times New Roman"/>
                <w:sz w:val="22"/>
                <w:szCs w:val="22"/>
                <w:rPrChange w:id="1940" w:author="만든 이">
                  <w:rPr>
                    <w:rStyle w:val="eop"/>
                    <w:sz w:val="22"/>
                  </w:rPr>
                </w:rPrChange>
              </w:rPr>
              <w:t> </w:t>
            </w:r>
          </w:p>
          <w:p w14:paraId="42F2447B" w14:textId="77777777" w:rsidR="00021B69" w:rsidRPr="00126678" w:rsidRDefault="00021B69" w:rsidP="00021B69">
            <w:pPr>
              <w:pStyle w:val="paragraph"/>
              <w:spacing w:before="0" w:beforeAutospacing="0" w:after="0" w:afterAutospacing="0"/>
              <w:textAlignment w:val="baseline"/>
              <w:divId w:val="739252990"/>
              <w:rPr>
                <w:rFonts w:ascii="Times New Roman" w:hAnsi="Times New Roman" w:cs="Times New Roman"/>
                <w:sz w:val="22"/>
                <w:szCs w:val="22"/>
                <w:rPrChange w:id="1941"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Norway AS</w:t>
            </w:r>
            <w:r w:rsidRPr="00126678">
              <w:rPr>
                <w:rStyle w:val="eop"/>
                <w:rFonts w:ascii="Times New Roman" w:hAnsi="Times New Roman" w:cs="Times New Roman"/>
                <w:sz w:val="22"/>
                <w:szCs w:val="22"/>
                <w:rPrChange w:id="1942" w:author="만든 이">
                  <w:rPr>
                    <w:rStyle w:val="eop"/>
                    <w:sz w:val="22"/>
                  </w:rPr>
                </w:rPrChange>
              </w:rPr>
              <w:t> </w:t>
            </w:r>
          </w:p>
          <w:p w14:paraId="2258A7F0" w14:textId="633A0CA1" w:rsidR="00021B69" w:rsidRPr="003D1EC1" w:rsidRDefault="00021B69" w:rsidP="00021B69">
            <w:hyperlink r:id="rId22" w:tgtFrame="_blank" w:history="1">
              <w:r w:rsidRPr="003D1EC1">
                <w:rPr>
                  <w:rStyle w:val="normaltextrun"/>
                  <w:rFonts w:eastAsia="맑은 고딕"/>
                  <w:color w:val="0563C1"/>
                  <w:u w:val="single"/>
                </w:rPr>
                <w:t>Contact_no@celltrionhc.com</w:t>
              </w:r>
            </w:hyperlink>
            <w:r w:rsidRPr="003D1EC1">
              <w:rPr>
                <w:rStyle w:val="eop"/>
              </w:rPr>
              <w:t> </w:t>
            </w:r>
          </w:p>
        </w:tc>
      </w:tr>
      <w:tr w:rsidR="00021B69" w:rsidRPr="003D1EC1" w14:paraId="0503FDD2" w14:textId="77777777" w:rsidTr="00416368">
        <w:trPr>
          <w:cantSplit/>
        </w:trPr>
        <w:tc>
          <w:tcPr>
            <w:tcW w:w="4535" w:type="dxa"/>
          </w:tcPr>
          <w:p w14:paraId="4503768C" w14:textId="77777777" w:rsidR="00021B69" w:rsidRPr="00126678" w:rsidRDefault="00021B69" w:rsidP="00021B69">
            <w:pPr>
              <w:pStyle w:val="paragraph"/>
              <w:spacing w:before="0" w:beforeAutospacing="0" w:after="0" w:afterAutospacing="0"/>
              <w:textAlignment w:val="baseline"/>
              <w:divId w:val="1624000273"/>
              <w:rPr>
                <w:rFonts w:ascii="Times New Roman" w:hAnsi="Times New Roman" w:cs="Times New Roman"/>
                <w:sz w:val="22"/>
                <w:szCs w:val="22"/>
                <w:rPrChange w:id="1943" w:author="만든 이">
                  <w:rPr>
                    <w:rFonts w:ascii="맑은 고딕" w:hAnsi="맑은 고딕"/>
                    <w:sz w:val="18"/>
                  </w:rPr>
                </w:rPrChange>
              </w:rPr>
            </w:pPr>
            <w:r w:rsidRPr="003D1EC1">
              <w:rPr>
                <w:rStyle w:val="normaltextrun"/>
                <w:rFonts w:ascii="Times New Roman" w:hAnsi="Times New Roman" w:cs="Times New Roman"/>
                <w:b/>
                <w:sz w:val="22"/>
                <w:szCs w:val="22"/>
              </w:rPr>
              <w:t>España</w:t>
            </w:r>
            <w:r w:rsidRPr="00126678">
              <w:rPr>
                <w:rStyle w:val="eop"/>
                <w:rFonts w:ascii="Times New Roman" w:hAnsi="Times New Roman" w:cs="Times New Roman"/>
                <w:sz w:val="22"/>
                <w:szCs w:val="22"/>
                <w:rPrChange w:id="1944" w:author="만든 이">
                  <w:rPr>
                    <w:rStyle w:val="eop"/>
                    <w:sz w:val="22"/>
                  </w:rPr>
                </w:rPrChange>
              </w:rPr>
              <w:t> </w:t>
            </w:r>
          </w:p>
          <w:p w14:paraId="40DD7213" w14:textId="77777777" w:rsidR="00184427" w:rsidRPr="003D1EC1" w:rsidRDefault="00184427" w:rsidP="00184427">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FARMACEUTICA (ESPAÑA) S.L.</w:t>
            </w:r>
          </w:p>
          <w:p w14:paraId="19030C93" w14:textId="72746F68" w:rsidR="00FF2682" w:rsidRPr="003D1EC1" w:rsidRDefault="00FF2682" w:rsidP="00692458">
            <w:pPr>
              <w:rPr>
                <w:rFonts w:eastAsia="맑은 고딕"/>
              </w:rPr>
            </w:pPr>
            <w:r w:rsidRPr="003D1EC1">
              <w:rPr>
                <w:rStyle w:val="normaltextrun"/>
              </w:rPr>
              <w:t>Tel: +34 910 498 478</w:t>
            </w:r>
          </w:p>
          <w:p w14:paraId="201CF496" w14:textId="6C8081DE" w:rsidR="00184427" w:rsidRPr="003D1EC1" w:rsidRDefault="00184427" w:rsidP="00692458">
            <w:pPr>
              <w:rPr>
                <w:rStyle w:val="normaltextrun"/>
                <w:rFonts w:eastAsia="맑은 고딕"/>
                <w:color w:val="0563C1"/>
                <w:u w:val="single"/>
              </w:rPr>
            </w:pPr>
            <w:hyperlink r:id="rId23" w:history="1">
              <w:r w:rsidRPr="003D1EC1">
                <w:rPr>
                  <w:rStyle w:val="normaltextrun"/>
                  <w:rFonts w:eastAsia="맑은 고딕"/>
                  <w:color w:val="0563C1"/>
                  <w:u w:val="single"/>
                </w:rPr>
                <w:t>contact_es@celltrion.com</w:t>
              </w:r>
            </w:hyperlink>
          </w:p>
          <w:p w14:paraId="3B8D1F45" w14:textId="5A4EE7BC" w:rsidR="00021B69" w:rsidRPr="003D1EC1" w:rsidRDefault="00021B69" w:rsidP="00021B69">
            <w:r w:rsidRPr="003D1EC1">
              <w:rPr>
                <w:rStyle w:val="eop"/>
              </w:rPr>
              <w:t> </w:t>
            </w:r>
          </w:p>
        </w:tc>
        <w:tc>
          <w:tcPr>
            <w:tcW w:w="4536" w:type="dxa"/>
            <w:gridSpan w:val="2"/>
          </w:tcPr>
          <w:p w14:paraId="467355F2" w14:textId="77777777" w:rsidR="00021B69" w:rsidRPr="00126678" w:rsidRDefault="00021B69" w:rsidP="00021B69">
            <w:pPr>
              <w:pStyle w:val="paragraph"/>
              <w:spacing w:before="0" w:beforeAutospacing="0" w:after="0" w:afterAutospacing="0"/>
              <w:textAlignment w:val="baseline"/>
              <w:divId w:val="747003609"/>
              <w:rPr>
                <w:rFonts w:ascii="Times New Roman" w:hAnsi="Times New Roman" w:cs="Times New Roman"/>
                <w:sz w:val="22"/>
                <w:szCs w:val="22"/>
                <w:rPrChange w:id="1945" w:author="만든 이">
                  <w:rPr>
                    <w:rFonts w:ascii="맑은 고딕" w:hAnsi="맑은 고딕"/>
                    <w:sz w:val="18"/>
                  </w:rPr>
                </w:rPrChange>
              </w:rPr>
            </w:pPr>
            <w:r w:rsidRPr="003D1EC1">
              <w:rPr>
                <w:rStyle w:val="normaltextrun"/>
                <w:rFonts w:ascii="Times New Roman" w:hAnsi="Times New Roman" w:cs="Times New Roman"/>
                <w:b/>
                <w:sz w:val="22"/>
                <w:szCs w:val="22"/>
              </w:rPr>
              <w:t>Österreich</w:t>
            </w:r>
            <w:r w:rsidRPr="00126678">
              <w:rPr>
                <w:rStyle w:val="eop"/>
                <w:rFonts w:ascii="Times New Roman" w:hAnsi="Times New Roman" w:cs="Times New Roman"/>
                <w:sz w:val="22"/>
                <w:szCs w:val="22"/>
                <w:rPrChange w:id="1946" w:author="만든 이">
                  <w:rPr>
                    <w:rStyle w:val="eop"/>
                    <w:sz w:val="22"/>
                  </w:rPr>
                </w:rPrChange>
              </w:rPr>
              <w:t> </w:t>
            </w:r>
          </w:p>
          <w:p w14:paraId="51B4F29D" w14:textId="77777777" w:rsidR="00021B69" w:rsidRPr="00126678" w:rsidRDefault="00021B69" w:rsidP="00021B69">
            <w:pPr>
              <w:pStyle w:val="paragraph"/>
              <w:spacing w:before="0" w:beforeAutospacing="0" w:after="0" w:afterAutospacing="0"/>
              <w:textAlignment w:val="baseline"/>
              <w:divId w:val="1073233992"/>
              <w:rPr>
                <w:rFonts w:ascii="Times New Roman" w:hAnsi="Times New Roman" w:cs="Times New Roman"/>
                <w:sz w:val="22"/>
                <w:szCs w:val="22"/>
                <w:rPrChange w:id="1947" w:author="만든 이">
                  <w:rPr>
                    <w:rFonts w:ascii="맑은 고딕" w:hAnsi="맑은 고딕"/>
                    <w:sz w:val="18"/>
                  </w:rPr>
                </w:rPrChange>
              </w:rPr>
            </w:pPr>
            <w:r w:rsidRPr="003D1EC1">
              <w:rPr>
                <w:rStyle w:val="normaltextrun"/>
                <w:rFonts w:ascii="Times New Roman" w:hAnsi="Times New Roman" w:cs="Times New Roman"/>
                <w:sz w:val="22"/>
                <w:szCs w:val="22"/>
              </w:rPr>
              <w:t>Astro-Pharma GmbH</w:t>
            </w:r>
            <w:r w:rsidRPr="00126678">
              <w:rPr>
                <w:rStyle w:val="eop"/>
                <w:rFonts w:ascii="Times New Roman" w:hAnsi="Times New Roman" w:cs="Times New Roman"/>
                <w:sz w:val="22"/>
                <w:szCs w:val="22"/>
                <w:rPrChange w:id="1948" w:author="만든 이">
                  <w:rPr>
                    <w:rStyle w:val="eop"/>
                    <w:sz w:val="22"/>
                  </w:rPr>
                </w:rPrChange>
              </w:rPr>
              <w:t> </w:t>
            </w:r>
          </w:p>
          <w:p w14:paraId="25CC58BD" w14:textId="77777777" w:rsidR="00021B69" w:rsidRPr="00126678" w:rsidRDefault="00021B69" w:rsidP="00021B69">
            <w:pPr>
              <w:pStyle w:val="paragraph"/>
              <w:spacing w:before="0" w:beforeAutospacing="0" w:after="0" w:afterAutospacing="0"/>
              <w:textAlignment w:val="baseline"/>
              <w:divId w:val="581644068"/>
              <w:rPr>
                <w:rFonts w:ascii="Times New Roman" w:hAnsi="Times New Roman" w:cs="Times New Roman"/>
                <w:sz w:val="22"/>
                <w:szCs w:val="22"/>
                <w:rPrChange w:id="1949" w:author="만든 이">
                  <w:rPr>
                    <w:rFonts w:ascii="맑은 고딕" w:hAnsi="맑은 고딕"/>
                    <w:sz w:val="18"/>
                  </w:rPr>
                </w:rPrChange>
              </w:rPr>
            </w:pPr>
            <w:r w:rsidRPr="003D1EC1">
              <w:rPr>
                <w:rStyle w:val="normaltextrun"/>
                <w:rFonts w:ascii="Times New Roman" w:hAnsi="Times New Roman" w:cs="Times New Roman"/>
                <w:sz w:val="22"/>
                <w:szCs w:val="22"/>
              </w:rPr>
              <w:t>Tel: +43 1 97 99 860</w:t>
            </w:r>
            <w:r w:rsidRPr="00126678">
              <w:rPr>
                <w:rStyle w:val="eop"/>
                <w:rFonts w:ascii="Times New Roman" w:hAnsi="Times New Roman" w:cs="Times New Roman"/>
                <w:sz w:val="22"/>
                <w:szCs w:val="22"/>
                <w:rPrChange w:id="1950" w:author="만든 이">
                  <w:rPr>
                    <w:rStyle w:val="eop"/>
                    <w:sz w:val="22"/>
                  </w:rPr>
                </w:rPrChange>
              </w:rPr>
              <w:t> </w:t>
            </w:r>
          </w:p>
          <w:p w14:paraId="010702D3" w14:textId="2B750D20" w:rsidR="00021B69" w:rsidRPr="003D1EC1" w:rsidRDefault="00021B69" w:rsidP="00021B69">
            <w:r w:rsidRPr="003D1EC1">
              <w:rPr>
                <w:rStyle w:val="eop"/>
              </w:rPr>
              <w:t> </w:t>
            </w:r>
          </w:p>
        </w:tc>
      </w:tr>
      <w:tr w:rsidR="00021B69" w:rsidRPr="003D1EC1" w14:paraId="1834E30F" w14:textId="77777777" w:rsidTr="00416368">
        <w:trPr>
          <w:cantSplit/>
        </w:trPr>
        <w:tc>
          <w:tcPr>
            <w:tcW w:w="4535" w:type="dxa"/>
          </w:tcPr>
          <w:p w14:paraId="44853C86" w14:textId="77777777" w:rsidR="00021B69" w:rsidRPr="00126678" w:rsidRDefault="00021B69" w:rsidP="00021B69">
            <w:pPr>
              <w:pStyle w:val="paragraph"/>
              <w:spacing w:before="0" w:beforeAutospacing="0" w:after="0" w:afterAutospacing="0"/>
              <w:textAlignment w:val="baseline"/>
              <w:divId w:val="700591075"/>
              <w:rPr>
                <w:rFonts w:ascii="Times New Roman" w:hAnsi="Times New Roman" w:cs="Times New Roman"/>
                <w:sz w:val="22"/>
                <w:szCs w:val="22"/>
                <w:rPrChange w:id="1951" w:author="만든 이">
                  <w:rPr>
                    <w:rFonts w:ascii="맑은 고딕" w:hAnsi="맑은 고딕"/>
                    <w:sz w:val="18"/>
                  </w:rPr>
                </w:rPrChange>
              </w:rPr>
            </w:pPr>
            <w:r w:rsidRPr="003D1EC1">
              <w:rPr>
                <w:rStyle w:val="normaltextrun"/>
                <w:rFonts w:ascii="Times New Roman" w:hAnsi="Times New Roman" w:cs="Times New Roman"/>
                <w:b/>
                <w:sz w:val="22"/>
                <w:szCs w:val="22"/>
              </w:rPr>
              <w:t>Ελλάδα</w:t>
            </w:r>
            <w:r w:rsidRPr="00126678">
              <w:rPr>
                <w:rStyle w:val="eop"/>
                <w:rFonts w:ascii="Times New Roman" w:hAnsi="Times New Roman" w:cs="Times New Roman"/>
                <w:sz w:val="22"/>
                <w:szCs w:val="22"/>
                <w:rPrChange w:id="1952" w:author="만든 이">
                  <w:rPr>
                    <w:rStyle w:val="eop"/>
                    <w:sz w:val="22"/>
                  </w:rPr>
                </w:rPrChange>
              </w:rPr>
              <w:t> </w:t>
            </w:r>
          </w:p>
          <w:p w14:paraId="466FA77D" w14:textId="77777777" w:rsidR="00021B69" w:rsidRPr="00126678" w:rsidRDefault="00021B69" w:rsidP="00021B69">
            <w:pPr>
              <w:pStyle w:val="paragraph"/>
              <w:spacing w:before="0" w:beforeAutospacing="0" w:after="0" w:afterAutospacing="0"/>
              <w:textAlignment w:val="baseline"/>
              <w:divId w:val="951470824"/>
              <w:rPr>
                <w:rFonts w:ascii="Times New Roman" w:hAnsi="Times New Roman" w:cs="Times New Roman"/>
                <w:sz w:val="22"/>
                <w:szCs w:val="22"/>
                <w:rPrChange w:id="1953" w:author="만든 이">
                  <w:rPr>
                    <w:rFonts w:ascii="맑은 고딕" w:hAnsi="맑은 고딕"/>
                    <w:sz w:val="18"/>
                  </w:rPr>
                </w:rPrChange>
              </w:rPr>
            </w:pPr>
            <w:r w:rsidRPr="003D1EC1">
              <w:rPr>
                <w:rStyle w:val="normaltextrun"/>
                <w:rFonts w:ascii="Times New Roman" w:hAnsi="Times New Roman" w:cs="Times New Roman"/>
                <w:sz w:val="22"/>
                <w:szCs w:val="22"/>
              </w:rPr>
              <w:t>ΒΙΑΝΕΞ Α.Ε.</w:t>
            </w:r>
            <w:r w:rsidRPr="00126678">
              <w:rPr>
                <w:rStyle w:val="eop"/>
                <w:rFonts w:ascii="Times New Roman" w:hAnsi="Times New Roman" w:cs="Times New Roman"/>
                <w:sz w:val="22"/>
                <w:szCs w:val="22"/>
                <w:rPrChange w:id="1954" w:author="만든 이">
                  <w:rPr>
                    <w:rStyle w:val="eop"/>
                    <w:sz w:val="22"/>
                  </w:rPr>
                </w:rPrChange>
              </w:rPr>
              <w:t> </w:t>
            </w:r>
          </w:p>
          <w:p w14:paraId="447932D6" w14:textId="77777777" w:rsidR="00021B69" w:rsidRPr="00126678" w:rsidRDefault="00021B69" w:rsidP="00021B69">
            <w:pPr>
              <w:pStyle w:val="paragraph"/>
              <w:spacing w:before="0" w:beforeAutospacing="0" w:after="0" w:afterAutospacing="0"/>
              <w:textAlignment w:val="baseline"/>
              <w:divId w:val="1108163331"/>
              <w:rPr>
                <w:rFonts w:ascii="Times New Roman" w:hAnsi="Times New Roman" w:cs="Times New Roman"/>
                <w:sz w:val="22"/>
                <w:szCs w:val="22"/>
                <w:rPrChange w:id="1955" w:author="만든 이">
                  <w:rPr>
                    <w:rFonts w:ascii="맑은 고딕" w:hAnsi="맑은 고딕"/>
                    <w:sz w:val="18"/>
                  </w:rPr>
                </w:rPrChange>
              </w:rPr>
            </w:pPr>
            <w:r w:rsidRPr="003D1EC1">
              <w:rPr>
                <w:rStyle w:val="normaltextrun"/>
                <w:rFonts w:ascii="Times New Roman" w:hAnsi="Times New Roman" w:cs="Times New Roman"/>
                <w:sz w:val="22"/>
                <w:szCs w:val="22"/>
              </w:rPr>
              <w:t>Τηλ: +30 210 8009111 - 120</w:t>
            </w:r>
            <w:r w:rsidRPr="00126678">
              <w:rPr>
                <w:rStyle w:val="eop"/>
                <w:rFonts w:ascii="Times New Roman" w:hAnsi="Times New Roman" w:cs="Times New Roman"/>
                <w:sz w:val="22"/>
                <w:szCs w:val="22"/>
                <w:rPrChange w:id="1956" w:author="만든 이">
                  <w:rPr>
                    <w:rStyle w:val="eop"/>
                    <w:sz w:val="22"/>
                  </w:rPr>
                </w:rPrChange>
              </w:rPr>
              <w:t> </w:t>
            </w:r>
          </w:p>
          <w:p w14:paraId="2C76E4C4" w14:textId="78A02011" w:rsidR="00021B69" w:rsidRPr="003D1EC1" w:rsidRDefault="00021B69" w:rsidP="00021B69">
            <w:r w:rsidRPr="003D1EC1">
              <w:rPr>
                <w:rStyle w:val="eop"/>
              </w:rPr>
              <w:t> </w:t>
            </w:r>
          </w:p>
        </w:tc>
        <w:tc>
          <w:tcPr>
            <w:tcW w:w="4536" w:type="dxa"/>
            <w:gridSpan w:val="2"/>
          </w:tcPr>
          <w:p w14:paraId="31FB34B2" w14:textId="77777777" w:rsidR="00021B69" w:rsidRPr="00126678" w:rsidRDefault="00021B69" w:rsidP="00021B69">
            <w:pPr>
              <w:pStyle w:val="paragraph"/>
              <w:spacing w:before="0" w:beforeAutospacing="0" w:after="0" w:afterAutospacing="0"/>
              <w:textAlignment w:val="baseline"/>
              <w:divId w:val="438336201"/>
              <w:rPr>
                <w:rFonts w:ascii="Times New Roman" w:hAnsi="Times New Roman" w:cs="Times New Roman"/>
                <w:sz w:val="22"/>
                <w:szCs w:val="22"/>
                <w:rPrChange w:id="1957" w:author="만든 이">
                  <w:rPr>
                    <w:rFonts w:ascii="맑은 고딕" w:hAnsi="맑은 고딕"/>
                    <w:sz w:val="18"/>
                  </w:rPr>
                </w:rPrChange>
              </w:rPr>
            </w:pPr>
            <w:r w:rsidRPr="003D1EC1">
              <w:rPr>
                <w:rStyle w:val="normaltextrun"/>
                <w:rFonts w:ascii="Times New Roman" w:hAnsi="Times New Roman" w:cs="Times New Roman"/>
                <w:b/>
                <w:sz w:val="22"/>
                <w:szCs w:val="22"/>
              </w:rPr>
              <w:t>Polska</w:t>
            </w:r>
            <w:r w:rsidRPr="00126678">
              <w:rPr>
                <w:rStyle w:val="eop"/>
                <w:rFonts w:ascii="Times New Roman" w:hAnsi="Times New Roman" w:cs="Times New Roman"/>
                <w:sz w:val="22"/>
                <w:szCs w:val="22"/>
                <w:rPrChange w:id="1958" w:author="만든 이">
                  <w:rPr>
                    <w:rStyle w:val="eop"/>
                    <w:sz w:val="22"/>
                  </w:rPr>
                </w:rPrChange>
              </w:rPr>
              <w:t> </w:t>
            </w:r>
          </w:p>
          <w:p w14:paraId="0D2168B5" w14:textId="77777777" w:rsidR="00021B69" w:rsidRPr="00126678" w:rsidRDefault="00021B69" w:rsidP="00021B69">
            <w:pPr>
              <w:pStyle w:val="paragraph"/>
              <w:spacing w:before="0" w:beforeAutospacing="0" w:after="0" w:afterAutospacing="0"/>
              <w:textAlignment w:val="baseline"/>
              <w:divId w:val="581184848"/>
              <w:rPr>
                <w:rFonts w:ascii="Times New Roman" w:hAnsi="Times New Roman" w:cs="Times New Roman"/>
                <w:sz w:val="22"/>
                <w:szCs w:val="22"/>
                <w:rPrChange w:id="195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960" w:author="만든 이">
                  <w:rPr>
                    <w:rStyle w:val="eop"/>
                    <w:sz w:val="22"/>
                  </w:rPr>
                </w:rPrChange>
              </w:rPr>
              <w:t> </w:t>
            </w:r>
          </w:p>
          <w:p w14:paraId="55BAABA3" w14:textId="77777777" w:rsidR="00021B69" w:rsidRPr="00126678" w:rsidRDefault="00021B69" w:rsidP="00021B69">
            <w:pPr>
              <w:pStyle w:val="paragraph"/>
              <w:spacing w:before="0" w:beforeAutospacing="0" w:after="0" w:afterAutospacing="0"/>
              <w:textAlignment w:val="baseline"/>
              <w:divId w:val="1599407302"/>
              <w:rPr>
                <w:rFonts w:ascii="Times New Roman" w:hAnsi="Times New Roman" w:cs="Times New Roman"/>
                <w:sz w:val="22"/>
                <w:szCs w:val="22"/>
                <w:rPrChange w:id="1961"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1962" w:author="만든 이">
                  <w:rPr>
                    <w:rStyle w:val="eop"/>
                    <w:sz w:val="22"/>
                  </w:rPr>
                </w:rPrChange>
              </w:rPr>
              <w:t> </w:t>
            </w:r>
          </w:p>
          <w:p w14:paraId="5EA5C2F4" w14:textId="75577BC8" w:rsidR="00021B69" w:rsidRPr="003D1EC1" w:rsidRDefault="00021B69" w:rsidP="00021B69">
            <w:r w:rsidRPr="003D1EC1">
              <w:rPr>
                <w:rStyle w:val="eop"/>
              </w:rPr>
              <w:t> </w:t>
            </w:r>
          </w:p>
        </w:tc>
      </w:tr>
      <w:tr w:rsidR="00021B69" w:rsidRPr="003D1EC1" w14:paraId="0D44BC23" w14:textId="77777777" w:rsidTr="00416368">
        <w:trPr>
          <w:cantSplit/>
        </w:trPr>
        <w:tc>
          <w:tcPr>
            <w:tcW w:w="4535" w:type="dxa"/>
          </w:tcPr>
          <w:p w14:paraId="5401F828" w14:textId="77777777" w:rsidR="00021B69" w:rsidRPr="00126678" w:rsidRDefault="00021B69" w:rsidP="00021B69">
            <w:pPr>
              <w:pStyle w:val="paragraph"/>
              <w:spacing w:before="0" w:beforeAutospacing="0" w:after="0" w:afterAutospacing="0"/>
              <w:textAlignment w:val="baseline"/>
              <w:divId w:val="284428185"/>
              <w:rPr>
                <w:rFonts w:ascii="Times New Roman" w:hAnsi="Times New Roman" w:cs="Times New Roman"/>
                <w:sz w:val="22"/>
                <w:szCs w:val="22"/>
                <w:rPrChange w:id="1963" w:author="만든 이">
                  <w:rPr>
                    <w:rFonts w:ascii="맑은 고딕" w:hAnsi="맑은 고딕"/>
                    <w:sz w:val="18"/>
                  </w:rPr>
                </w:rPrChange>
              </w:rPr>
            </w:pPr>
            <w:r w:rsidRPr="003D1EC1">
              <w:rPr>
                <w:rStyle w:val="normaltextrun"/>
                <w:rFonts w:ascii="Times New Roman" w:hAnsi="Times New Roman" w:cs="Times New Roman"/>
                <w:b/>
                <w:sz w:val="22"/>
                <w:szCs w:val="22"/>
              </w:rPr>
              <w:t>France</w:t>
            </w:r>
            <w:r w:rsidRPr="00126678">
              <w:rPr>
                <w:rStyle w:val="eop"/>
                <w:rFonts w:ascii="Times New Roman" w:hAnsi="Times New Roman" w:cs="Times New Roman"/>
                <w:sz w:val="22"/>
                <w:szCs w:val="22"/>
                <w:rPrChange w:id="1964" w:author="만든 이">
                  <w:rPr>
                    <w:rStyle w:val="eop"/>
                    <w:sz w:val="22"/>
                  </w:rPr>
                </w:rPrChange>
              </w:rPr>
              <w:t> </w:t>
            </w:r>
          </w:p>
          <w:p w14:paraId="6A9A04AC" w14:textId="77777777" w:rsidR="00021B69" w:rsidRPr="00126678" w:rsidRDefault="00021B69" w:rsidP="00021B69">
            <w:pPr>
              <w:pStyle w:val="paragraph"/>
              <w:spacing w:before="0" w:beforeAutospacing="0" w:after="0" w:afterAutospacing="0"/>
              <w:textAlignment w:val="baseline"/>
              <w:divId w:val="106437289"/>
              <w:rPr>
                <w:rFonts w:ascii="Times New Roman" w:hAnsi="Times New Roman" w:cs="Times New Roman"/>
                <w:sz w:val="22"/>
                <w:szCs w:val="22"/>
                <w:rPrChange w:id="1965"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France SAS</w:t>
            </w:r>
            <w:r w:rsidRPr="00126678">
              <w:rPr>
                <w:rStyle w:val="eop"/>
                <w:rFonts w:ascii="Times New Roman" w:hAnsi="Times New Roman" w:cs="Times New Roman"/>
                <w:sz w:val="22"/>
                <w:szCs w:val="22"/>
                <w:rPrChange w:id="1966" w:author="만든 이">
                  <w:rPr>
                    <w:rStyle w:val="eop"/>
                    <w:sz w:val="22"/>
                  </w:rPr>
                </w:rPrChange>
              </w:rPr>
              <w:t> </w:t>
            </w:r>
          </w:p>
          <w:p w14:paraId="0260581C" w14:textId="31B23B23" w:rsidR="00021B69" w:rsidRPr="003D1EC1" w:rsidRDefault="00021B69" w:rsidP="00021B69">
            <w:r w:rsidRPr="003D1EC1">
              <w:rPr>
                <w:rStyle w:val="normaltextrun"/>
              </w:rPr>
              <w:t>Tél.: +33 (0)1 71 25 27 00</w:t>
            </w:r>
            <w:r w:rsidRPr="003D1EC1">
              <w:rPr>
                <w:rStyle w:val="eop"/>
              </w:rPr>
              <w:t> </w:t>
            </w:r>
          </w:p>
        </w:tc>
        <w:tc>
          <w:tcPr>
            <w:tcW w:w="4536" w:type="dxa"/>
            <w:gridSpan w:val="2"/>
          </w:tcPr>
          <w:p w14:paraId="1D9382D6" w14:textId="77777777" w:rsidR="00021B69" w:rsidRPr="00126678" w:rsidRDefault="00021B69" w:rsidP="00021B69">
            <w:pPr>
              <w:pStyle w:val="paragraph"/>
              <w:spacing w:before="0" w:beforeAutospacing="0" w:after="0" w:afterAutospacing="0"/>
              <w:textAlignment w:val="baseline"/>
              <w:divId w:val="221331439"/>
              <w:rPr>
                <w:rFonts w:ascii="Times New Roman" w:hAnsi="Times New Roman" w:cs="Times New Roman"/>
                <w:sz w:val="22"/>
                <w:szCs w:val="22"/>
                <w:rPrChange w:id="1967" w:author="만든 이">
                  <w:rPr>
                    <w:rFonts w:ascii="맑은 고딕" w:hAnsi="맑은 고딕"/>
                    <w:sz w:val="18"/>
                  </w:rPr>
                </w:rPrChange>
              </w:rPr>
            </w:pPr>
            <w:r w:rsidRPr="003D1EC1">
              <w:rPr>
                <w:rStyle w:val="normaltextrun"/>
                <w:rFonts w:ascii="Times New Roman" w:hAnsi="Times New Roman" w:cs="Times New Roman"/>
                <w:b/>
                <w:sz w:val="22"/>
                <w:szCs w:val="22"/>
              </w:rPr>
              <w:t>Portugal</w:t>
            </w:r>
            <w:r w:rsidRPr="00126678">
              <w:rPr>
                <w:rStyle w:val="eop"/>
                <w:rFonts w:ascii="Times New Roman" w:hAnsi="Times New Roman" w:cs="Times New Roman"/>
                <w:sz w:val="22"/>
                <w:szCs w:val="22"/>
                <w:rPrChange w:id="1968" w:author="만든 이">
                  <w:rPr>
                    <w:rStyle w:val="eop"/>
                    <w:sz w:val="22"/>
                  </w:rPr>
                </w:rPrChange>
              </w:rPr>
              <w:t> </w:t>
            </w:r>
          </w:p>
          <w:p w14:paraId="45EB4E90" w14:textId="77777777" w:rsidR="00184427" w:rsidRPr="003D1EC1" w:rsidRDefault="00184427" w:rsidP="00184427">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PORTUGAL, UNIPESSOAL LDA</w:t>
            </w:r>
          </w:p>
          <w:p w14:paraId="6F31D1A3" w14:textId="77777777" w:rsidR="00184427" w:rsidRPr="00126678" w:rsidRDefault="00184427" w:rsidP="00692458">
            <w:pPr>
              <w:rPr>
                <w:rStyle w:val="normaltextrun"/>
                <w:rFonts w:eastAsia="맑은 고딕"/>
                <w:color w:val="0563C1"/>
                <w:u w:val="single"/>
                <w:rPrChange w:id="1969" w:author="만든 이">
                  <w:rPr>
                    <w:rStyle w:val="normaltextrun"/>
                    <w:rFonts w:ascii="굴림" w:eastAsia="맑은 고딕" w:hAnsi="굴림" w:cs="굴림"/>
                    <w:color w:val="0563C1"/>
                    <w:sz w:val="24"/>
                    <w:szCs w:val="24"/>
                    <w:u w:val="single"/>
                    <w:lang w:eastAsia="ko-KR"/>
                  </w:rPr>
                </w:rPrChange>
              </w:rPr>
            </w:pPr>
            <w:r w:rsidRPr="003D1EC1">
              <w:rPr>
                <w:rStyle w:val="normaltextrun"/>
              </w:rPr>
              <w:t>Tel: +351 21 936 8542</w:t>
            </w:r>
          </w:p>
          <w:p w14:paraId="6544468F" w14:textId="77777777" w:rsidR="00184427" w:rsidRPr="003D1EC1" w:rsidRDefault="00184427" w:rsidP="00692458">
            <w:pPr>
              <w:rPr>
                <w:rStyle w:val="normaltextrun"/>
                <w:rFonts w:eastAsia="맑은 고딕"/>
                <w:color w:val="0563C1"/>
                <w:u w:val="single"/>
              </w:rPr>
            </w:pPr>
            <w:hyperlink r:id="rId24" w:history="1">
              <w:r w:rsidRPr="003D1EC1">
                <w:rPr>
                  <w:rStyle w:val="normaltextrun"/>
                  <w:rFonts w:eastAsia="맑은 고딕"/>
                  <w:color w:val="0563C1"/>
                  <w:u w:val="single"/>
                </w:rPr>
                <w:t>contact_pt@celltrion.com</w:t>
              </w:r>
            </w:hyperlink>
          </w:p>
          <w:p w14:paraId="5066A7EB" w14:textId="3E38149A" w:rsidR="00021B69" w:rsidRPr="003D1EC1" w:rsidRDefault="00021B69" w:rsidP="00021B69">
            <w:r w:rsidRPr="003D1EC1">
              <w:rPr>
                <w:rStyle w:val="eop"/>
              </w:rPr>
              <w:t> </w:t>
            </w:r>
          </w:p>
        </w:tc>
      </w:tr>
      <w:tr w:rsidR="00021B69" w:rsidRPr="003D1EC1" w14:paraId="0333013E" w14:textId="77777777" w:rsidTr="00416368">
        <w:trPr>
          <w:cantSplit/>
        </w:trPr>
        <w:tc>
          <w:tcPr>
            <w:tcW w:w="4535" w:type="dxa"/>
          </w:tcPr>
          <w:p w14:paraId="087B1B62" w14:textId="77777777" w:rsidR="00021B69" w:rsidRPr="00126678" w:rsidRDefault="00021B69" w:rsidP="00021B69">
            <w:pPr>
              <w:pStyle w:val="paragraph"/>
              <w:spacing w:before="0" w:beforeAutospacing="0" w:after="0" w:afterAutospacing="0"/>
              <w:textAlignment w:val="baseline"/>
              <w:divId w:val="2019499488"/>
              <w:rPr>
                <w:rFonts w:ascii="Times New Roman" w:hAnsi="Times New Roman" w:cs="Times New Roman"/>
                <w:sz w:val="22"/>
                <w:szCs w:val="22"/>
                <w:rPrChange w:id="1970" w:author="만든 이">
                  <w:rPr>
                    <w:rFonts w:ascii="맑은 고딕" w:hAnsi="맑은 고딕"/>
                    <w:sz w:val="18"/>
                  </w:rPr>
                </w:rPrChange>
              </w:rPr>
            </w:pPr>
            <w:r w:rsidRPr="003D1EC1">
              <w:rPr>
                <w:rStyle w:val="normaltextrun"/>
                <w:rFonts w:ascii="Times New Roman" w:hAnsi="Times New Roman" w:cs="Times New Roman"/>
                <w:b/>
                <w:sz w:val="22"/>
                <w:szCs w:val="22"/>
              </w:rPr>
              <w:t>Hrvatska</w:t>
            </w:r>
            <w:r w:rsidRPr="00126678">
              <w:rPr>
                <w:rStyle w:val="eop"/>
                <w:rFonts w:ascii="Times New Roman" w:hAnsi="Times New Roman" w:cs="Times New Roman"/>
                <w:sz w:val="22"/>
                <w:szCs w:val="22"/>
                <w:rPrChange w:id="1971" w:author="만든 이">
                  <w:rPr>
                    <w:rStyle w:val="eop"/>
                    <w:sz w:val="22"/>
                  </w:rPr>
                </w:rPrChange>
              </w:rPr>
              <w:t> </w:t>
            </w:r>
          </w:p>
          <w:p w14:paraId="75D6445B" w14:textId="77777777" w:rsidR="00021B69" w:rsidRPr="00126678" w:rsidRDefault="00021B69" w:rsidP="00021B69">
            <w:pPr>
              <w:pStyle w:val="paragraph"/>
              <w:spacing w:before="0" w:beforeAutospacing="0" w:after="0" w:afterAutospacing="0"/>
              <w:textAlignment w:val="baseline"/>
              <w:divId w:val="782916052"/>
              <w:rPr>
                <w:rFonts w:ascii="Times New Roman" w:hAnsi="Times New Roman" w:cs="Times New Roman"/>
                <w:sz w:val="22"/>
                <w:szCs w:val="22"/>
                <w:rPrChange w:id="1972" w:author="만든 이">
                  <w:rPr>
                    <w:rFonts w:ascii="맑은 고딕" w:hAnsi="맑은 고딕"/>
                    <w:sz w:val="18"/>
                  </w:rPr>
                </w:rPrChange>
              </w:rPr>
            </w:pPr>
            <w:r w:rsidRPr="003D1EC1">
              <w:rPr>
                <w:rStyle w:val="normaltextrun"/>
                <w:rFonts w:ascii="Times New Roman" w:hAnsi="Times New Roman" w:cs="Times New Roman"/>
                <w:sz w:val="22"/>
                <w:szCs w:val="22"/>
              </w:rPr>
              <w:t>Oktal Pharma d.o.o.</w:t>
            </w:r>
            <w:r w:rsidRPr="00126678">
              <w:rPr>
                <w:rStyle w:val="eop"/>
                <w:rFonts w:ascii="Times New Roman" w:hAnsi="Times New Roman" w:cs="Times New Roman"/>
                <w:sz w:val="22"/>
                <w:szCs w:val="22"/>
                <w:rPrChange w:id="1973" w:author="만든 이">
                  <w:rPr>
                    <w:rStyle w:val="eop"/>
                    <w:sz w:val="22"/>
                  </w:rPr>
                </w:rPrChange>
              </w:rPr>
              <w:t> </w:t>
            </w:r>
          </w:p>
          <w:p w14:paraId="38095B62" w14:textId="77777777" w:rsidR="00021B69" w:rsidRPr="00126678" w:rsidRDefault="00021B69" w:rsidP="00021B69">
            <w:pPr>
              <w:pStyle w:val="paragraph"/>
              <w:spacing w:before="0" w:beforeAutospacing="0" w:after="0" w:afterAutospacing="0"/>
              <w:textAlignment w:val="baseline"/>
              <w:divId w:val="1298947521"/>
              <w:rPr>
                <w:rFonts w:ascii="Times New Roman" w:hAnsi="Times New Roman" w:cs="Times New Roman"/>
                <w:sz w:val="22"/>
                <w:szCs w:val="22"/>
                <w:rPrChange w:id="1974" w:author="만든 이">
                  <w:rPr>
                    <w:rFonts w:ascii="맑은 고딕" w:hAnsi="맑은 고딕"/>
                    <w:sz w:val="18"/>
                  </w:rPr>
                </w:rPrChange>
              </w:rPr>
            </w:pPr>
            <w:r w:rsidRPr="003D1EC1">
              <w:rPr>
                <w:rStyle w:val="normaltextrun"/>
                <w:rFonts w:ascii="Times New Roman" w:hAnsi="Times New Roman" w:cs="Times New Roman"/>
                <w:sz w:val="22"/>
                <w:szCs w:val="22"/>
              </w:rPr>
              <w:t>Tel: +385 1 6595 777</w:t>
            </w:r>
            <w:r w:rsidRPr="00126678">
              <w:rPr>
                <w:rStyle w:val="eop"/>
                <w:rFonts w:ascii="Times New Roman" w:hAnsi="Times New Roman" w:cs="Times New Roman"/>
                <w:sz w:val="22"/>
                <w:szCs w:val="22"/>
                <w:rPrChange w:id="1975" w:author="만든 이">
                  <w:rPr>
                    <w:rStyle w:val="eop"/>
                    <w:sz w:val="22"/>
                  </w:rPr>
                </w:rPrChange>
              </w:rPr>
              <w:t> </w:t>
            </w:r>
          </w:p>
          <w:p w14:paraId="484AD96A" w14:textId="5A03900C" w:rsidR="00021B69" w:rsidRPr="003D1EC1" w:rsidRDefault="00021B69" w:rsidP="00021B69">
            <w:r w:rsidRPr="003D1EC1">
              <w:rPr>
                <w:rStyle w:val="eop"/>
              </w:rPr>
              <w:t> </w:t>
            </w:r>
          </w:p>
        </w:tc>
        <w:tc>
          <w:tcPr>
            <w:tcW w:w="4536" w:type="dxa"/>
            <w:gridSpan w:val="2"/>
          </w:tcPr>
          <w:p w14:paraId="55BA0735" w14:textId="77777777" w:rsidR="00021B69" w:rsidRPr="00126678" w:rsidRDefault="00021B69" w:rsidP="00021B69">
            <w:pPr>
              <w:pStyle w:val="paragraph"/>
              <w:spacing w:before="0" w:beforeAutospacing="0" w:after="0" w:afterAutospacing="0"/>
              <w:textAlignment w:val="baseline"/>
              <w:divId w:val="1887326242"/>
              <w:rPr>
                <w:rFonts w:ascii="Times New Roman" w:hAnsi="Times New Roman" w:cs="Times New Roman"/>
                <w:sz w:val="22"/>
                <w:szCs w:val="22"/>
                <w:rPrChange w:id="1976" w:author="만든 이">
                  <w:rPr>
                    <w:rFonts w:ascii="맑은 고딕" w:hAnsi="맑은 고딕"/>
                    <w:sz w:val="18"/>
                  </w:rPr>
                </w:rPrChange>
              </w:rPr>
            </w:pPr>
            <w:r w:rsidRPr="003D1EC1">
              <w:rPr>
                <w:rStyle w:val="normaltextrun"/>
                <w:rFonts w:ascii="Times New Roman" w:hAnsi="Times New Roman" w:cs="Times New Roman"/>
                <w:b/>
                <w:sz w:val="22"/>
                <w:szCs w:val="22"/>
              </w:rPr>
              <w:t>România</w:t>
            </w:r>
            <w:r w:rsidRPr="00126678">
              <w:rPr>
                <w:rStyle w:val="eop"/>
                <w:rFonts w:ascii="Times New Roman" w:hAnsi="Times New Roman" w:cs="Times New Roman"/>
                <w:sz w:val="22"/>
                <w:szCs w:val="22"/>
                <w:rPrChange w:id="1977" w:author="만든 이">
                  <w:rPr>
                    <w:rStyle w:val="eop"/>
                    <w:sz w:val="22"/>
                  </w:rPr>
                </w:rPrChange>
              </w:rPr>
              <w:t> </w:t>
            </w:r>
          </w:p>
          <w:p w14:paraId="5CB356D7" w14:textId="77777777" w:rsidR="00021B69" w:rsidRPr="00126678" w:rsidRDefault="00021B69" w:rsidP="00021B69">
            <w:pPr>
              <w:pStyle w:val="paragraph"/>
              <w:spacing w:before="0" w:beforeAutospacing="0" w:after="0" w:afterAutospacing="0"/>
              <w:textAlignment w:val="baseline"/>
              <w:divId w:val="952177106"/>
              <w:rPr>
                <w:rFonts w:ascii="Times New Roman" w:hAnsi="Times New Roman" w:cs="Times New Roman"/>
                <w:sz w:val="22"/>
                <w:szCs w:val="22"/>
                <w:rPrChange w:id="197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1979" w:author="만든 이">
                  <w:rPr>
                    <w:rStyle w:val="eop"/>
                    <w:sz w:val="22"/>
                  </w:rPr>
                </w:rPrChange>
              </w:rPr>
              <w:t> </w:t>
            </w:r>
          </w:p>
          <w:p w14:paraId="67176718" w14:textId="77777777" w:rsidR="00021B69" w:rsidRPr="00126678" w:rsidRDefault="00021B69" w:rsidP="00021B69">
            <w:pPr>
              <w:pStyle w:val="paragraph"/>
              <w:spacing w:before="0" w:beforeAutospacing="0" w:after="0" w:afterAutospacing="0"/>
              <w:textAlignment w:val="baseline"/>
              <w:divId w:val="691416468"/>
              <w:rPr>
                <w:rFonts w:ascii="Times New Roman" w:hAnsi="Times New Roman" w:cs="Times New Roman"/>
                <w:sz w:val="22"/>
                <w:szCs w:val="22"/>
                <w:rPrChange w:id="1980"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1981" w:author="만든 이">
                  <w:rPr>
                    <w:rStyle w:val="eop"/>
                    <w:sz w:val="22"/>
                  </w:rPr>
                </w:rPrChange>
              </w:rPr>
              <w:t> </w:t>
            </w:r>
          </w:p>
          <w:p w14:paraId="2C1A2CBC" w14:textId="07DB00A1" w:rsidR="00021B69" w:rsidRPr="003D1EC1" w:rsidRDefault="00021B69" w:rsidP="00021B69">
            <w:r w:rsidRPr="003D1EC1">
              <w:rPr>
                <w:rStyle w:val="eop"/>
              </w:rPr>
              <w:t> </w:t>
            </w:r>
          </w:p>
        </w:tc>
      </w:tr>
      <w:tr w:rsidR="00021B69" w:rsidRPr="003D1EC1" w14:paraId="596F83FF" w14:textId="77777777" w:rsidTr="00416368">
        <w:trPr>
          <w:cantSplit/>
        </w:trPr>
        <w:tc>
          <w:tcPr>
            <w:tcW w:w="4535" w:type="dxa"/>
          </w:tcPr>
          <w:p w14:paraId="77B3CC18" w14:textId="77777777" w:rsidR="00021B69" w:rsidRPr="00126678" w:rsidRDefault="00021B69" w:rsidP="00021B69">
            <w:pPr>
              <w:pStyle w:val="paragraph"/>
              <w:spacing w:before="0" w:beforeAutospacing="0" w:after="0" w:afterAutospacing="0"/>
              <w:textAlignment w:val="baseline"/>
              <w:divId w:val="344284676"/>
              <w:rPr>
                <w:rFonts w:ascii="Times New Roman" w:hAnsi="Times New Roman" w:cs="Times New Roman"/>
                <w:sz w:val="22"/>
                <w:szCs w:val="22"/>
                <w:rPrChange w:id="1982" w:author="만든 이">
                  <w:rPr>
                    <w:rFonts w:ascii="맑은 고딕" w:hAnsi="맑은 고딕"/>
                    <w:sz w:val="18"/>
                  </w:rPr>
                </w:rPrChange>
              </w:rPr>
            </w:pPr>
            <w:r w:rsidRPr="003D1EC1">
              <w:rPr>
                <w:rStyle w:val="normaltextrun"/>
                <w:rFonts w:ascii="Times New Roman" w:hAnsi="Times New Roman" w:cs="Times New Roman"/>
                <w:b/>
                <w:sz w:val="22"/>
                <w:szCs w:val="22"/>
              </w:rPr>
              <w:lastRenderedPageBreak/>
              <w:t>Ireland</w:t>
            </w:r>
            <w:r w:rsidRPr="00126678">
              <w:rPr>
                <w:rStyle w:val="eop"/>
                <w:rFonts w:ascii="Times New Roman" w:hAnsi="Times New Roman" w:cs="Times New Roman"/>
                <w:sz w:val="22"/>
                <w:szCs w:val="22"/>
                <w:rPrChange w:id="1983" w:author="만든 이">
                  <w:rPr>
                    <w:rStyle w:val="eop"/>
                    <w:sz w:val="22"/>
                  </w:rPr>
                </w:rPrChange>
              </w:rPr>
              <w:t> </w:t>
            </w:r>
          </w:p>
          <w:p w14:paraId="47A9A9FB" w14:textId="77777777" w:rsidR="00021B69" w:rsidRPr="00126678" w:rsidRDefault="00021B69" w:rsidP="00021B69">
            <w:pPr>
              <w:pStyle w:val="paragraph"/>
              <w:spacing w:before="0" w:beforeAutospacing="0" w:after="0" w:afterAutospacing="0"/>
              <w:textAlignment w:val="baseline"/>
              <w:divId w:val="1793938248"/>
              <w:rPr>
                <w:rFonts w:ascii="Times New Roman" w:hAnsi="Times New Roman" w:cs="Times New Roman"/>
                <w:sz w:val="22"/>
                <w:szCs w:val="22"/>
                <w:rPrChange w:id="198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Ireland Limited</w:t>
            </w:r>
            <w:r w:rsidRPr="00126678">
              <w:rPr>
                <w:rStyle w:val="eop"/>
                <w:rFonts w:ascii="Times New Roman" w:hAnsi="Times New Roman" w:cs="Times New Roman"/>
                <w:sz w:val="22"/>
                <w:szCs w:val="22"/>
                <w:rPrChange w:id="1985" w:author="만든 이">
                  <w:rPr>
                    <w:rStyle w:val="eop"/>
                    <w:sz w:val="22"/>
                  </w:rPr>
                </w:rPrChange>
              </w:rPr>
              <w:t> </w:t>
            </w:r>
          </w:p>
          <w:p w14:paraId="52EAE65D" w14:textId="77777777" w:rsidR="00021B69" w:rsidRPr="00126678" w:rsidRDefault="00021B69" w:rsidP="00021B69">
            <w:pPr>
              <w:pStyle w:val="paragraph"/>
              <w:spacing w:before="0" w:beforeAutospacing="0" w:after="0" w:afterAutospacing="0"/>
              <w:textAlignment w:val="baseline"/>
              <w:divId w:val="219634308"/>
              <w:rPr>
                <w:rFonts w:ascii="Times New Roman" w:hAnsi="Times New Roman" w:cs="Times New Roman"/>
                <w:sz w:val="22"/>
                <w:szCs w:val="22"/>
                <w:rPrChange w:id="1986" w:author="만든 이">
                  <w:rPr>
                    <w:rFonts w:ascii="맑은 고딕" w:hAnsi="맑은 고딕"/>
                    <w:sz w:val="18"/>
                  </w:rPr>
                </w:rPrChange>
              </w:rPr>
            </w:pPr>
            <w:r w:rsidRPr="003D1EC1">
              <w:rPr>
                <w:rStyle w:val="normaltextrun"/>
                <w:rFonts w:ascii="Times New Roman" w:hAnsi="Times New Roman" w:cs="Times New Roman"/>
                <w:sz w:val="22"/>
                <w:szCs w:val="22"/>
              </w:rPr>
              <w:t>Tel: +353 1 223 4026</w:t>
            </w:r>
            <w:r w:rsidRPr="00126678">
              <w:rPr>
                <w:rStyle w:val="eop"/>
                <w:rFonts w:ascii="Times New Roman" w:hAnsi="Times New Roman" w:cs="Times New Roman"/>
                <w:sz w:val="22"/>
                <w:szCs w:val="22"/>
                <w:rPrChange w:id="1987" w:author="만든 이">
                  <w:rPr>
                    <w:rStyle w:val="eop"/>
                    <w:sz w:val="22"/>
                  </w:rPr>
                </w:rPrChange>
              </w:rPr>
              <w:t> </w:t>
            </w:r>
          </w:p>
          <w:p w14:paraId="18945202" w14:textId="77777777" w:rsidR="00021B69" w:rsidRPr="00126678" w:rsidRDefault="00021B69" w:rsidP="00021B69">
            <w:pPr>
              <w:pStyle w:val="paragraph"/>
              <w:spacing w:before="0" w:beforeAutospacing="0" w:after="0" w:afterAutospacing="0"/>
              <w:textAlignment w:val="baseline"/>
              <w:divId w:val="438069456"/>
              <w:rPr>
                <w:rFonts w:ascii="Times New Roman" w:hAnsi="Times New Roman" w:cs="Times New Roman"/>
                <w:sz w:val="22"/>
                <w:szCs w:val="22"/>
                <w:rPrChange w:id="1988" w:author="만든 이">
                  <w:rPr>
                    <w:rFonts w:ascii="맑은 고딕" w:hAnsi="맑은 고딕"/>
                    <w:sz w:val="18"/>
                  </w:rPr>
                </w:rPrChange>
              </w:rPr>
            </w:pPr>
            <w:r w:rsidRPr="00126678">
              <w:rPr>
                <w:rFonts w:ascii="Times New Roman" w:hAnsi="Times New Roman" w:cs="Times New Roman"/>
                <w:sz w:val="22"/>
                <w:szCs w:val="22"/>
                <w:rPrChange w:id="1989" w:author="만든 이">
                  <w:rPr/>
                </w:rPrChange>
              </w:rPr>
              <w:fldChar w:fldCharType="begin"/>
            </w:r>
            <w:r w:rsidRPr="00126678">
              <w:rPr>
                <w:rFonts w:ascii="Times New Roman" w:hAnsi="Times New Roman" w:cs="Times New Roman"/>
                <w:sz w:val="22"/>
                <w:szCs w:val="22"/>
                <w:rPrChange w:id="1990" w:author="만든 이">
                  <w:rPr/>
                </w:rPrChange>
              </w:rPr>
              <w:instrText>HYPERLINK "mailto:enquiry_ie@celltrionhc.com"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1991" w:author="만든 이">
                  <w:rPr/>
                </w:rPrChange>
              </w:rPr>
              <w:fldChar w:fldCharType="separate"/>
            </w:r>
            <w:r w:rsidRPr="003D1EC1">
              <w:rPr>
                <w:rStyle w:val="normaltextrun"/>
                <w:rFonts w:ascii="Times New Roman" w:hAnsi="Times New Roman" w:cs="Times New Roman"/>
                <w:color w:val="0563C1"/>
                <w:sz w:val="22"/>
                <w:szCs w:val="22"/>
                <w:u w:val="single"/>
              </w:rPr>
              <w:t>enquiry_ie@celltrionhc.com</w:t>
            </w:r>
            <w:r w:rsidRPr="00126678">
              <w:rPr>
                <w:rFonts w:ascii="Times New Roman" w:hAnsi="Times New Roman" w:cs="Times New Roman"/>
                <w:sz w:val="22"/>
                <w:szCs w:val="22"/>
                <w:rPrChange w:id="1992" w:author="만든 이">
                  <w:rPr/>
                </w:rPrChange>
              </w:rPr>
              <w:fldChar w:fldCharType="end"/>
            </w:r>
            <w:r w:rsidRPr="00126678">
              <w:rPr>
                <w:rStyle w:val="eop"/>
                <w:rFonts w:ascii="Times New Roman" w:hAnsi="Times New Roman" w:cs="Times New Roman"/>
                <w:sz w:val="22"/>
                <w:szCs w:val="22"/>
                <w:rPrChange w:id="1993" w:author="만든 이">
                  <w:rPr>
                    <w:rStyle w:val="eop"/>
                    <w:sz w:val="20"/>
                  </w:rPr>
                </w:rPrChange>
              </w:rPr>
              <w:t> </w:t>
            </w:r>
          </w:p>
          <w:p w14:paraId="149D8225" w14:textId="0D1AD080" w:rsidR="00021B69" w:rsidRPr="003D1EC1" w:rsidRDefault="00021B69" w:rsidP="00021B69">
            <w:r w:rsidRPr="003D1EC1">
              <w:rPr>
                <w:rStyle w:val="eop"/>
              </w:rPr>
              <w:t> </w:t>
            </w:r>
          </w:p>
        </w:tc>
        <w:tc>
          <w:tcPr>
            <w:tcW w:w="4536" w:type="dxa"/>
            <w:gridSpan w:val="2"/>
          </w:tcPr>
          <w:p w14:paraId="58BD73B3" w14:textId="77777777" w:rsidR="00021B69" w:rsidRPr="00126678" w:rsidRDefault="00021B69" w:rsidP="00021B69">
            <w:pPr>
              <w:pStyle w:val="paragraph"/>
              <w:spacing w:before="0" w:beforeAutospacing="0" w:after="0" w:afterAutospacing="0"/>
              <w:textAlignment w:val="baseline"/>
              <w:divId w:val="571811217"/>
              <w:rPr>
                <w:rFonts w:ascii="Times New Roman" w:hAnsi="Times New Roman" w:cs="Times New Roman"/>
                <w:sz w:val="22"/>
                <w:szCs w:val="22"/>
                <w:rPrChange w:id="1994" w:author="만든 이">
                  <w:rPr>
                    <w:rFonts w:ascii="맑은 고딕" w:hAnsi="맑은 고딕"/>
                    <w:sz w:val="18"/>
                  </w:rPr>
                </w:rPrChange>
              </w:rPr>
            </w:pPr>
            <w:r w:rsidRPr="003D1EC1">
              <w:rPr>
                <w:rStyle w:val="normaltextrun"/>
                <w:rFonts w:ascii="Times New Roman" w:hAnsi="Times New Roman" w:cs="Times New Roman"/>
                <w:b/>
                <w:sz w:val="22"/>
                <w:szCs w:val="22"/>
              </w:rPr>
              <w:t>Slovenija</w:t>
            </w:r>
            <w:r w:rsidRPr="00126678">
              <w:rPr>
                <w:rStyle w:val="eop"/>
                <w:rFonts w:ascii="Times New Roman" w:hAnsi="Times New Roman" w:cs="Times New Roman"/>
                <w:sz w:val="22"/>
                <w:szCs w:val="22"/>
                <w:rPrChange w:id="1995" w:author="만든 이">
                  <w:rPr>
                    <w:rStyle w:val="eop"/>
                    <w:sz w:val="22"/>
                  </w:rPr>
                </w:rPrChange>
              </w:rPr>
              <w:t> </w:t>
            </w:r>
          </w:p>
          <w:p w14:paraId="770C7284" w14:textId="77777777" w:rsidR="00021B69" w:rsidRPr="00126678" w:rsidRDefault="00021B69" w:rsidP="00021B69">
            <w:pPr>
              <w:pStyle w:val="paragraph"/>
              <w:spacing w:before="0" w:beforeAutospacing="0" w:after="0" w:afterAutospacing="0"/>
              <w:textAlignment w:val="baseline"/>
              <w:divId w:val="1218856686"/>
              <w:rPr>
                <w:rFonts w:ascii="Times New Roman" w:hAnsi="Times New Roman" w:cs="Times New Roman"/>
                <w:sz w:val="22"/>
                <w:szCs w:val="22"/>
                <w:rPrChange w:id="1996" w:author="만든 이">
                  <w:rPr>
                    <w:rFonts w:ascii="맑은 고딕" w:hAnsi="맑은 고딕"/>
                    <w:sz w:val="18"/>
                  </w:rPr>
                </w:rPrChange>
              </w:rPr>
            </w:pPr>
            <w:r w:rsidRPr="003D1EC1">
              <w:rPr>
                <w:rStyle w:val="normaltextrun"/>
                <w:rFonts w:ascii="Times New Roman" w:hAnsi="Times New Roman" w:cs="Times New Roman"/>
                <w:sz w:val="22"/>
                <w:szCs w:val="22"/>
              </w:rPr>
              <w:t>OPH Oktal Pharma d.o.o.</w:t>
            </w:r>
            <w:r w:rsidRPr="00126678">
              <w:rPr>
                <w:rStyle w:val="eop"/>
                <w:rFonts w:ascii="Times New Roman" w:hAnsi="Times New Roman" w:cs="Times New Roman"/>
                <w:sz w:val="22"/>
                <w:szCs w:val="22"/>
                <w:rPrChange w:id="1997" w:author="만든 이">
                  <w:rPr>
                    <w:rStyle w:val="eop"/>
                    <w:sz w:val="22"/>
                  </w:rPr>
                </w:rPrChange>
              </w:rPr>
              <w:t> </w:t>
            </w:r>
          </w:p>
          <w:p w14:paraId="33921FA6" w14:textId="77777777" w:rsidR="00021B69" w:rsidRPr="00126678" w:rsidRDefault="00021B69" w:rsidP="00021B69">
            <w:pPr>
              <w:pStyle w:val="paragraph"/>
              <w:spacing w:before="0" w:beforeAutospacing="0" w:after="0" w:afterAutospacing="0"/>
              <w:textAlignment w:val="baseline"/>
              <w:divId w:val="991373274"/>
              <w:rPr>
                <w:rFonts w:ascii="Times New Roman" w:hAnsi="Times New Roman" w:cs="Times New Roman"/>
                <w:sz w:val="22"/>
                <w:szCs w:val="22"/>
                <w:rPrChange w:id="1998" w:author="만든 이">
                  <w:rPr>
                    <w:rFonts w:ascii="맑은 고딕" w:hAnsi="맑은 고딕"/>
                    <w:sz w:val="18"/>
                  </w:rPr>
                </w:rPrChange>
              </w:rPr>
            </w:pPr>
            <w:r w:rsidRPr="003D1EC1">
              <w:rPr>
                <w:rStyle w:val="normaltextrun"/>
                <w:rFonts w:ascii="Times New Roman" w:hAnsi="Times New Roman" w:cs="Times New Roman"/>
                <w:sz w:val="22"/>
                <w:szCs w:val="22"/>
              </w:rPr>
              <w:t>Tel.: +386 1 519 29 22</w:t>
            </w:r>
            <w:r w:rsidRPr="00126678">
              <w:rPr>
                <w:rStyle w:val="eop"/>
                <w:rFonts w:ascii="Times New Roman" w:hAnsi="Times New Roman" w:cs="Times New Roman"/>
                <w:sz w:val="22"/>
                <w:szCs w:val="22"/>
                <w:rPrChange w:id="1999" w:author="만든 이">
                  <w:rPr>
                    <w:rStyle w:val="eop"/>
                    <w:sz w:val="22"/>
                  </w:rPr>
                </w:rPrChange>
              </w:rPr>
              <w:t> </w:t>
            </w:r>
          </w:p>
          <w:p w14:paraId="2AFD7B4A" w14:textId="07D4FA26" w:rsidR="00021B69" w:rsidRPr="003D1EC1" w:rsidRDefault="00021B69" w:rsidP="00021B69">
            <w:r w:rsidRPr="003D1EC1">
              <w:rPr>
                <w:rStyle w:val="eop"/>
              </w:rPr>
              <w:t> </w:t>
            </w:r>
          </w:p>
        </w:tc>
      </w:tr>
      <w:tr w:rsidR="00021B69" w:rsidRPr="003D1EC1" w14:paraId="257AA21C" w14:textId="77777777" w:rsidTr="00416368">
        <w:trPr>
          <w:cantSplit/>
        </w:trPr>
        <w:tc>
          <w:tcPr>
            <w:tcW w:w="4535" w:type="dxa"/>
          </w:tcPr>
          <w:p w14:paraId="108D4B4A" w14:textId="77777777" w:rsidR="00021B69" w:rsidRPr="00126678" w:rsidRDefault="00021B69" w:rsidP="00021B69">
            <w:pPr>
              <w:pStyle w:val="paragraph"/>
              <w:spacing w:before="0" w:beforeAutospacing="0" w:after="0" w:afterAutospacing="0"/>
              <w:textAlignment w:val="baseline"/>
              <w:divId w:val="1943948549"/>
              <w:rPr>
                <w:rFonts w:ascii="Times New Roman" w:hAnsi="Times New Roman" w:cs="Times New Roman"/>
                <w:sz w:val="22"/>
                <w:szCs w:val="22"/>
                <w:rPrChange w:id="2000" w:author="만든 이">
                  <w:rPr>
                    <w:rFonts w:ascii="맑은 고딕" w:hAnsi="맑은 고딕"/>
                    <w:sz w:val="18"/>
                  </w:rPr>
                </w:rPrChange>
              </w:rPr>
            </w:pPr>
            <w:r w:rsidRPr="003D1EC1">
              <w:rPr>
                <w:rStyle w:val="normaltextrun"/>
                <w:rFonts w:ascii="Times New Roman" w:hAnsi="Times New Roman" w:cs="Times New Roman"/>
                <w:b/>
                <w:sz w:val="22"/>
                <w:szCs w:val="22"/>
              </w:rPr>
              <w:t>Ísland</w:t>
            </w:r>
            <w:r w:rsidRPr="00126678">
              <w:rPr>
                <w:rStyle w:val="eop"/>
                <w:rFonts w:ascii="Times New Roman" w:hAnsi="Times New Roman" w:cs="Times New Roman"/>
                <w:sz w:val="22"/>
                <w:szCs w:val="22"/>
                <w:rPrChange w:id="2001" w:author="만든 이">
                  <w:rPr>
                    <w:rStyle w:val="eop"/>
                    <w:sz w:val="22"/>
                  </w:rPr>
                </w:rPrChange>
              </w:rPr>
              <w:t> </w:t>
            </w:r>
          </w:p>
          <w:p w14:paraId="178E144D" w14:textId="77777777" w:rsidR="00021B69" w:rsidRPr="00126678" w:rsidRDefault="00021B69" w:rsidP="00021B69">
            <w:pPr>
              <w:pStyle w:val="paragraph"/>
              <w:spacing w:before="0" w:beforeAutospacing="0" w:after="0" w:afterAutospacing="0"/>
              <w:textAlignment w:val="baseline"/>
              <w:divId w:val="1629510992"/>
              <w:rPr>
                <w:rFonts w:ascii="Times New Roman" w:hAnsi="Times New Roman" w:cs="Times New Roman"/>
                <w:sz w:val="22"/>
                <w:szCs w:val="22"/>
                <w:rPrChange w:id="200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2003" w:author="만든 이">
                  <w:rPr>
                    <w:rStyle w:val="eop"/>
                    <w:sz w:val="22"/>
                  </w:rPr>
                </w:rPrChange>
              </w:rPr>
              <w:t> </w:t>
            </w:r>
          </w:p>
          <w:p w14:paraId="40AD8D36" w14:textId="77777777" w:rsidR="00021B69" w:rsidRPr="00126678" w:rsidRDefault="00021B69" w:rsidP="00021B69">
            <w:pPr>
              <w:pStyle w:val="paragraph"/>
              <w:spacing w:before="0" w:beforeAutospacing="0" w:after="0" w:afterAutospacing="0"/>
              <w:textAlignment w:val="baseline"/>
              <w:divId w:val="1623879203"/>
              <w:rPr>
                <w:rFonts w:ascii="Times New Roman" w:hAnsi="Times New Roman" w:cs="Times New Roman"/>
                <w:sz w:val="22"/>
                <w:szCs w:val="22"/>
                <w:rPrChange w:id="2004" w:author="만든 이">
                  <w:rPr>
                    <w:rFonts w:ascii="맑은 고딕" w:hAnsi="맑은 고딕"/>
                    <w:sz w:val="18"/>
                  </w:rPr>
                </w:rPrChange>
              </w:rPr>
            </w:pPr>
            <w:r w:rsidRPr="003D1EC1">
              <w:rPr>
                <w:rStyle w:val="normaltextrun"/>
                <w:rFonts w:ascii="Times New Roman" w:hAnsi="Times New Roman" w:cs="Times New Roman"/>
                <w:sz w:val="22"/>
                <w:szCs w:val="22"/>
              </w:rPr>
              <w:t>Sími: +36 1 231 0493</w:t>
            </w:r>
            <w:r w:rsidRPr="00126678">
              <w:rPr>
                <w:rStyle w:val="eop"/>
                <w:rFonts w:ascii="Times New Roman" w:hAnsi="Times New Roman" w:cs="Times New Roman"/>
                <w:sz w:val="22"/>
                <w:szCs w:val="22"/>
                <w:rPrChange w:id="2005" w:author="만든 이">
                  <w:rPr>
                    <w:rStyle w:val="eop"/>
                    <w:sz w:val="22"/>
                  </w:rPr>
                </w:rPrChange>
              </w:rPr>
              <w:t> </w:t>
            </w:r>
          </w:p>
          <w:p w14:paraId="5D0F3625" w14:textId="77777777" w:rsidR="00021B69" w:rsidRPr="00126678" w:rsidRDefault="00021B69" w:rsidP="00021B69">
            <w:pPr>
              <w:pStyle w:val="paragraph"/>
              <w:spacing w:before="0" w:beforeAutospacing="0" w:after="0" w:afterAutospacing="0"/>
              <w:textAlignment w:val="baseline"/>
              <w:divId w:val="1701315371"/>
              <w:rPr>
                <w:rFonts w:ascii="Times New Roman" w:hAnsi="Times New Roman" w:cs="Times New Roman"/>
                <w:sz w:val="22"/>
                <w:szCs w:val="22"/>
                <w:rPrChange w:id="2006" w:author="만든 이">
                  <w:rPr>
                    <w:rFonts w:ascii="맑은 고딕" w:hAnsi="맑은 고딕"/>
                    <w:sz w:val="18"/>
                  </w:rPr>
                </w:rPrChange>
              </w:rPr>
            </w:pPr>
            <w:r w:rsidRPr="00126678">
              <w:rPr>
                <w:rFonts w:ascii="Times New Roman" w:hAnsi="Times New Roman" w:cs="Times New Roman"/>
                <w:sz w:val="22"/>
                <w:szCs w:val="22"/>
                <w:rPrChange w:id="2007" w:author="만든 이">
                  <w:rPr/>
                </w:rPrChange>
              </w:rPr>
              <w:fldChar w:fldCharType="begin"/>
            </w:r>
            <w:r w:rsidRPr="00126678">
              <w:rPr>
                <w:rFonts w:ascii="Times New Roman" w:hAnsi="Times New Roman" w:cs="Times New Roman"/>
                <w:sz w:val="22"/>
                <w:szCs w:val="22"/>
                <w:rPrChange w:id="2008"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2009"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2010" w:author="만든 이">
                  <w:rPr/>
                </w:rPrChange>
              </w:rPr>
              <w:fldChar w:fldCharType="end"/>
            </w:r>
            <w:r w:rsidRPr="00126678">
              <w:rPr>
                <w:rStyle w:val="eop"/>
                <w:rFonts w:ascii="Times New Roman" w:hAnsi="Times New Roman" w:cs="Times New Roman"/>
                <w:sz w:val="22"/>
                <w:szCs w:val="22"/>
                <w:rPrChange w:id="2011" w:author="만든 이">
                  <w:rPr>
                    <w:rStyle w:val="eop"/>
                    <w:sz w:val="22"/>
                  </w:rPr>
                </w:rPrChange>
              </w:rPr>
              <w:t> </w:t>
            </w:r>
          </w:p>
          <w:p w14:paraId="24E1DD35" w14:textId="2B9D0801" w:rsidR="00021B69" w:rsidRPr="003D1EC1" w:rsidRDefault="00021B69" w:rsidP="00021B69">
            <w:r w:rsidRPr="003D1EC1">
              <w:rPr>
                <w:rStyle w:val="eop"/>
              </w:rPr>
              <w:t> </w:t>
            </w:r>
          </w:p>
        </w:tc>
        <w:tc>
          <w:tcPr>
            <w:tcW w:w="4536" w:type="dxa"/>
            <w:gridSpan w:val="2"/>
          </w:tcPr>
          <w:p w14:paraId="4248CAAE" w14:textId="77777777" w:rsidR="00021B69" w:rsidRPr="00126678" w:rsidRDefault="00021B69" w:rsidP="00021B69">
            <w:pPr>
              <w:pStyle w:val="paragraph"/>
              <w:spacing w:before="0" w:beforeAutospacing="0" w:after="0" w:afterAutospacing="0"/>
              <w:textAlignment w:val="baseline"/>
              <w:divId w:val="425807753"/>
              <w:rPr>
                <w:rFonts w:ascii="Times New Roman" w:hAnsi="Times New Roman" w:cs="Times New Roman"/>
                <w:sz w:val="22"/>
                <w:szCs w:val="22"/>
                <w:rPrChange w:id="2012" w:author="만든 이">
                  <w:rPr>
                    <w:rFonts w:ascii="맑은 고딕" w:hAnsi="맑은 고딕"/>
                    <w:sz w:val="18"/>
                  </w:rPr>
                </w:rPrChange>
              </w:rPr>
            </w:pPr>
            <w:r w:rsidRPr="003D1EC1">
              <w:rPr>
                <w:rStyle w:val="normaltextrun"/>
                <w:rFonts w:ascii="Times New Roman" w:hAnsi="Times New Roman" w:cs="Times New Roman"/>
                <w:b/>
                <w:sz w:val="22"/>
                <w:szCs w:val="22"/>
              </w:rPr>
              <w:t>Slovenská republika</w:t>
            </w:r>
            <w:r w:rsidRPr="00126678">
              <w:rPr>
                <w:rStyle w:val="eop"/>
                <w:rFonts w:ascii="Times New Roman" w:hAnsi="Times New Roman" w:cs="Times New Roman"/>
                <w:sz w:val="22"/>
                <w:szCs w:val="22"/>
                <w:rPrChange w:id="2013" w:author="만든 이">
                  <w:rPr>
                    <w:rStyle w:val="eop"/>
                    <w:sz w:val="22"/>
                  </w:rPr>
                </w:rPrChange>
              </w:rPr>
              <w:t> </w:t>
            </w:r>
          </w:p>
          <w:p w14:paraId="7D945783" w14:textId="77777777" w:rsidR="00021B69" w:rsidRPr="00126678" w:rsidRDefault="00021B69" w:rsidP="00021B69">
            <w:pPr>
              <w:pStyle w:val="paragraph"/>
              <w:spacing w:before="0" w:beforeAutospacing="0" w:after="0" w:afterAutospacing="0"/>
              <w:textAlignment w:val="baseline"/>
              <w:divId w:val="1426340640"/>
              <w:rPr>
                <w:rFonts w:ascii="Times New Roman" w:hAnsi="Times New Roman" w:cs="Times New Roman"/>
                <w:sz w:val="22"/>
                <w:szCs w:val="22"/>
                <w:rPrChange w:id="201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2015" w:author="만든 이">
                  <w:rPr>
                    <w:rStyle w:val="eop"/>
                    <w:sz w:val="22"/>
                  </w:rPr>
                </w:rPrChange>
              </w:rPr>
              <w:t> </w:t>
            </w:r>
          </w:p>
          <w:p w14:paraId="3EEE48C8" w14:textId="77777777" w:rsidR="00021B69" w:rsidRPr="00126678" w:rsidRDefault="00021B69" w:rsidP="00021B69">
            <w:pPr>
              <w:pStyle w:val="paragraph"/>
              <w:spacing w:before="0" w:beforeAutospacing="0" w:after="0" w:afterAutospacing="0"/>
              <w:textAlignment w:val="baseline"/>
              <w:divId w:val="1099717743"/>
              <w:rPr>
                <w:rFonts w:ascii="Times New Roman" w:hAnsi="Times New Roman" w:cs="Times New Roman"/>
                <w:sz w:val="22"/>
                <w:szCs w:val="22"/>
                <w:rPrChange w:id="2016"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2017" w:author="만든 이">
                  <w:rPr>
                    <w:rStyle w:val="eop"/>
                    <w:sz w:val="22"/>
                  </w:rPr>
                </w:rPrChange>
              </w:rPr>
              <w:t> </w:t>
            </w:r>
          </w:p>
          <w:p w14:paraId="140F2E94" w14:textId="566AF4CD" w:rsidR="00021B69" w:rsidRPr="003D1EC1" w:rsidRDefault="00021B69" w:rsidP="00021B69">
            <w:r w:rsidRPr="003D1EC1">
              <w:rPr>
                <w:rStyle w:val="eop"/>
              </w:rPr>
              <w:t> </w:t>
            </w:r>
          </w:p>
        </w:tc>
      </w:tr>
      <w:tr w:rsidR="00021B69" w:rsidRPr="003D1EC1" w14:paraId="46994F31" w14:textId="77777777" w:rsidTr="00416368">
        <w:trPr>
          <w:cantSplit/>
        </w:trPr>
        <w:tc>
          <w:tcPr>
            <w:tcW w:w="4535" w:type="dxa"/>
          </w:tcPr>
          <w:p w14:paraId="603E35A3" w14:textId="77777777" w:rsidR="00021B69" w:rsidRPr="00126678" w:rsidRDefault="00021B69" w:rsidP="00021B69">
            <w:pPr>
              <w:pStyle w:val="paragraph"/>
              <w:spacing w:before="0" w:beforeAutospacing="0" w:after="0" w:afterAutospacing="0"/>
              <w:textAlignment w:val="baseline"/>
              <w:divId w:val="1225986458"/>
              <w:rPr>
                <w:rFonts w:ascii="Times New Roman" w:hAnsi="Times New Roman" w:cs="Times New Roman"/>
                <w:sz w:val="22"/>
                <w:szCs w:val="22"/>
                <w:rPrChange w:id="2018" w:author="만든 이">
                  <w:rPr>
                    <w:rFonts w:ascii="맑은 고딕" w:hAnsi="맑은 고딕"/>
                    <w:sz w:val="18"/>
                  </w:rPr>
                </w:rPrChange>
              </w:rPr>
            </w:pPr>
            <w:r w:rsidRPr="003D1EC1">
              <w:rPr>
                <w:rStyle w:val="normaltextrun"/>
                <w:rFonts w:ascii="Times New Roman" w:hAnsi="Times New Roman" w:cs="Times New Roman"/>
                <w:b/>
                <w:sz w:val="22"/>
                <w:szCs w:val="22"/>
              </w:rPr>
              <w:t>Italia</w:t>
            </w:r>
            <w:r w:rsidRPr="00126678">
              <w:rPr>
                <w:rStyle w:val="eop"/>
                <w:rFonts w:ascii="Times New Roman" w:hAnsi="Times New Roman" w:cs="Times New Roman"/>
                <w:sz w:val="22"/>
                <w:szCs w:val="22"/>
                <w:rPrChange w:id="2019" w:author="만든 이">
                  <w:rPr>
                    <w:rStyle w:val="eop"/>
                    <w:sz w:val="22"/>
                  </w:rPr>
                </w:rPrChange>
              </w:rPr>
              <w:t> </w:t>
            </w:r>
          </w:p>
          <w:p w14:paraId="4D9C8DE6" w14:textId="77777777" w:rsidR="00021B69" w:rsidRPr="00126678" w:rsidRDefault="00021B69" w:rsidP="00021B69">
            <w:pPr>
              <w:pStyle w:val="paragraph"/>
              <w:spacing w:before="0" w:beforeAutospacing="0" w:after="0" w:afterAutospacing="0"/>
              <w:textAlignment w:val="baseline"/>
              <w:divId w:val="1448699761"/>
              <w:rPr>
                <w:rFonts w:ascii="Times New Roman" w:hAnsi="Times New Roman" w:cs="Times New Roman"/>
                <w:sz w:val="22"/>
                <w:szCs w:val="22"/>
                <w:rPrChange w:id="202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Italy S.R.L.</w:t>
            </w:r>
            <w:r w:rsidRPr="00126678">
              <w:rPr>
                <w:rStyle w:val="eop"/>
                <w:rFonts w:ascii="Times New Roman" w:hAnsi="Times New Roman" w:cs="Times New Roman"/>
                <w:sz w:val="22"/>
                <w:szCs w:val="22"/>
                <w:rPrChange w:id="2021" w:author="만든 이">
                  <w:rPr>
                    <w:rStyle w:val="eop"/>
                    <w:sz w:val="22"/>
                  </w:rPr>
                </w:rPrChange>
              </w:rPr>
              <w:t> </w:t>
            </w:r>
          </w:p>
          <w:p w14:paraId="09FC88AD" w14:textId="06A0923F" w:rsidR="00021B69" w:rsidRPr="00126678" w:rsidRDefault="00021B69" w:rsidP="00021B69">
            <w:pPr>
              <w:pStyle w:val="paragraph"/>
              <w:spacing w:before="0" w:beforeAutospacing="0" w:after="0" w:afterAutospacing="0"/>
              <w:textAlignment w:val="baseline"/>
              <w:divId w:val="222562867"/>
              <w:rPr>
                <w:rFonts w:ascii="Times New Roman" w:hAnsi="Times New Roman" w:cs="Times New Roman"/>
                <w:sz w:val="22"/>
                <w:szCs w:val="22"/>
                <w:rPrChange w:id="2022" w:author="만든 이">
                  <w:rPr>
                    <w:rFonts w:ascii="맑은 고딕" w:hAnsi="맑은 고딕"/>
                    <w:sz w:val="18"/>
                  </w:rPr>
                </w:rPrChange>
              </w:rPr>
            </w:pPr>
            <w:r w:rsidRPr="003D1EC1">
              <w:rPr>
                <w:rStyle w:val="normaltextrun"/>
                <w:rFonts w:ascii="Times New Roman" w:hAnsi="Times New Roman" w:cs="Times New Roman"/>
                <w:sz w:val="22"/>
                <w:szCs w:val="22"/>
              </w:rPr>
              <w:t>Tel: +39 0247927040</w:t>
            </w:r>
            <w:r w:rsidRPr="00126678">
              <w:rPr>
                <w:rStyle w:val="eop"/>
                <w:rFonts w:ascii="Times New Roman" w:hAnsi="Times New Roman" w:cs="Times New Roman"/>
                <w:sz w:val="22"/>
                <w:szCs w:val="22"/>
                <w:rPrChange w:id="2023" w:author="만든 이">
                  <w:rPr>
                    <w:rStyle w:val="eop"/>
                    <w:sz w:val="22"/>
                  </w:rPr>
                </w:rPrChange>
              </w:rPr>
              <w:t> </w:t>
            </w:r>
          </w:p>
          <w:p w14:paraId="3813F957" w14:textId="77777777" w:rsidR="00021B69" w:rsidRPr="00126678" w:rsidRDefault="00021B69" w:rsidP="00021B69">
            <w:pPr>
              <w:pStyle w:val="paragraph"/>
              <w:spacing w:before="0" w:beforeAutospacing="0" w:after="0" w:afterAutospacing="0"/>
              <w:textAlignment w:val="baseline"/>
              <w:divId w:val="1547521867"/>
              <w:rPr>
                <w:rFonts w:ascii="Times New Roman" w:hAnsi="Times New Roman" w:cs="Times New Roman"/>
                <w:sz w:val="22"/>
                <w:szCs w:val="22"/>
                <w:rPrChange w:id="2024" w:author="만든 이">
                  <w:rPr>
                    <w:rFonts w:ascii="맑은 고딕" w:hAnsi="맑은 고딕"/>
                    <w:sz w:val="18"/>
                  </w:rPr>
                </w:rPrChange>
              </w:rPr>
            </w:pPr>
            <w:r w:rsidRPr="00126678">
              <w:rPr>
                <w:rFonts w:ascii="Times New Roman" w:hAnsi="Times New Roman" w:cs="Times New Roman"/>
                <w:sz w:val="22"/>
                <w:szCs w:val="22"/>
                <w:rPrChange w:id="2025" w:author="만든 이">
                  <w:rPr/>
                </w:rPrChange>
              </w:rPr>
              <w:fldChar w:fldCharType="begin"/>
            </w:r>
            <w:r w:rsidRPr="00126678">
              <w:rPr>
                <w:rFonts w:ascii="Times New Roman" w:hAnsi="Times New Roman" w:cs="Times New Roman"/>
                <w:sz w:val="22"/>
                <w:szCs w:val="22"/>
                <w:rPrChange w:id="2026" w:author="만든 이">
                  <w:rPr/>
                </w:rPrChange>
              </w:rPr>
              <w:instrText>HYPERLINK "mailto:celltrionhealthcare_italy@legalmail.it"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2027" w:author="만든 이">
                  <w:rPr/>
                </w:rPrChange>
              </w:rPr>
              <w:fldChar w:fldCharType="separate"/>
            </w:r>
            <w:r w:rsidRPr="003D1EC1">
              <w:rPr>
                <w:rStyle w:val="normaltextrun"/>
                <w:rFonts w:ascii="Times New Roman" w:hAnsi="Times New Roman" w:cs="Times New Roman"/>
                <w:color w:val="0563C1"/>
                <w:sz w:val="22"/>
                <w:szCs w:val="22"/>
                <w:u w:val="single"/>
              </w:rPr>
              <w:t>celltrionhealthcare_italy@legalmail.it</w:t>
            </w:r>
            <w:r w:rsidRPr="00126678">
              <w:rPr>
                <w:rFonts w:ascii="Times New Roman" w:hAnsi="Times New Roman" w:cs="Times New Roman"/>
                <w:sz w:val="22"/>
                <w:szCs w:val="22"/>
                <w:rPrChange w:id="2028" w:author="만든 이">
                  <w:rPr/>
                </w:rPrChange>
              </w:rPr>
              <w:fldChar w:fldCharType="end"/>
            </w:r>
            <w:r w:rsidRPr="00126678">
              <w:rPr>
                <w:rStyle w:val="eop"/>
                <w:rFonts w:ascii="Times New Roman" w:hAnsi="Times New Roman" w:cs="Times New Roman"/>
                <w:sz w:val="22"/>
                <w:szCs w:val="22"/>
                <w:rPrChange w:id="2029" w:author="만든 이">
                  <w:rPr>
                    <w:rStyle w:val="eop"/>
                    <w:sz w:val="22"/>
                  </w:rPr>
                </w:rPrChange>
              </w:rPr>
              <w:t> </w:t>
            </w:r>
          </w:p>
          <w:p w14:paraId="24237690" w14:textId="715143B0" w:rsidR="00021B69" w:rsidRPr="003D1EC1" w:rsidRDefault="00021B69" w:rsidP="00021B69">
            <w:r w:rsidRPr="003D1EC1">
              <w:rPr>
                <w:rStyle w:val="eop"/>
              </w:rPr>
              <w:t> </w:t>
            </w:r>
          </w:p>
        </w:tc>
        <w:tc>
          <w:tcPr>
            <w:tcW w:w="4536" w:type="dxa"/>
            <w:gridSpan w:val="2"/>
          </w:tcPr>
          <w:p w14:paraId="559EA2E8" w14:textId="77777777" w:rsidR="00021B69" w:rsidRPr="00126678" w:rsidRDefault="00021B69" w:rsidP="00021B69">
            <w:pPr>
              <w:pStyle w:val="paragraph"/>
              <w:spacing w:before="0" w:beforeAutospacing="0" w:after="0" w:afterAutospacing="0"/>
              <w:textAlignment w:val="baseline"/>
              <w:divId w:val="1760446306"/>
              <w:rPr>
                <w:rFonts w:ascii="Times New Roman" w:hAnsi="Times New Roman" w:cs="Times New Roman"/>
                <w:sz w:val="22"/>
                <w:szCs w:val="22"/>
                <w:rPrChange w:id="2030" w:author="만든 이">
                  <w:rPr>
                    <w:rFonts w:ascii="맑은 고딕" w:hAnsi="맑은 고딕"/>
                    <w:sz w:val="18"/>
                  </w:rPr>
                </w:rPrChange>
              </w:rPr>
            </w:pPr>
            <w:r w:rsidRPr="003D1EC1">
              <w:rPr>
                <w:rStyle w:val="normaltextrun"/>
                <w:rFonts w:ascii="Times New Roman" w:hAnsi="Times New Roman" w:cs="Times New Roman"/>
                <w:b/>
                <w:sz w:val="22"/>
                <w:szCs w:val="22"/>
              </w:rPr>
              <w:t>Suomi/Finland</w:t>
            </w:r>
            <w:r w:rsidRPr="00126678">
              <w:rPr>
                <w:rStyle w:val="eop"/>
                <w:rFonts w:ascii="Times New Roman" w:hAnsi="Times New Roman" w:cs="Times New Roman"/>
                <w:sz w:val="22"/>
                <w:szCs w:val="22"/>
                <w:rPrChange w:id="2031" w:author="만든 이">
                  <w:rPr>
                    <w:rStyle w:val="eop"/>
                    <w:sz w:val="22"/>
                  </w:rPr>
                </w:rPrChange>
              </w:rPr>
              <w:t> </w:t>
            </w:r>
          </w:p>
          <w:p w14:paraId="41DC94BE" w14:textId="77777777" w:rsidR="00021B69" w:rsidRPr="00126678" w:rsidRDefault="00021B69" w:rsidP="00021B69">
            <w:pPr>
              <w:pStyle w:val="paragraph"/>
              <w:spacing w:before="0" w:beforeAutospacing="0" w:after="0" w:afterAutospacing="0"/>
              <w:textAlignment w:val="baseline"/>
              <w:divId w:val="82650657"/>
              <w:rPr>
                <w:rFonts w:ascii="Times New Roman" w:hAnsi="Times New Roman" w:cs="Times New Roman"/>
                <w:sz w:val="22"/>
                <w:szCs w:val="22"/>
                <w:rPrChange w:id="203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Finland Oy.</w:t>
            </w:r>
            <w:r w:rsidRPr="00126678">
              <w:rPr>
                <w:rStyle w:val="eop"/>
                <w:rFonts w:ascii="Times New Roman" w:hAnsi="Times New Roman" w:cs="Times New Roman"/>
                <w:sz w:val="22"/>
                <w:szCs w:val="22"/>
                <w:rPrChange w:id="2033" w:author="만든 이">
                  <w:rPr>
                    <w:rStyle w:val="eop"/>
                    <w:sz w:val="22"/>
                  </w:rPr>
                </w:rPrChange>
              </w:rPr>
              <w:t> </w:t>
            </w:r>
          </w:p>
          <w:p w14:paraId="46431D88" w14:textId="77777777" w:rsidR="00021B69" w:rsidRPr="00126678" w:rsidRDefault="00021B69" w:rsidP="00021B69">
            <w:pPr>
              <w:pStyle w:val="paragraph"/>
              <w:spacing w:before="0" w:beforeAutospacing="0" w:after="0" w:afterAutospacing="0"/>
              <w:textAlignment w:val="baseline"/>
              <w:divId w:val="1428186399"/>
              <w:rPr>
                <w:rFonts w:ascii="Times New Roman" w:hAnsi="Times New Roman" w:cs="Times New Roman"/>
                <w:sz w:val="22"/>
                <w:szCs w:val="22"/>
                <w:rPrChange w:id="2034" w:author="만든 이">
                  <w:rPr>
                    <w:rFonts w:ascii="맑은 고딕" w:hAnsi="맑은 고딕"/>
                    <w:sz w:val="18"/>
                  </w:rPr>
                </w:rPrChange>
              </w:rPr>
            </w:pPr>
            <w:r w:rsidRPr="003D1EC1">
              <w:rPr>
                <w:rStyle w:val="normaltextrun"/>
                <w:rFonts w:ascii="Times New Roman" w:hAnsi="Times New Roman" w:cs="Times New Roman"/>
                <w:sz w:val="22"/>
                <w:szCs w:val="22"/>
              </w:rPr>
              <w:t>Puh/Tel: +358 29 170 7755</w:t>
            </w:r>
            <w:r w:rsidRPr="00126678">
              <w:rPr>
                <w:rStyle w:val="eop"/>
                <w:rFonts w:ascii="Times New Roman" w:hAnsi="Times New Roman" w:cs="Times New Roman"/>
                <w:sz w:val="22"/>
                <w:szCs w:val="22"/>
                <w:rPrChange w:id="2035" w:author="만든 이">
                  <w:rPr>
                    <w:rStyle w:val="eop"/>
                    <w:sz w:val="22"/>
                  </w:rPr>
                </w:rPrChange>
              </w:rPr>
              <w:t> </w:t>
            </w:r>
          </w:p>
          <w:p w14:paraId="17D0C273" w14:textId="77777777" w:rsidR="00021B69" w:rsidRPr="00126678" w:rsidRDefault="00021B69" w:rsidP="00021B69">
            <w:pPr>
              <w:pStyle w:val="paragraph"/>
              <w:spacing w:before="0" w:beforeAutospacing="0" w:after="0" w:afterAutospacing="0"/>
              <w:textAlignment w:val="baseline"/>
              <w:divId w:val="120418540"/>
              <w:rPr>
                <w:rFonts w:ascii="Times New Roman" w:hAnsi="Times New Roman" w:cs="Times New Roman"/>
                <w:sz w:val="22"/>
                <w:szCs w:val="22"/>
                <w:rPrChange w:id="2036" w:author="만든 이">
                  <w:rPr>
                    <w:rFonts w:ascii="맑은 고딕" w:hAnsi="맑은 고딕"/>
                    <w:sz w:val="18"/>
                  </w:rPr>
                </w:rPrChange>
              </w:rPr>
            </w:pPr>
            <w:r w:rsidRPr="00126678">
              <w:rPr>
                <w:rFonts w:ascii="Times New Roman" w:hAnsi="Times New Roman" w:cs="Times New Roman"/>
                <w:sz w:val="22"/>
                <w:szCs w:val="22"/>
                <w:rPrChange w:id="2037" w:author="만든 이">
                  <w:rPr/>
                </w:rPrChange>
              </w:rPr>
              <w:fldChar w:fldCharType="begin"/>
            </w:r>
            <w:r w:rsidRPr="00126678">
              <w:rPr>
                <w:rFonts w:ascii="Times New Roman" w:hAnsi="Times New Roman" w:cs="Times New Roman"/>
                <w:sz w:val="22"/>
                <w:szCs w:val="22"/>
                <w:rPrChange w:id="2038"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2039"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2040" w:author="만든 이">
                  <w:rPr/>
                </w:rPrChange>
              </w:rPr>
              <w:fldChar w:fldCharType="end"/>
            </w:r>
            <w:r w:rsidRPr="00126678">
              <w:rPr>
                <w:rStyle w:val="eop"/>
                <w:rFonts w:ascii="Times New Roman" w:hAnsi="Times New Roman" w:cs="Times New Roman"/>
                <w:sz w:val="22"/>
                <w:szCs w:val="22"/>
                <w:rPrChange w:id="2041" w:author="만든 이">
                  <w:rPr>
                    <w:rStyle w:val="eop"/>
                    <w:sz w:val="22"/>
                  </w:rPr>
                </w:rPrChange>
              </w:rPr>
              <w:t> </w:t>
            </w:r>
          </w:p>
          <w:p w14:paraId="63B8E0EA" w14:textId="3EC079AA" w:rsidR="00021B69" w:rsidRPr="003D1EC1" w:rsidRDefault="00021B69" w:rsidP="00021B69">
            <w:r w:rsidRPr="003D1EC1">
              <w:rPr>
                <w:rStyle w:val="eop"/>
              </w:rPr>
              <w:t> </w:t>
            </w:r>
          </w:p>
        </w:tc>
      </w:tr>
      <w:tr w:rsidR="00021B69" w:rsidRPr="003D1EC1" w14:paraId="46EE6918" w14:textId="77777777" w:rsidTr="00416368">
        <w:trPr>
          <w:cantSplit/>
        </w:trPr>
        <w:tc>
          <w:tcPr>
            <w:tcW w:w="4535" w:type="dxa"/>
          </w:tcPr>
          <w:p w14:paraId="790837F6" w14:textId="77777777" w:rsidR="00021B69" w:rsidRPr="00126678" w:rsidRDefault="00021B69" w:rsidP="00021B69">
            <w:pPr>
              <w:pStyle w:val="paragraph"/>
              <w:spacing w:before="0" w:beforeAutospacing="0" w:after="0" w:afterAutospacing="0"/>
              <w:textAlignment w:val="baseline"/>
              <w:divId w:val="1109663878"/>
              <w:rPr>
                <w:rFonts w:ascii="Times New Roman" w:hAnsi="Times New Roman" w:cs="Times New Roman"/>
                <w:sz w:val="22"/>
                <w:szCs w:val="22"/>
                <w:rPrChange w:id="2042" w:author="만든 이">
                  <w:rPr>
                    <w:rFonts w:ascii="맑은 고딕" w:hAnsi="맑은 고딕"/>
                    <w:sz w:val="18"/>
                  </w:rPr>
                </w:rPrChange>
              </w:rPr>
            </w:pPr>
            <w:r w:rsidRPr="003D1EC1">
              <w:rPr>
                <w:rStyle w:val="normaltextrun"/>
                <w:rFonts w:ascii="Times New Roman" w:hAnsi="Times New Roman" w:cs="Times New Roman"/>
                <w:b/>
                <w:sz w:val="22"/>
                <w:szCs w:val="22"/>
              </w:rPr>
              <w:t>Κύπρος</w:t>
            </w:r>
            <w:r w:rsidRPr="00126678">
              <w:rPr>
                <w:rStyle w:val="eop"/>
                <w:rFonts w:ascii="Times New Roman" w:hAnsi="Times New Roman" w:cs="Times New Roman"/>
                <w:sz w:val="22"/>
                <w:szCs w:val="22"/>
                <w:rPrChange w:id="2043" w:author="만든 이">
                  <w:rPr>
                    <w:rStyle w:val="eop"/>
                    <w:sz w:val="22"/>
                  </w:rPr>
                </w:rPrChange>
              </w:rPr>
              <w:t> </w:t>
            </w:r>
          </w:p>
          <w:p w14:paraId="4B57C3F7" w14:textId="77777777" w:rsidR="00021B69" w:rsidRPr="00126678" w:rsidRDefault="00021B69" w:rsidP="00021B69">
            <w:pPr>
              <w:pStyle w:val="paragraph"/>
              <w:spacing w:before="0" w:beforeAutospacing="0" w:after="0" w:afterAutospacing="0"/>
              <w:textAlignment w:val="baseline"/>
              <w:divId w:val="1203984870"/>
              <w:rPr>
                <w:rFonts w:ascii="Times New Roman" w:hAnsi="Times New Roman" w:cs="Times New Roman"/>
                <w:sz w:val="22"/>
                <w:szCs w:val="22"/>
                <w:rPrChange w:id="2044" w:author="만든 이">
                  <w:rPr>
                    <w:rFonts w:ascii="맑은 고딕" w:hAnsi="맑은 고딕"/>
                    <w:sz w:val="18"/>
                  </w:rPr>
                </w:rPrChange>
              </w:rPr>
            </w:pPr>
            <w:r w:rsidRPr="003D1EC1">
              <w:rPr>
                <w:rStyle w:val="normaltextrun"/>
                <w:rFonts w:ascii="Times New Roman" w:hAnsi="Times New Roman" w:cs="Times New Roman"/>
                <w:sz w:val="22"/>
                <w:szCs w:val="22"/>
              </w:rPr>
              <w:t>C.A. Papaellinas Ltd</w:t>
            </w:r>
            <w:r w:rsidRPr="00126678">
              <w:rPr>
                <w:rStyle w:val="eop"/>
                <w:rFonts w:ascii="Times New Roman" w:hAnsi="Times New Roman" w:cs="Times New Roman"/>
                <w:sz w:val="22"/>
                <w:szCs w:val="22"/>
                <w:rPrChange w:id="2045" w:author="만든 이">
                  <w:rPr>
                    <w:rStyle w:val="eop"/>
                    <w:sz w:val="22"/>
                  </w:rPr>
                </w:rPrChange>
              </w:rPr>
              <w:t> </w:t>
            </w:r>
          </w:p>
          <w:p w14:paraId="0105AE48" w14:textId="77777777" w:rsidR="00021B69" w:rsidRPr="00126678" w:rsidRDefault="00021B69" w:rsidP="00021B69">
            <w:pPr>
              <w:pStyle w:val="paragraph"/>
              <w:spacing w:before="0" w:beforeAutospacing="0" w:after="0" w:afterAutospacing="0"/>
              <w:textAlignment w:val="baseline"/>
              <w:divId w:val="2052529508"/>
              <w:rPr>
                <w:rFonts w:ascii="Times New Roman" w:hAnsi="Times New Roman" w:cs="Times New Roman"/>
                <w:sz w:val="22"/>
                <w:szCs w:val="22"/>
                <w:rPrChange w:id="2046" w:author="만든 이">
                  <w:rPr>
                    <w:rFonts w:ascii="맑은 고딕" w:hAnsi="맑은 고딕"/>
                    <w:sz w:val="18"/>
                  </w:rPr>
                </w:rPrChange>
              </w:rPr>
            </w:pPr>
            <w:r w:rsidRPr="003D1EC1">
              <w:rPr>
                <w:rStyle w:val="normaltextrun"/>
                <w:rFonts w:ascii="Times New Roman" w:hAnsi="Times New Roman" w:cs="Times New Roman"/>
                <w:sz w:val="22"/>
                <w:szCs w:val="22"/>
              </w:rPr>
              <w:t>Τηλ: +357 22741741</w:t>
            </w:r>
            <w:r w:rsidRPr="00126678">
              <w:rPr>
                <w:rStyle w:val="eop"/>
                <w:rFonts w:ascii="Times New Roman" w:hAnsi="Times New Roman" w:cs="Times New Roman"/>
                <w:sz w:val="22"/>
                <w:szCs w:val="22"/>
                <w:rPrChange w:id="2047" w:author="만든 이">
                  <w:rPr>
                    <w:rStyle w:val="eop"/>
                    <w:sz w:val="22"/>
                  </w:rPr>
                </w:rPrChange>
              </w:rPr>
              <w:t> </w:t>
            </w:r>
          </w:p>
          <w:p w14:paraId="10A89B43" w14:textId="51FBA193" w:rsidR="00021B69" w:rsidRPr="003D1EC1" w:rsidRDefault="00021B69" w:rsidP="00021B69">
            <w:r w:rsidRPr="003D1EC1">
              <w:rPr>
                <w:rStyle w:val="eop"/>
              </w:rPr>
              <w:t> </w:t>
            </w:r>
          </w:p>
        </w:tc>
        <w:tc>
          <w:tcPr>
            <w:tcW w:w="4536" w:type="dxa"/>
            <w:gridSpan w:val="2"/>
          </w:tcPr>
          <w:p w14:paraId="3D725EB1" w14:textId="77777777" w:rsidR="00021B69" w:rsidRPr="00126678" w:rsidRDefault="00021B69" w:rsidP="00021B69">
            <w:pPr>
              <w:pStyle w:val="paragraph"/>
              <w:spacing w:before="0" w:beforeAutospacing="0" w:after="0" w:afterAutospacing="0"/>
              <w:textAlignment w:val="baseline"/>
              <w:divId w:val="2021424113"/>
              <w:rPr>
                <w:rFonts w:ascii="Times New Roman" w:hAnsi="Times New Roman" w:cs="Times New Roman"/>
                <w:sz w:val="22"/>
                <w:szCs w:val="22"/>
                <w:rPrChange w:id="2048" w:author="만든 이">
                  <w:rPr>
                    <w:rFonts w:ascii="맑은 고딕" w:hAnsi="맑은 고딕"/>
                    <w:sz w:val="18"/>
                  </w:rPr>
                </w:rPrChange>
              </w:rPr>
            </w:pPr>
            <w:r w:rsidRPr="003D1EC1">
              <w:rPr>
                <w:rStyle w:val="normaltextrun"/>
                <w:rFonts w:ascii="Times New Roman" w:hAnsi="Times New Roman" w:cs="Times New Roman"/>
                <w:b/>
                <w:sz w:val="22"/>
                <w:szCs w:val="22"/>
              </w:rPr>
              <w:t>Sverige</w:t>
            </w:r>
            <w:r w:rsidRPr="00126678">
              <w:rPr>
                <w:rStyle w:val="eop"/>
                <w:rFonts w:ascii="Times New Roman" w:hAnsi="Times New Roman" w:cs="Times New Roman"/>
                <w:sz w:val="22"/>
                <w:szCs w:val="22"/>
                <w:rPrChange w:id="2049" w:author="만든 이">
                  <w:rPr>
                    <w:rStyle w:val="eop"/>
                    <w:sz w:val="22"/>
                  </w:rPr>
                </w:rPrChange>
              </w:rPr>
              <w:t> </w:t>
            </w:r>
          </w:p>
          <w:p w14:paraId="5461EBD0" w14:textId="321DE1A7" w:rsidR="00184427" w:rsidRPr="003D1EC1" w:rsidRDefault="00184427" w:rsidP="00021B69">
            <w:pPr>
              <w:pStyle w:val="paragraph"/>
              <w:spacing w:before="0" w:beforeAutospacing="0" w:after="0" w:afterAutospacing="0"/>
              <w:textAlignment w:val="baseline"/>
              <w:divId w:val="476146843"/>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Sweden AB</w:t>
            </w:r>
          </w:p>
          <w:p w14:paraId="4131F73F" w14:textId="08A0E72F" w:rsidR="00DD1F7D" w:rsidRPr="00126678" w:rsidRDefault="00DD1F7D" w:rsidP="00E51EDA">
            <w:pPr>
              <w:tabs>
                <w:tab w:val="left" w:pos="-720"/>
              </w:tabs>
              <w:divId w:val="476146843"/>
              <w:rPr>
                <w:rFonts w:eastAsia="맑은 고딕"/>
                <w:rPrChange w:id="2050" w:author="만든 이">
                  <w:rPr>
                    <w:rFonts w:eastAsia="맑은 고딕"/>
                    <w:lang w:val="en-US"/>
                  </w:rPr>
                </w:rPrChange>
              </w:rPr>
            </w:pPr>
            <w:bookmarkStart w:id="2051" w:name="_Hlk199432666"/>
            <w:r w:rsidRPr="00126678">
              <w:rPr>
                <w:lang w:val="de-DE"/>
                <w:rPrChange w:id="2052" w:author="만든 이">
                  <w:rPr>
                    <w:lang w:val="en-US"/>
                  </w:rPr>
                </w:rPrChange>
              </w:rPr>
              <w:t>Tel: +46 8 80 11 77</w:t>
            </w:r>
            <w:bookmarkEnd w:id="2051"/>
          </w:p>
          <w:p w14:paraId="73C4DC6C" w14:textId="77777777" w:rsidR="00021B69" w:rsidRDefault="008A5EFF" w:rsidP="00A26892">
            <w:pPr>
              <w:pStyle w:val="paragraph"/>
              <w:spacing w:before="0" w:beforeAutospacing="0" w:after="0" w:afterAutospacing="0"/>
              <w:textAlignment w:val="baseline"/>
              <w:divId w:val="476146843"/>
              <w:rPr>
                <w:ins w:id="2053" w:author="만든 이"/>
                <w:rStyle w:val="eop"/>
                <w:rFonts w:ascii="Times New Roman" w:hAnsi="Times New Roman" w:cs="Times New Roman"/>
                <w:color w:val="0563C1"/>
                <w:sz w:val="22"/>
                <w:szCs w:val="22"/>
              </w:rPr>
            </w:pPr>
            <w:r w:rsidRPr="00126678">
              <w:rPr>
                <w:rFonts w:ascii="Times New Roman" w:hAnsi="Times New Roman" w:cs="Times New Roman"/>
                <w:sz w:val="22"/>
                <w:szCs w:val="22"/>
                <w:rPrChange w:id="2054" w:author="만든 이">
                  <w:rPr/>
                </w:rPrChange>
              </w:rPr>
              <w:fldChar w:fldCharType="begin"/>
            </w:r>
            <w:r w:rsidRPr="00126678">
              <w:rPr>
                <w:rFonts w:ascii="Times New Roman" w:hAnsi="Times New Roman" w:cs="Times New Roman"/>
                <w:sz w:val="22"/>
                <w:szCs w:val="22"/>
                <w:rPrChange w:id="2055" w:author="만든 이">
                  <w:rPr/>
                </w:rPrChange>
              </w:rPr>
              <w:instrText>HYPERLINK "mailto:contact_se@celltrionhc.com"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2056" w:author="만든 이">
                  <w:rPr/>
                </w:rPrChange>
              </w:rPr>
              <w:fldChar w:fldCharType="separate"/>
            </w:r>
            <w:r w:rsidRPr="003D1EC1">
              <w:rPr>
                <w:rStyle w:val="normaltextrun"/>
                <w:rFonts w:ascii="Times New Roman" w:hAnsi="Times New Roman" w:cs="Times New Roman"/>
                <w:color w:val="0563C1"/>
                <w:sz w:val="22"/>
                <w:szCs w:val="22"/>
                <w:u w:val="single"/>
              </w:rPr>
              <w:t>Contact_se@celltrionhc.com</w:t>
            </w:r>
            <w:r w:rsidRPr="00126678">
              <w:rPr>
                <w:rFonts w:ascii="Times New Roman" w:hAnsi="Times New Roman" w:cs="Times New Roman"/>
                <w:sz w:val="22"/>
                <w:szCs w:val="22"/>
                <w:rPrChange w:id="2057" w:author="만든 이">
                  <w:rPr/>
                </w:rPrChange>
              </w:rPr>
              <w:fldChar w:fldCharType="end"/>
            </w:r>
            <w:r w:rsidRPr="00126678">
              <w:rPr>
                <w:rStyle w:val="eop"/>
                <w:rFonts w:ascii="Times New Roman" w:hAnsi="Times New Roman" w:cs="Times New Roman"/>
                <w:color w:val="0563C1"/>
                <w:sz w:val="22"/>
                <w:szCs w:val="22"/>
                <w:rPrChange w:id="2058" w:author="만든 이">
                  <w:rPr>
                    <w:rStyle w:val="eop"/>
                    <w:color w:val="0563C1"/>
                  </w:rPr>
                </w:rPrChange>
              </w:rPr>
              <w:t> </w:t>
            </w:r>
          </w:p>
          <w:p w14:paraId="6D829DD8" w14:textId="4C0252B8" w:rsidR="003D1EC1" w:rsidRPr="00126678" w:rsidRDefault="003D1EC1" w:rsidP="00A26892">
            <w:pPr>
              <w:pStyle w:val="paragraph"/>
              <w:spacing w:before="0" w:beforeAutospacing="0" w:after="0" w:afterAutospacing="0"/>
              <w:textAlignment w:val="baseline"/>
              <w:divId w:val="476146843"/>
              <w:rPr>
                <w:rFonts w:ascii="Times New Roman" w:hAnsi="Times New Roman" w:cs="Times New Roman"/>
                <w:sz w:val="22"/>
                <w:szCs w:val="22"/>
                <w:rPrChange w:id="2059" w:author="만든 이">
                  <w:rPr>
                    <w:rFonts w:ascii="맑은 고딕" w:hAnsi="맑은 고딕"/>
                    <w:sz w:val="18"/>
                  </w:rPr>
                </w:rPrChange>
              </w:rPr>
            </w:pPr>
          </w:p>
        </w:tc>
      </w:tr>
      <w:tr w:rsidR="00021B69" w:rsidRPr="003D1EC1" w14:paraId="01E94F33" w14:textId="77777777" w:rsidTr="00416368">
        <w:trPr>
          <w:cantSplit/>
        </w:trPr>
        <w:tc>
          <w:tcPr>
            <w:tcW w:w="4535" w:type="dxa"/>
          </w:tcPr>
          <w:p w14:paraId="321D0573" w14:textId="77777777" w:rsidR="00021B69" w:rsidRPr="00126678" w:rsidRDefault="00021B69" w:rsidP="00021B69">
            <w:pPr>
              <w:pStyle w:val="paragraph"/>
              <w:spacing w:before="0" w:beforeAutospacing="0" w:after="0" w:afterAutospacing="0"/>
              <w:textAlignment w:val="baseline"/>
              <w:divId w:val="1674913199"/>
              <w:rPr>
                <w:rFonts w:ascii="Times New Roman" w:hAnsi="Times New Roman" w:cs="Times New Roman"/>
                <w:sz w:val="22"/>
                <w:szCs w:val="22"/>
                <w:rPrChange w:id="2060" w:author="만든 이">
                  <w:rPr>
                    <w:rFonts w:ascii="맑은 고딕" w:hAnsi="맑은 고딕"/>
                    <w:sz w:val="18"/>
                  </w:rPr>
                </w:rPrChange>
              </w:rPr>
            </w:pPr>
            <w:r w:rsidRPr="003D1EC1">
              <w:rPr>
                <w:rStyle w:val="normaltextrun"/>
                <w:rFonts w:ascii="Times New Roman" w:hAnsi="Times New Roman" w:cs="Times New Roman"/>
                <w:b/>
                <w:sz w:val="22"/>
                <w:szCs w:val="22"/>
              </w:rPr>
              <w:t>Latvija</w:t>
            </w:r>
            <w:r w:rsidRPr="00126678">
              <w:rPr>
                <w:rStyle w:val="eop"/>
                <w:rFonts w:ascii="Times New Roman" w:hAnsi="Times New Roman" w:cs="Times New Roman"/>
                <w:sz w:val="22"/>
                <w:szCs w:val="22"/>
                <w:rPrChange w:id="2061" w:author="만든 이">
                  <w:rPr>
                    <w:rStyle w:val="eop"/>
                    <w:sz w:val="22"/>
                  </w:rPr>
                </w:rPrChange>
              </w:rPr>
              <w:t> </w:t>
            </w:r>
          </w:p>
          <w:p w14:paraId="1E66D9A8" w14:textId="77777777" w:rsidR="00021B69" w:rsidRPr="00126678" w:rsidRDefault="00021B69" w:rsidP="00021B69">
            <w:pPr>
              <w:pStyle w:val="paragraph"/>
              <w:spacing w:before="0" w:beforeAutospacing="0" w:after="0" w:afterAutospacing="0"/>
              <w:textAlignment w:val="baseline"/>
              <w:divId w:val="887764419"/>
              <w:rPr>
                <w:rFonts w:ascii="Times New Roman" w:hAnsi="Times New Roman" w:cs="Times New Roman"/>
                <w:sz w:val="22"/>
                <w:szCs w:val="22"/>
                <w:rPrChange w:id="206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2063" w:author="만든 이">
                  <w:rPr>
                    <w:rStyle w:val="eop"/>
                    <w:sz w:val="22"/>
                  </w:rPr>
                </w:rPrChange>
              </w:rPr>
              <w:t> </w:t>
            </w:r>
          </w:p>
          <w:p w14:paraId="6AB8C371" w14:textId="77777777" w:rsidR="00021B69" w:rsidRPr="00126678" w:rsidRDefault="00021B69" w:rsidP="00021B69">
            <w:pPr>
              <w:pStyle w:val="paragraph"/>
              <w:spacing w:before="0" w:beforeAutospacing="0" w:after="0" w:afterAutospacing="0"/>
              <w:textAlignment w:val="baseline"/>
              <w:divId w:val="575433224"/>
              <w:rPr>
                <w:rFonts w:ascii="Times New Roman" w:hAnsi="Times New Roman" w:cs="Times New Roman"/>
                <w:sz w:val="22"/>
                <w:szCs w:val="22"/>
                <w:rPrChange w:id="2064" w:author="만든 이">
                  <w:rPr>
                    <w:rFonts w:ascii="맑은 고딕" w:hAnsi="맑은 고딕"/>
                    <w:sz w:val="18"/>
                  </w:rPr>
                </w:rPrChange>
              </w:rPr>
            </w:pPr>
            <w:r w:rsidRPr="003D1EC1">
              <w:rPr>
                <w:rStyle w:val="normaltextrun"/>
                <w:rFonts w:ascii="Times New Roman" w:hAnsi="Times New Roman" w:cs="Times New Roman"/>
                <w:sz w:val="22"/>
                <w:szCs w:val="22"/>
              </w:rPr>
              <w:t>Tālr.: +36 1 231 0493</w:t>
            </w:r>
            <w:r w:rsidRPr="00126678">
              <w:rPr>
                <w:rStyle w:val="eop"/>
                <w:rFonts w:ascii="Times New Roman" w:hAnsi="Times New Roman" w:cs="Times New Roman"/>
                <w:sz w:val="22"/>
                <w:szCs w:val="22"/>
                <w:rPrChange w:id="2065" w:author="만든 이">
                  <w:rPr>
                    <w:rStyle w:val="eop"/>
                    <w:sz w:val="22"/>
                  </w:rPr>
                </w:rPrChange>
              </w:rPr>
              <w:t> </w:t>
            </w:r>
          </w:p>
          <w:p w14:paraId="64B5C29C" w14:textId="4D2EB5D8" w:rsidR="00021B69" w:rsidRPr="003D1EC1" w:rsidRDefault="00021B69" w:rsidP="00021B69">
            <w:r w:rsidRPr="003D1EC1">
              <w:rPr>
                <w:rStyle w:val="eop"/>
              </w:rPr>
              <w:t> </w:t>
            </w:r>
          </w:p>
        </w:tc>
        <w:tc>
          <w:tcPr>
            <w:tcW w:w="4536" w:type="dxa"/>
            <w:gridSpan w:val="2"/>
          </w:tcPr>
          <w:p w14:paraId="7BE456F7" w14:textId="19CC941B" w:rsidR="00021B69" w:rsidRPr="003D1EC1" w:rsidRDefault="00021B69" w:rsidP="00021B69"/>
        </w:tc>
      </w:tr>
    </w:tbl>
    <w:p w14:paraId="6E90089A" w14:textId="77777777" w:rsidR="00FC71CA" w:rsidRPr="003D1EC1" w:rsidRDefault="00FC71CA" w:rsidP="00C62F44">
      <w:pPr>
        <w:pStyle w:val="a3"/>
        <w:adjustRightInd w:val="0"/>
        <w:snapToGrid w:val="0"/>
      </w:pPr>
    </w:p>
    <w:p w14:paraId="2BE22FE5" w14:textId="77777777" w:rsidR="00A8051E" w:rsidRPr="003D1EC1" w:rsidRDefault="00016D79" w:rsidP="00C848CA">
      <w:pPr>
        <w:pStyle w:val="2"/>
        <w:keepNext/>
        <w:keepLines/>
        <w:adjustRightInd w:val="0"/>
        <w:snapToGrid w:val="0"/>
        <w:ind w:left="0"/>
      </w:pPr>
      <w:r w:rsidRPr="003D1EC1">
        <w:t>Acest prospect a fost revizuit în</w:t>
      </w:r>
    </w:p>
    <w:p w14:paraId="7E3E462D" w14:textId="77777777" w:rsidR="00A8051E" w:rsidRPr="003D1EC1" w:rsidRDefault="00A8051E" w:rsidP="00C848CA">
      <w:pPr>
        <w:pStyle w:val="2"/>
        <w:keepNext/>
        <w:keepLines/>
        <w:adjustRightInd w:val="0"/>
        <w:snapToGrid w:val="0"/>
        <w:ind w:left="0"/>
      </w:pPr>
    </w:p>
    <w:p w14:paraId="6EFEC83C" w14:textId="36173970" w:rsidR="00B16DDD" w:rsidRPr="003D1EC1" w:rsidRDefault="00016D79" w:rsidP="00C848CA">
      <w:pPr>
        <w:pStyle w:val="2"/>
        <w:keepNext/>
        <w:keepLines/>
        <w:adjustRightInd w:val="0"/>
        <w:snapToGrid w:val="0"/>
        <w:ind w:left="0"/>
      </w:pPr>
      <w:r w:rsidRPr="003D1EC1">
        <w:t>Alte surse de informaţii</w:t>
      </w:r>
    </w:p>
    <w:p w14:paraId="3F548C4D" w14:textId="77777777" w:rsidR="00FC71CA" w:rsidRPr="003D1EC1" w:rsidRDefault="00016D79" w:rsidP="00C848CA">
      <w:pPr>
        <w:pStyle w:val="a3"/>
        <w:keepNext/>
        <w:keepLines/>
        <w:adjustRightInd w:val="0"/>
        <w:snapToGrid w:val="0"/>
      </w:pPr>
      <w:r w:rsidRPr="003D1EC1">
        <w:t xml:space="preserve">Informaţii detaliate privind acest medicament sunt disponibile pe site-ul Agenţiei Europene pentru Medicamente: </w:t>
      </w:r>
      <w:hyperlink r:id="rId25">
        <w:r w:rsidRPr="003D1EC1">
          <w:rPr>
            <w:color w:val="0000FF"/>
            <w:u w:val="single" w:color="0000FF"/>
          </w:rPr>
          <w:t>http://www.ema.europa.eu</w:t>
        </w:r>
      </w:hyperlink>
    </w:p>
    <w:p w14:paraId="29972C08" w14:textId="77777777" w:rsidR="00FC71CA" w:rsidRPr="003D1EC1" w:rsidRDefault="00FC71CA" w:rsidP="00C62F44">
      <w:pPr>
        <w:adjustRightInd w:val="0"/>
        <w:snapToGrid w:val="0"/>
      </w:pPr>
    </w:p>
    <w:p w14:paraId="27810261" w14:textId="77777777" w:rsidR="00CE38FD" w:rsidRPr="003D1EC1" w:rsidRDefault="00CE38FD" w:rsidP="00C62F44">
      <w:pPr>
        <w:adjustRightInd w:val="0"/>
        <w:snapToGrid w:val="0"/>
      </w:pPr>
      <w:r w:rsidRPr="003D1EC1">
        <w:br w:type="page"/>
      </w:r>
    </w:p>
    <w:p w14:paraId="1ECA1816" w14:textId="3F2F251D" w:rsidR="000E4DD3" w:rsidRPr="003D1EC1" w:rsidDel="000E4DD3" w:rsidRDefault="000E4DD3" w:rsidP="000E4DD3">
      <w:pPr>
        <w:pStyle w:val="a3"/>
        <w:adjustRightInd w:val="0"/>
        <w:snapToGrid w:val="0"/>
        <w:ind w:left="220" w:right="220"/>
        <w:rPr>
          <w:del w:id="2066" w:author="만든 이"/>
          <w:b/>
          <w:bCs/>
          <w:snapToGrid w:val="0"/>
        </w:rPr>
      </w:pPr>
      <w:del w:id="2067" w:author="만든 이">
        <w:r w:rsidRPr="003D1EC1" w:rsidDel="000E4DD3">
          <w:rPr>
            <w:b/>
            <w:bCs/>
            <w:snapToGrid w:val="0"/>
          </w:rPr>
          <w:lastRenderedPageBreak/>
          <w:delText xml:space="preserve">INSTRUCŢIUNI DE UTILIZARE A </w:delText>
        </w:r>
        <w:r w:rsidRPr="003D1EC1" w:rsidDel="000E4DD3">
          <w:rPr>
            <w:b/>
            <w:bCs/>
          </w:rPr>
          <w:delText xml:space="preserve">SERINGII PREUMPLUTE </w:delText>
        </w:r>
        <w:r w:rsidRPr="003D1EC1" w:rsidDel="000E4DD3">
          <w:rPr>
            <w:b/>
            <w:bCs/>
            <w:snapToGrid w:val="0"/>
          </w:rPr>
          <w:delText>OMLYCLO</w:delText>
        </w:r>
      </w:del>
    </w:p>
    <w:p w14:paraId="4A0AD97C" w14:textId="0EAF930B" w:rsidR="000E4DD3" w:rsidRPr="003D1EC1" w:rsidDel="000E4DD3" w:rsidRDefault="000E4DD3" w:rsidP="000E4DD3">
      <w:pPr>
        <w:pStyle w:val="a3"/>
        <w:adjustRightInd w:val="0"/>
        <w:snapToGrid w:val="0"/>
        <w:ind w:left="220" w:right="220"/>
        <w:rPr>
          <w:del w:id="2068" w:author="만든 이"/>
          <w:snapToGrid w:val="0"/>
        </w:rPr>
      </w:pPr>
    </w:p>
    <w:p w14:paraId="1D464D8E" w14:textId="3F62F754" w:rsidR="000E4DD3" w:rsidRPr="003D1EC1" w:rsidDel="000E4DD3" w:rsidRDefault="000E4DD3" w:rsidP="000E4DD3">
      <w:pPr>
        <w:pStyle w:val="a3"/>
        <w:adjustRightInd w:val="0"/>
        <w:snapToGrid w:val="0"/>
        <w:ind w:left="220" w:right="220"/>
        <w:rPr>
          <w:del w:id="2069" w:author="만든 이"/>
          <w:snapToGrid w:val="0"/>
        </w:rPr>
      </w:pPr>
      <w:del w:id="2070" w:author="만든 이">
        <w:r w:rsidRPr="003D1EC1" w:rsidDel="000E4DD3">
          <w:rPr>
            <w:snapToGrid w:val="0"/>
          </w:rPr>
          <w:delText xml:space="preserve">Citiţi şi respectați instrucțiunile de utilizare care însoțesc </w:delText>
        </w:r>
        <w:r w:rsidRPr="003D1EC1" w:rsidDel="000E4DD3">
          <w:delText>seringa preumplută</w:delText>
        </w:r>
        <w:r w:rsidRPr="003D1EC1" w:rsidDel="000E4DD3">
          <w:rPr>
            <w:snapToGrid w:val="0"/>
          </w:rPr>
          <w:delText xml:space="preserve"> Omlyclo înainte de a începe să o folosiți şi de fiecare dată când primiți o nouă doză. Pot exista informații noi.</w:delText>
        </w:r>
      </w:del>
    </w:p>
    <w:p w14:paraId="2D19FC75" w14:textId="5820F291" w:rsidR="000E4DD3" w:rsidRPr="003D1EC1" w:rsidDel="000E4DD3" w:rsidRDefault="000E4DD3" w:rsidP="000E4DD3">
      <w:pPr>
        <w:pStyle w:val="a3"/>
        <w:adjustRightInd w:val="0"/>
        <w:snapToGrid w:val="0"/>
        <w:ind w:left="220" w:right="220"/>
        <w:rPr>
          <w:del w:id="2071" w:author="만든 이"/>
          <w:snapToGrid w:val="0"/>
        </w:rPr>
      </w:pPr>
      <w:del w:id="2072" w:author="만든 이">
        <w:r w:rsidRPr="003D1EC1" w:rsidDel="000E4DD3">
          <w:rPr>
            <w:snapToGrid w:val="0"/>
          </w:rPr>
          <w:delText>Aceste informații nu înlocuiesc consultarea medicului cu privire la starea dumneavoastră de sănătate sau la tratament.</w:delText>
        </w:r>
      </w:del>
    </w:p>
    <w:p w14:paraId="58F6CD00" w14:textId="03067F58" w:rsidR="000E4DD3" w:rsidRPr="003D1EC1" w:rsidDel="000E4DD3" w:rsidRDefault="000E4DD3" w:rsidP="000E4DD3">
      <w:pPr>
        <w:pStyle w:val="a3"/>
        <w:adjustRightInd w:val="0"/>
        <w:snapToGrid w:val="0"/>
        <w:ind w:left="220" w:right="220"/>
        <w:rPr>
          <w:del w:id="2073" w:author="만든 이"/>
          <w:snapToGrid w:val="0"/>
        </w:rPr>
      </w:pPr>
    </w:p>
    <w:p w14:paraId="0F235132" w14:textId="156FC991" w:rsidR="000E4DD3" w:rsidRPr="003D1EC1" w:rsidDel="000E4DD3" w:rsidRDefault="000E4DD3" w:rsidP="000E4DD3">
      <w:pPr>
        <w:pStyle w:val="a3"/>
        <w:adjustRightInd w:val="0"/>
        <w:snapToGrid w:val="0"/>
        <w:ind w:left="220" w:right="220"/>
        <w:rPr>
          <w:del w:id="2074" w:author="만든 이"/>
          <w:snapToGrid w:val="0"/>
        </w:rPr>
      </w:pPr>
      <w:del w:id="2075" w:author="만든 이">
        <w:r w:rsidRPr="003D1EC1" w:rsidDel="000E4DD3">
          <w:rPr>
            <w:snapToGrid w:val="0"/>
          </w:rPr>
          <w:delText xml:space="preserve">Copiii (cu vârsta cuprinsă între 6 şi 11 ani) nu trebuie să-şi injecteze singuri </w:delText>
        </w:r>
        <w:r w:rsidRPr="003D1EC1" w:rsidDel="000E4DD3">
          <w:delText>seringile preumplute</w:delText>
        </w:r>
        <w:r w:rsidRPr="003D1EC1" w:rsidDel="000E4DD3">
          <w:rPr>
            <w:snapToGrid w:val="0"/>
          </w:rPr>
          <w:delText xml:space="preserve"> Omlyclo, însă, dacă acest lucru este considerat adecvat de către medic, un îngrijitor le poate administra injecţia după ce a fost instruit corespunzător.</w:delText>
        </w:r>
      </w:del>
    </w:p>
    <w:p w14:paraId="58EE969F" w14:textId="7C948CD9" w:rsidR="000E4DD3" w:rsidRPr="003D1EC1" w:rsidDel="000E4DD3" w:rsidRDefault="000E4DD3" w:rsidP="000E4DD3">
      <w:pPr>
        <w:pStyle w:val="a3"/>
        <w:adjustRightInd w:val="0"/>
        <w:snapToGrid w:val="0"/>
        <w:ind w:left="220" w:right="220"/>
        <w:rPr>
          <w:del w:id="2076" w:author="만든 이"/>
          <w:snapToGrid w:val="0"/>
        </w:rPr>
      </w:pPr>
    </w:p>
    <w:p w14:paraId="54153916" w14:textId="77CEF5F0" w:rsidR="000E4DD3" w:rsidRPr="003D1EC1" w:rsidDel="000E4DD3" w:rsidRDefault="000E4DD3" w:rsidP="000E4DD3">
      <w:pPr>
        <w:pStyle w:val="a3"/>
        <w:adjustRightInd w:val="0"/>
        <w:snapToGrid w:val="0"/>
        <w:ind w:left="220" w:right="220"/>
        <w:rPr>
          <w:del w:id="2077" w:author="만든 이"/>
          <w:snapToGrid w:val="0"/>
        </w:rPr>
      </w:pPr>
      <w:del w:id="2078" w:author="만든 이">
        <w:r w:rsidRPr="003D1EC1" w:rsidDel="000E4DD3">
          <w:delText>Seringile preumplute</w:delText>
        </w:r>
        <w:r w:rsidRPr="003D1EC1" w:rsidDel="000E4DD3">
          <w:rPr>
            <w:snapToGrid w:val="0"/>
          </w:rPr>
          <w:delText xml:space="preserve"> Omlyclo sunt disponibile în </w:delText>
        </w:r>
        <w:r w:rsidRPr="003D1EC1" w:rsidDel="000E4DD3">
          <w:rPr>
            <w:b/>
            <w:bCs/>
            <w:snapToGrid w:val="0"/>
          </w:rPr>
          <w:delText>2 concentraţii</w:delText>
        </w:r>
        <w:r w:rsidRPr="003D1EC1" w:rsidDel="000E4DD3">
          <w:rPr>
            <w:snapToGrid w:val="0"/>
          </w:rPr>
          <w:delText xml:space="preserve"> </w:delText>
        </w:r>
        <w:r w:rsidRPr="003D1EC1" w:rsidDel="000E4DD3">
          <w:rPr>
            <w:i/>
            <w:iCs/>
            <w:snapToGrid w:val="0"/>
          </w:rPr>
          <w:delText>(vezi Figura A).</w:delText>
        </w:r>
        <w:r w:rsidRPr="003D1EC1" w:rsidDel="000E4DD3">
          <w:rPr>
            <w:snapToGrid w:val="0"/>
          </w:rPr>
          <w:delText xml:space="preserve"> Aceste instrucţiuni sunt valabile pentru concentraţia de 75 mg/0,5 mL. Tipul de </w:delText>
        </w:r>
        <w:r w:rsidRPr="003D1EC1" w:rsidDel="000E4DD3">
          <w:delText>seringă preumplută</w:delText>
        </w:r>
        <w:r w:rsidRPr="003D1EC1" w:rsidDel="000E4DD3">
          <w:rPr>
            <w:snapToGrid w:val="0"/>
          </w:rPr>
          <w:delText xml:space="preserve"> primit depinde de doza care v-a fost prescrisă de medic (</w:delText>
        </w:r>
        <w:r w:rsidRPr="003D1EC1" w:rsidDel="000E4DD3">
          <w:rPr>
            <w:i/>
            <w:iCs/>
            <w:snapToGrid w:val="0"/>
          </w:rPr>
          <w:delText xml:space="preserve">vezi Figura C: Graficul de dozare). </w:delText>
        </w:r>
        <w:r w:rsidRPr="003D1EC1" w:rsidDel="000E4DD3">
          <w:rPr>
            <w:snapToGrid w:val="0"/>
          </w:rPr>
          <w:delText>Verificaţi eticheta de pe cutie şi culoarea pistonului seringii pentru a vă asigura de corectitudinea concentraţiei.</w:delText>
        </w:r>
      </w:del>
    </w:p>
    <w:p w14:paraId="4D3BED57" w14:textId="59BDF5B1" w:rsidR="000E4DD3" w:rsidRPr="003D1EC1" w:rsidDel="000E4DD3" w:rsidRDefault="000E4DD3" w:rsidP="000E4DD3">
      <w:pPr>
        <w:pStyle w:val="a3"/>
        <w:adjustRightInd w:val="0"/>
        <w:snapToGrid w:val="0"/>
        <w:ind w:left="220" w:right="220"/>
        <w:rPr>
          <w:del w:id="2079" w:author="만든 이"/>
          <w:snapToGrid w:val="0"/>
          <w:u w:val="single" w:color="0000FF"/>
        </w:rPr>
      </w:pPr>
    </w:p>
    <w:p w14:paraId="0F0CEF1C" w14:textId="3E854EF9" w:rsidR="000E4DD3" w:rsidRPr="003D1EC1" w:rsidDel="000E4DD3" w:rsidRDefault="000E4DD3" w:rsidP="000E4DD3">
      <w:pPr>
        <w:pStyle w:val="a3"/>
        <w:adjustRightInd w:val="0"/>
        <w:snapToGrid w:val="0"/>
        <w:ind w:left="220" w:right="220"/>
        <w:jc w:val="center"/>
        <w:rPr>
          <w:del w:id="2080" w:author="만든 이"/>
          <w:snapToGrid w:val="0"/>
          <w:u w:val="single" w:color="0000FF"/>
          <w:lang w:bidi="th-TH"/>
        </w:rPr>
      </w:pPr>
      <w:del w:id="2081" w:author="만든 이">
        <w:r w:rsidRPr="003D1EC1" w:rsidDel="000E4DD3">
          <w:rPr>
            <w:noProof/>
            <w:lang w:val="en-US" w:eastAsia="ko-KR"/>
          </w:rPr>
          <mc:AlternateContent>
            <mc:Choice Requires="wps">
              <w:drawing>
                <wp:anchor distT="0" distB="0" distL="114300" distR="114300" simplePos="0" relativeHeight="251658241" behindDoc="0" locked="0" layoutInCell="1" allowOverlap="1" wp14:anchorId="44467F8C" wp14:editId="5F97F7D9">
                  <wp:simplePos x="0" y="0"/>
                  <wp:positionH relativeFrom="column">
                    <wp:posOffset>906145</wp:posOffset>
                  </wp:positionH>
                  <wp:positionV relativeFrom="paragraph">
                    <wp:posOffset>215265</wp:posOffset>
                  </wp:positionV>
                  <wp:extent cx="2621280" cy="759460"/>
                  <wp:effectExtent l="0" t="0" r="7620" b="15240"/>
                  <wp:wrapNone/>
                  <wp:docPr id="2171781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759460"/>
                          </a:xfrm>
                          <a:prstGeom prst="rect">
                            <a:avLst/>
                          </a:prstGeom>
                          <a:noFill/>
                          <a:ln w="6350">
                            <a:noFill/>
                          </a:ln>
                          <a:effectLst/>
                        </wps:spPr>
                        <wps:txbx>
                          <w:txbxContent>
                            <w:p w14:paraId="64C3F7FB" w14:textId="77777777" w:rsidR="000E4DD3" w:rsidRPr="003446A4" w:rsidRDefault="000E4DD3" w:rsidP="000E4DD3">
                              <w:pPr>
                                <w:pStyle w:val="Arial13"/>
                                <w:rPr>
                                  <w:rStyle w:val="a9"/>
                                </w:rPr>
                              </w:pPr>
                              <w:r w:rsidRPr="003446A4">
                                <w:rPr>
                                  <w:rStyle w:val="a9"/>
                                </w:rPr>
                                <w:t>Această concentrație:</w:t>
                              </w:r>
                            </w:p>
                            <w:p w14:paraId="4D0D52FE" w14:textId="77777777" w:rsidR="000E4DD3" w:rsidRPr="003446A4" w:rsidRDefault="000E4DD3" w:rsidP="000E4DD3">
                              <w:pPr>
                                <w:pStyle w:val="Arial13"/>
                              </w:pPr>
                            </w:p>
                            <w:p w14:paraId="1335A8F4" w14:textId="77777777" w:rsidR="000E4DD3" w:rsidRPr="003446A4" w:rsidRDefault="000E4DD3" w:rsidP="000E4DD3">
                              <w:pPr>
                                <w:pStyle w:val="Arial13"/>
                                <w:rPr>
                                  <w:rStyle w:val="a9"/>
                                </w:rPr>
                              </w:pPr>
                              <w:r w:rsidRPr="003446A4">
                                <w:rPr>
                                  <w:rStyle w:val="a9"/>
                                </w:rPr>
                                <w:t>75 mg/0,5 mL</w:t>
                              </w:r>
                            </w:p>
                            <w:p w14:paraId="0C9F417B" w14:textId="77777777" w:rsidR="000E4DD3" w:rsidRPr="003446A4" w:rsidRDefault="000E4DD3" w:rsidP="000E4DD3">
                              <w:pPr>
                                <w:pStyle w:val="Arial13"/>
                              </w:pPr>
                              <w:r w:rsidRPr="003446A4">
                                <w:t>(pistonul seringii galben)</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467F8C" id="Text Box 1" o:spid="_x0000_s1088" type="#_x0000_t202" style="position:absolute;left:0;text-align:left;margin-left:71.35pt;margin-top:16.95pt;width:206.4pt;height:5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" filled="f" stroked="f" strokeweight=".5pt">
                  <v:textbox style="mso-fit-shape-to-text:t" inset="0,0,0,0">
                    <w:txbxContent>
                      <w:p w14:paraId="64C3F7FB" w14:textId="77777777" w:rsidR="000E4DD3" w:rsidRPr="003446A4" w:rsidRDefault="000E4DD3" w:rsidP="000E4DD3">
                        <w:pPr>
                          <w:pStyle w:val="Arial13"/>
                          <w:rPr>
                            <w:rStyle w:val="a9"/>
                          </w:rPr>
                        </w:pPr>
                        <w:r w:rsidRPr="003446A4">
                          <w:rPr>
                            <w:rStyle w:val="a9"/>
                          </w:rPr>
                          <w:t>Această concentrație:</w:t>
                        </w:r>
                      </w:p>
                      <w:p w14:paraId="4D0D52FE" w14:textId="77777777" w:rsidR="000E4DD3" w:rsidRPr="003446A4" w:rsidRDefault="000E4DD3" w:rsidP="000E4DD3">
                        <w:pPr>
                          <w:pStyle w:val="Arial13"/>
                        </w:pPr>
                      </w:p>
                      <w:p w14:paraId="1335A8F4" w14:textId="77777777" w:rsidR="000E4DD3" w:rsidRPr="003446A4" w:rsidRDefault="000E4DD3" w:rsidP="000E4DD3">
                        <w:pPr>
                          <w:pStyle w:val="Arial13"/>
                          <w:rPr>
                            <w:rStyle w:val="a9"/>
                          </w:rPr>
                        </w:pPr>
                        <w:r w:rsidRPr="003446A4">
                          <w:rPr>
                            <w:rStyle w:val="a9"/>
                          </w:rPr>
                          <w:t>75 mg/0,5 mL</w:t>
                        </w:r>
                      </w:p>
                      <w:p w14:paraId="0C9F417B" w14:textId="77777777" w:rsidR="000E4DD3" w:rsidRPr="003446A4" w:rsidRDefault="000E4DD3" w:rsidP="000E4DD3">
                        <w:pPr>
                          <w:pStyle w:val="Arial13"/>
                        </w:pPr>
                        <w:r w:rsidRPr="003446A4">
                          <w:t>(pistonul seringii galben)</w:t>
                        </w:r>
                      </w:p>
                    </w:txbxContent>
                  </v:textbox>
                </v:shape>
              </w:pict>
            </mc:Fallback>
          </mc:AlternateContent>
        </w:r>
        <w:r w:rsidRPr="003D1EC1" w:rsidDel="000E4DD3">
          <w:rPr>
            <w:noProof/>
            <w:lang w:val="en-US" w:eastAsia="ko-KR"/>
          </w:rPr>
          <mc:AlternateContent>
            <mc:Choice Requires="wps">
              <w:drawing>
                <wp:anchor distT="0" distB="0" distL="114300" distR="114300" simplePos="0" relativeHeight="251658242" behindDoc="0" locked="0" layoutInCell="1" allowOverlap="1" wp14:anchorId="640C1F70" wp14:editId="401F0333">
                  <wp:simplePos x="0" y="0"/>
                  <wp:positionH relativeFrom="column">
                    <wp:posOffset>3689985</wp:posOffset>
                  </wp:positionH>
                  <wp:positionV relativeFrom="paragraph">
                    <wp:posOffset>234950</wp:posOffset>
                  </wp:positionV>
                  <wp:extent cx="1303020" cy="803275"/>
                  <wp:effectExtent l="0" t="0" r="11430" b="9525"/>
                  <wp:wrapNone/>
                  <wp:docPr id="2114844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803275"/>
                          </a:xfrm>
                          <a:prstGeom prst="rect">
                            <a:avLst/>
                          </a:prstGeom>
                          <a:noFill/>
                          <a:ln w="6350">
                            <a:noFill/>
                          </a:ln>
                          <a:effectLst/>
                        </wps:spPr>
                        <wps:txbx>
                          <w:txbxContent>
                            <w:p w14:paraId="0F6CB9F5" w14:textId="77777777" w:rsidR="000E4DD3" w:rsidRPr="003446A4" w:rsidRDefault="000E4DD3" w:rsidP="000E4DD3">
                              <w:pPr>
                                <w:pStyle w:val="Arial11"/>
                                <w:rPr>
                                  <w:rStyle w:val="a9"/>
                                </w:rPr>
                              </w:pPr>
                              <w:r w:rsidRPr="003446A4">
                                <w:rPr>
                                  <w:rStyle w:val="a9"/>
                                </w:rPr>
                                <w:t>Altă concentrație:</w:t>
                              </w:r>
                            </w:p>
                            <w:p w14:paraId="5926AB64" w14:textId="77777777" w:rsidR="000E4DD3" w:rsidRPr="003446A4" w:rsidRDefault="000E4DD3" w:rsidP="000E4DD3">
                              <w:pPr>
                                <w:pStyle w:val="Arial11"/>
                                <w:rPr>
                                  <w:rStyle w:val="a9"/>
                                </w:rPr>
                              </w:pPr>
                            </w:p>
                            <w:p w14:paraId="3B8A0ECB" w14:textId="77777777" w:rsidR="000E4DD3" w:rsidRPr="003446A4" w:rsidRDefault="000E4DD3" w:rsidP="000E4DD3">
                              <w:pPr>
                                <w:pStyle w:val="Arial11"/>
                                <w:rPr>
                                  <w:rStyle w:val="a9"/>
                                </w:rPr>
                              </w:pPr>
                              <w:r w:rsidRPr="003446A4">
                                <w:rPr>
                                  <w:rStyle w:val="a9"/>
                                </w:rPr>
                                <w:t>150 mg/1 mL</w:t>
                              </w:r>
                            </w:p>
                            <w:p w14:paraId="3A665810" w14:textId="77777777" w:rsidR="000E4DD3" w:rsidRPr="003446A4" w:rsidRDefault="000E4DD3" w:rsidP="000E4DD3">
                              <w:pPr>
                                <w:pStyle w:val="Arial11"/>
                              </w:pPr>
                              <w:r w:rsidRPr="003446A4">
                                <w:t>(pistonul seringii albastru)</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0C1F70" id="Text Box 2" o:spid="_x0000_s1089" type="#_x0000_t202" style="position:absolute;left:0;text-align:left;margin-left:290.55pt;margin-top:18.5pt;width:102.6pt;height:6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" filled="f" stroked="f" strokeweight=".5pt">
                  <v:textbox style="mso-fit-shape-to-text:t" inset="0,0,0,0">
                    <w:txbxContent>
                      <w:p w14:paraId="0F6CB9F5" w14:textId="77777777" w:rsidR="000E4DD3" w:rsidRPr="003446A4" w:rsidRDefault="000E4DD3" w:rsidP="000E4DD3">
                        <w:pPr>
                          <w:pStyle w:val="Arial11"/>
                          <w:rPr>
                            <w:rStyle w:val="a9"/>
                          </w:rPr>
                        </w:pPr>
                        <w:r w:rsidRPr="003446A4">
                          <w:rPr>
                            <w:rStyle w:val="a9"/>
                          </w:rPr>
                          <w:t>Altă concentrație:</w:t>
                        </w:r>
                      </w:p>
                      <w:p w14:paraId="5926AB64" w14:textId="77777777" w:rsidR="000E4DD3" w:rsidRPr="003446A4" w:rsidRDefault="000E4DD3" w:rsidP="000E4DD3">
                        <w:pPr>
                          <w:pStyle w:val="Arial11"/>
                          <w:rPr>
                            <w:rStyle w:val="a9"/>
                          </w:rPr>
                        </w:pPr>
                      </w:p>
                      <w:p w14:paraId="3B8A0ECB" w14:textId="77777777" w:rsidR="000E4DD3" w:rsidRPr="003446A4" w:rsidRDefault="000E4DD3" w:rsidP="000E4DD3">
                        <w:pPr>
                          <w:pStyle w:val="Arial11"/>
                          <w:rPr>
                            <w:rStyle w:val="a9"/>
                          </w:rPr>
                        </w:pPr>
                        <w:r w:rsidRPr="003446A4">
                          <w:rPr>
                            <w:rStyle w:val="a9"/>
                          </w:rPr>
                          <w:t>150 mg/1 mL</w:t>
                        </w:r>
                      </w:p>
                      <w:p w14:paraId="3A665810" w14:textId="77777777" w:rsidR="000E4DD3" w:rsidRPr="003446A4" w:rsidRDefault="000E4DD3" w:rsidP="000E4DD3">
                        <w:pPr>
                          <w:pStyle w:val="Arial11"/>
                        </w:pPr>
                        <w:r w:rsidRPr="003446A4">
                          <w:t>(pistonul seringii albastru)</w:t>
                        </w:r>
                      </w:p>
                    </w:txbxContent>
                  </v:textbox>
                </v:shape>
              </w:pict>
            </mc:Fallback>
          </mc:AlternateContent>
        </w:r>
        <w:r w:rsidRPr="003D1EC1" w:rsidDel="000E4DD3">
          <w:delText xml:space="preserve"> </w:delText>
        </w:r>
        <w:r w:rsidRPr="003D1EC1" w:rsidDel="000E4DD3">
          <w:rPr>
            <w:noProof/>
            <w:lang w:val="en-US" w:eastAsia="ko-KR"/>
          </w:rPr>
          <w:drawing>
            <wp:inline distT="0" distB="0" distL="0" distR="0" wp14:anchorId="00CA8A82" wp14:editId="75303B92">
              <wp:extent cx="4404995" cy="2345690"/>
              <wp:effectExtent l="0" t="0" r="0" b="0"/>
              <wp:docPr id="1425381000" name="그림 30"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descr="A close-up of a devi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4995" cy="2345690"/>
                      </a:xfrm>
                      <a:prstGeom prst="rect">
                        <a:avLst/>
                      </a:prstGeom>
                      <a:noFill/>
                      <a:ln>
                        <a:noFill/>
                      </a:ln>
                    </pic:spPr>
                  </pic:pic>
                </a:graphicData>
              </a:graphic>
            </wp:inline>
          </w:drawing>
        </w:r>
      </w:del>
    </w:p>
    <w:p w14:paraId="7E3DCA1A" w14:textId="3CF2FD0D" w:rsidR="000E4DD3" w:rsidRPr="003D1EC1" w:rsidDel="000E4DD3" w:rsidRDefault="000E4DD3" w:rsidP="000E4DD3">
      <w:pPr>
        <w:pStyle w:val="a3"/>
        <w:adjustRightInd w:val="0"/>
        <w:snapToGrid w:val="0"/>
        <w:ind w:leftChars="700" w:left="1540" w:right="220"/>
        <w:rPr>
          <w:del w:id="2082" w:author="만든 이"/>
          <w:rStyle w:val="a9"/>
        </w:rPr>
      </w:pPr>
      <w:del w:id="2083" w:author="만든 이">
        <w:r w:rsidRPr="003D1EC1" w:rsidDel="000E4DD3">
          <w:rPr>
            <w:snapToGrid w:val="0"/>
          </w:rPr>
          <w:delText xml:space="preserve"> </w:delText>
        </w:r>
        <w:r w:rsidRPr="003D1EC1" w:rsidDel="000E4DD3">
          <w:rPr>
            <w:snapToGrid w:val="0"/>
          </w:rPr>
          <w:tab/>
        </w:r>
        <w:r w:rsidRPr="003D1EC1" w:rsidDel="000E4DD3">
          <w:rPr>
            <w:snapToGrid w:val="0"/>
          </w:rPr>
          <w:tab/>
        </w:r>
        <w:r w:rsidRPr="003D1EC1" w:rsidDel="000E4DD3">
          <w:rPr>
            <w:snapToGrid w:val="0"/>
          </w:rPr>
          <w:tab/>
        </w:r>
        <w:r w:rsidRPr="003D1EC1" w:rsidDel="000E4DD3">
          <w:rPr>
            <w:snapToGrid w:val="0"/>
          </w:rPr>
          <w:tab/>
        </w:r>
        <w:r w:rsidRPr="003D1EC1" w:rsidDel="000E4DD3">
          <w:rPr>
            <w:snapToGrid w:val="0"/>
          </w:rPr>
          <w:tab/>
        </w:r>
        <w:r w:rsidRPr="003D1EC1" w:rsidDel="000E4DD3">
          <w:rPr>
            <w:snapToGrid w:val="0"/>
          </w:rPr>
          <w:tab/>
        </w:r>
        <w:r w:rsidRPr="003D1EC1" w:rsidDel="000E4DD3">
          <w:rPr>
            <w:snapToGrid w:val="0"/>
          </w:rPr>
          <w:tab/>
        </w:r>
        <w:r w:rsidRPr="003D1EC1" w:rsidDel="000E4DD3">
          <w:rPr>
            <w:snapToGrid w:val="0"/>
          </w:rPr>
          <w:tab/>
        </w:r>
        <w:r w:rsidRPr="003D1EC1" w:rsidDel="000E4DD3">
          <w:rPr>
            <w:rStyle w:val="a9"/>
          </w:rPr>
          <w:delText>Figura A</w:delText>
        </w:r>
      </w:del>
    </w:p>
    <w:p w14:paraId="237F4BD8" w14:textId="50E2B483" w:rsidR="000E4DD3" w:rsidRPr="003D1EC1" w:rsidDel="000E4DD3" w:rsidRDefault="000E4DD3" w:rsidP="000E4DD3">
      <w:pPr>
        <w:pStyle w:val="a3"/>
        <w:adjustRightInd w:val="0"/>
        <w:snapToGrid w:val="0"/>
        <w:ind w:left="220" w:right="220"/>
        <w:rPr>
          <w:del w:id="2084" w:author="만든 이"/>
          <w:rStyle w:val="a9"/>
        </w:rPr>
      </w:pPr>
    </w:p>
    <w:p w14:paraId="658D75CF" w14:textId="7AB61513" w:rsidR="000E4DD3" w:rsidRPr="003D1EC1" w:rsidDel="000E4DD3" w:rsidRDefault="000E4DD3" w:rsidP="000E4DD3">
      <w:pPr>
        <w:pStyle w:val="a3"/>
        <w:adjustRightInd w:val="0"/>
        <w:snapToGrid w:val="0"/>
        <w:ind w:left="220" w:right="220"/>
        <w:rPr>
          <w:del w:id="2085" w:author="만든 이"/>
          <w:rStyle w:val="a9"/>
        </w:rPr>
      </w:pPr>
      <w:del w:id="2086" w:author="만든 이">
        <w:r w:rsidRPr="003D1EC1" w:rsidDel="000E4DD3">
          <w:rPr>
            <w:rStyle w:val="a9"/>
          </w:rPr>
          <w:delText>Instrucţiuni importante pentru siguranţă</w:delText>
        </w:r>
      </w:del>
    </w:p>
    <w:p w14:paraId="7EED65F4" w14:textId="36536D71" w:rsidR="000E4DD3" w:rsidRPr="003D1EC1" w:rsidDel="000E4DD3" w:rsidRDefault="000E4DD3" w:rsidP="000E4DD3">
      <w:pPr>
        <w:pStyle w:val="a3"/>
        <w:adjustRightInd w:val="0"/>
        <w:snapToGrid w:val="0"/>
        <w:ind w:left="220" w:right="220"/>
        <w:rPr>
          <w:del w:id="2087" w:author="만든 이"/>
          <w:rStyle w:val="a9"/>
        </w:rPr>
      </w:pPr>
    </w:p>
    <w:p w14:paraId="746D4716" w14:textId="6D436BC2" w:rsidR="000E4DD3" w:rsidRPr="003D1EC1" w:rsidDel="000E4DD3" w:rsidRDefault="000E4DD3" w:rsidP="000E4DD3">
      <w:pPr>
        <w:pStyle w:val="a3"/>
        <w:numPr>
          <w:ilvl w:val="0"/>
          <w:numId w:val="21"/>
        </w:numPr>
        <w:adjustRightInd w:val="0"/>
        <w:snapToGrid w:val="0"/>
        <w:ind w:left="580" w:right="220"/>
        <w:rPr>
          <w:del w:id="2088" w:author="만든 이"/>
          <w:b/>
          <w:bCs/>
          <w:snapToGrid w:val="0"/>
        </w:rPr>
      </w:pPr>
      <w:del w:id="2089" w:author="만든 이">
        <w:r w:rsidRPr="003D1EC1" w:rsidDel="000E4DD3">
          <w:rPr>
            <w:b/>
            <w:bCs/>
            <w:snapToGrid w:val="0"/>
          </w:rPr>
          <w:delText xml:space="preserve">Nu lăsaţi </w:delText>
        </w:r>
        <w:r w:rsidRPr="003D1EC1" w:rsidDel="000E4DD3">
          <w:rPr>
            <w:b/>
            <w:bCs/>
          </w:rPr>
          <w:delText>seringa preumplută</w:delText>
        </w:r>
        <w:r w:rsidRPr="003D1EC1" w:rsidDel="000E4DD3">
          <w:rPr>
            <w:b/>
            <w:bCs/>
            <w:snapToGrid w:val="0"/>
          </w:rPr>
          <w:delText xml:space="preserve"> la îndemâna copiilor. </w:delText>
        </w:r>
        <w:r w:rsidRPr="003D1EC1" w:rsidDel="000E4DD3">
          <w:rPr>
            <w:b/>
            <w:bCs/>
          </w:rPr>
          <w:delText>Seringile preumplute</w:delText>
        </w:r>
        <w:r w:rsidRPr="003D1EC1" w:rsidDel="000E4DD3">
          <w:rPr>
            <w:b/>
            <w:bCs/>
            <w:snapToGrid w:val="0"/>
          </w:rPr>
          <w:delText xml:space="preserve"> conţin piese mici.</w:delText>
        </w:r>
      </w:del>
    </w:p>
    <w:p w14:paraId="1F4D042A" w14:textId="6F491C91" w:rsidR="000E4DD3" w:rsidRPr="003D1EC1" w:rsidDel="000E4DD3" w:rsidRDefault="000E4DD3" w:rsidP="000E4DD3">
      <w:pPr>
        <w:pStyle w:val="a3"/>
        <w:numPr>
          <w:ilvl w:val="0"/>
          <w:numId w:val="21"/>
        </w:numPr>
        <w:adjustRightInd w:val="0"/>
        <w:snapToGrid w:val="0"/>
        <w:ind w:left="580" w:right="220"/>
        <w:rPr>
          <w:del w:id="2090" w:author="만든 이"/>
          <w:snapToGrid w:val="0"/>
        </w:rPr>
      </w:pPr>
      <w:del w:id="2091" w:author="만든 이">
        <w:r w:rsidRPr="003D1EC1" w:rsidDel="000E4DD3">
          <w:rPr>
            <w:b/>
            <w:bCs/>
            <w:snapToGrid w:val="0"/>
          </w:rPr>
          <w:delText>Nu</w:delText>
        </w:r>
        <w:r w:rsidRPr="003D1EC1" w:rsidDel="000E4DD3">
          <w:rPr>
            <w:snapToGrid w:val="0"/>
          </w:rPr>
          <w:delText xml:space="preserve"> deschideţi cutia sigilată înainte de a fi pregătiţi pentru utilizarea </w:delText>
        </w:r>
        <w:r w:rsidRPr="003D1EC1" w:rsidDel="000E4DD3">
          <w:delText>seringii</w:delText>
        </w:r>
        <w:r w:rsidRPr="003D1EC1" w:rsidDel="000E4DD3">
          <w:rPr>
            <w:b/>
            <w:bCs/>
          </w:rPr>
          <w:delText xml:space="preserve"> </w:delText>
        </w:r>
        <w:r w:rsidRPr="003D1EC1" w:rsidDel="000E4DD3">
          <w:delText>preumplute</w:delText>
        </w:r>
        <w:r w:rsidRPr="003D1EC1" w:rsidDel="000E4DD3">
          <w:rPr>
            <w:snapToGrid w:val="0"/>
          </w:rPr>
          <w:delText>.</w:delText>
        </w:r>
      </w:del>
    </w:p>
    <w:p w14:paraId="68A58BC2" w14:textId="02C65446" w:rsidR="000E4DD3" w:rsidRPr="003D1EC1" w:rsidDel="000E4DD3" w:rsidRDefault="000E4DD3" w:rsidP="000E4DD3">
      <w:pPr>
        <w:pStyle w:val="a3"/>
        <w:numPr>
          <w:ilvl w:val="0"/>
          <w:numId w:val="21"/>
        </w:numPr>
        <w:adjustRightInd w:val="0"/>
        <w:snapToGrid w:val="0"/>
        <w:rPr>
          <w:del w:id="2092" w:author="만든 이"/>
          <w:snapToGrid w:val="0"/>
        </w:rPr>
      </w:pPr>
      <w:del w:id="2093" w:author="만든 이">
        <w:r w:rsidRPr="003D1EC1" w:rsidDel="000E4DD3">
          <w:rPr>
            <w:b/>
            <w:bCs/>
            <w:snapToGrid w:val="0"/>
          </w:rPr>
          <w:delText>Nu</w:delText>
        </w:r>
        <w:r w:rsidRPr="003D1EC1" w:rsidDel="000E4DD3">
          <w:rPr>
            <w:snapToGrid w:val="0"/>
          </w:rPr>
          <w:delText xml:space="preserve"> utilizaţi seringa preumplută dacă pare deteriorată sau utilizată.</w:delText>
        </w:r>
      </w:del>
    </w:p>
    <w:p w14:paraId="31EF7CC6" w14:textId="7975217A" w:rsidR="000E4DD3" w:rsidRPr="003D1EC1" w:rsidDel="000E4DD3" w:rsidRDefault="000E4DD3" w:rsidP="000E4DD3">
      <w:pPr>
        <w:pStyle w:val="a3"/>
        <w:numPr>
          <w:ilvl w:val="0"/>
          <w:numId w:val="21"/>
        </w:numPr>
        <w:adjustRightInd w:val="0"/>
        <w:snapToGrid w:val="0"/>
        <w:rPr>
          <w:del w:id="2094" w:author="만든 이"/>
          <w:snapToGrid w:val="0"/>
        </w:rPr>
      </w:pPr>
      <w:del w:id="2095" w:author="만든 이">
        <w:r w:rsidRPr="003D1EC1" w:rsidDel="000E4DD3">
          <w:rPr>
            <w:b/>
            <w:bCs/>
            <w:snapToGrid w:val="0"/>
          </w:rPr>
          <w:delText>Nu</w:delText>
        </w:r>
        <w:r w:rsidRPr="003D1EC1" w:rsidDel="000E4DD3">
          <w:rPr>
            <w:snapToGrid w:val="0"/>
          </w:rPr>
          <w:delText xml:space="preserve"> utilizaţi seringa preumplută dacă ambalajul este deteriorat sau dacă sigiliul este rupt.</w:delText>
        </w:r>
      </w:del>
    </w:p>
    <w:p w14:paraId="4B9295F7" w14:textId="676B0BDF" w:rsidR="000E4DD3" w:rsidRPr="003D1EC1" w:rsidDel="000E4DD3" w:rsidRDefault="000E4DD3" w:rsidP="000E4DD3">
      <w:pPr>
        <w:pStyle w:val="a3"/>
        <w:numPr>
          <w:ilvl w:val="0"/>
          <w:numId w:val="21"/>
        </w:numPr>
        <w:adjustRightInd w:val="0"/>
        <w:snapToGrid w:val="0"/>
        <w:rPr>
          <w:del w:id="2096" w:author="만든 이"/>
          <w:snapToGrid w:val="0"/>
        </w:rPr>
      </w:pPr>
      <w:del w:id="2097" w:author="만든 이">
        <w:r w:rsidRPr="003D1EC1" w:rsidDel="000E4DD3">
          <w:rPr>
            <w:snapToGrid w:val="0"/>
          </w:rPr>
          <w:delText>Nu lăsaţi niciodată seringa într-un loc în care să poată fi manipulată de alte persoane.</w:delText>
        </w:r>
      </w:del>
    </w:p>
    <w:p w14:paraId="518FFCFF" w14:textId="4185B215" w:rsidR="000E4DD3" w:rsidRPr="003D1EC1" w:rsidDel="000E4DD3" w:rsidRDefault="000E4DD3" w:rsidP="000E4DD3">
      <w:pPr>
        <w:pStyle w:val="a3"/>
        <w:numPr>
          <w:ilvl w:val="0"/>
          <w:numId w:val="21"/>
        </w:numPr>
        <w:adjustRightInd w:val="0"/>
        <w:snapToGrid w:val="0"/>
        <w:rPr>
          <w:del w:id="2098" w:author="만든 이"/>
          <w:snapToGrid w:val="0"/>
        </w:rPr>
      </w:pPr>
      <w:del w:id="2099" w:author="만든 이">
        <w:r w:rsidRPr="003D1EC1" w:rsidDel="000E4DD3">
          <w:rPr>
            <w:b/>
            <w:bCs/>
            <w:snapToGrid w:val="0"/>
          </w:rPr>
          <w:delText>Nu</w:delText>
        </w:r>
        <w:r w:rsidRPr="003D1EC1" w:rsidDel="000E4DD3">
          <w:rPr>
            <w:snapToGrid w:val="0"/>
          </w:rPr>
          <w:delText xml:space="preserve"> agitaţi </w:delText>
        </w:r>
        <w:r w:rsidRPr="003D1EC1" w:rsidDel="000E4DD3">
          <w:delText>seringa preumplută</w:delText>
        </w:r>
        <w:r w:rsidRPr="003D1EC1" w:rsidDel="000E4DD3">
          <w:rPr>
            <w:snapToGrid w:val="0"/>
          </w:rPr>
          <w:delText>.</w:delText>
        </w:r>
      </w:del>
    </w:p>
    <w:p w14:paraId="1BE99B6E" w14:textId="6991B42A" w:rsidR="000E4DD3" w:rsidRPr="003D1EC1" w:rsidDel="000E4DD3" w:rsidRDefault="000E4DD3" w:rsidP="000E4DD3">
      <w:pPr>
        <w:pStyle w:val="a3"/>
        <w:numPr>
          <w:ilvl w:val="0"/>
          <w:numId w:val="21"/>
        </w:numPr>
        <w:adjustRightInd w:val="0"/>
        <w:snapToGrid w:val="0"/>
        <w:rPr>
          <w:del w:id="2100" w:author="만든 이"/>
          <w:snapToGrid w:val="0"/>
        </w:rPr>
      </w:pPr>
      <w:del w:id="2101" w:author="만든 이">
        <w:r w:rsidRPr="003D1EC1" w:rsidDel="000E4DD3">
          <w:rPr>
            <w:b/>
            <w:bCs/>
            <w:snapToGrid w:val="0"/>
          </w:rPr>
          <w:delText>Nu</w:delText>
        </w:r>
        <w:r w:rsidRPr="003D1EC1" w:rsidDel="000E4DD3">
          <w:rPr>
            <w:snapToGrid w:val="0"/>
          </w:rPr>
          <w:delText xml:space="preserve"> îndepărtaţi capacul decât înaintea administrării injecţiei.</w:delText>
        </w:r>
      </w:del>
    </w:p>
    <w:p w14:paraId="6BFC87CD" w14:textId="0D3C5FCC" w:rsidR="000E4DD3" w:rsidRPr="003D1EC1" w:rsidDel="000E4DD3" w:rsidRDefault="000E4DD3" w:rsidP="000E4DD3">
      <w:pPr>
        <w:pStyle w:val="a3"/>
        <w:numPr>
          <w:ilvl w:val="0"/>
          <w:numId w:val="21"/>
        </w:numPr>
        <w:adjustRightInd w:val="0"/>
        <w:snapToGrid w:val="0"/>
        <w:rPr>
          <w:del w:id="2102" w:author="만든 이"/>
          <w:snapToGrid w:val="0"/>
        </w:rPr>
      </w:pPr>
      <w:del w:id="2103" w:author="만든 이">
        <w:r w:rsidRPr="003D1EC1" w:rsidDel="000E4DD3">
          <w:delText>Seringa preumplută</w:delText>
        </w:r>
        <w:r w:rsidRPr="003D1EC1" w:rsidDel="000E4DD3">
          <w:rPr>
            <w:snapToGrid w:val="0"/>
          </w:rPr>
          <w:delText xml:space="preserve"> nu poate fi reutilizată. Eliminaţi </w:delText>
        </w:r>
        <w:r w:rsidRPr="003D1EC1" w:rsidDel="000E4DD3">
          <w:delText>seringa preumplută</w:delText>
        </w:r>
        <w:r w:rsidRPr="003D1EC1" w:rsidDel="000E4DD3">
          <w:rPr>
            <w:snapToGrid w:val="0"/>
          </w:rPr>
          <w:delText xml:space="preserve"> imediat după utilizare, într-un container pentru obiecte ascuţite (vezi pasul </w:delText>
        </w:r>
        <w:r w:rsidRPr="003D1EC1" w:rsidDel="000E4DD3">
          <w:rPr>
            <w:b/>
            <w:bCs/>
            <w:snapToGrid w:val="0"/>
          </w:rPr>
          <w:delText xml:space="preserve">13. Eliminarea </w:delText>
        </w:r>
        <w:r w:rsidRPr="003D1EC1" w:rsidDel="000E4DD3">
          <w:rPr>
            <w:b/>
            <w:bCs/>
          </w:rPr>
          <w:delText>seringii preumplute</w:delText>
        </w:r>
        <w:r w:rsidRPr="003D1EC1" w:rsidDel="000E4DD3">
          <w:rPr>
            <w:snapToGrid w:val="0"/>
          </w:rPr>
          <w:delText>).</w:delText>
        </w:r>
      </w:del>
    </w:p>
    <w:p w14:paraId="51F2B031" w14:textId="6033DEFD" w:rsidR="000E4DD3" w:rsidRPr="003D1EC1" w:rsidDel="000E4DD3" w:rsidRDefault="000E4DD3" w:rsidP="000E4DD3">
      <w:pPr>
        <w:pStyle w:val="a3"/>
        <w:adjustRightInd w:val="0"/>
        <w:snapToGrid w:val="0"/>
        <w:rPr>
          <w:del w:id="2104" w:author="만든 이"/>
          <w:snapToGrid w:val="0"/>
        </w:rPr>
      </w:pPr>
    </w:p>
    <w:p w14:paraId="665E3738" w14:textId="7BBB75F4" w:rsidR="000E4DD3" w:rsidRPr="003D1EC1" w:rsidDel="000E4DD3" w:rsidRDefault="000E4DD3" w:rsidP="000E4DD3">
      <w:pPr>
        <w:pStyle w:val="a3"/>
        <w:adjustRightInd w:val="0"/>
        <w:snapToGrid w:val="0"/>
        <w:rPr>
          <w:del w:id="2105" w:author="만든 이"/>
          <w:b/>
          <w:bCs/>
          <w:snapToGrid w:val="0"/>
        </w:rPr>
      </w:pPr>
      <w:del w:id="2106" w:author="만든 이">
        <w:r w:rsidRPr="003D1EC1" w:rsidDel="000E4DD3">
          <w:rPr>
            <w:b/>
            <w:bCs/>
            <w:snapToGrid w:val="0"/>
          </w:rPr>
          <w:delText>Depozitarea seringii preumplute</w:delText>
        </w:r>
      </w:del>
    </w:p>
    <w:p w14:paraId="47793D01" w14:textId="61A90328" w:rsidR="000E4DD3" w:rsidRPr="003D1EC1" w:rsidDel="000E4DD3" w:rsidRDefault="000E4DD3" w:rsidP="000E4DD3">
      <w:pPr>
        <w:pStyle w:val="a3"/>
        <w:adjustRightInd w:val="0"/>
        <w:snapToGrid w:val="0"/>
        <w:rPr>
          <w:del w:id="2107" w:author="만든 이"/>
          <w:b/>
          <w:bCs/>
          <w:snapToGrid w:val="0"/>
        </w:rPr>
      </w:pPr>
    </w:p>
    <w:p w14:paraId="11262B27" w14:textId="5927BF04" w:rsidR="000E4DD3" w:rsidRPr="003D1EC1" w:rsidDel="000E4DD3" w:rsidRDefault="000E4DD3" w:rsidP="000E4DD3">
      <w:pPr>
        <w:pStyle w:val="a3"/>
        <w:numPr>
          <w:ilvl w:val="0"/>
          <w:numId w:val="28"/>
        </w:numPr>
        <w:adjustRightInd w:val="0"/>
        <w:snapToGrid w:val="0"/>
        <w:rPr>
          <w:del w:id="2108" w:author="만든 이"/>
          <w:b/>
          <w:bCs/>
          <w:snapToGrid w:val="0"/>
        </w:rPr>
      </w:pPr>
      <w:del w:id="2109" w:author="만든 이">
        <w:r w:rsidRPr="003D1EC1" w:rsidDel="000E4DD3">
          <w:rPr>
            <w:snapToGrid w:val="0"/>
          </w:rPr>
          <w:delText>Depozitaţi</w:delText>
        </w:r>
        <w:r w:rsidRPr="003D1EC1" w:rsidDel="000E4DD3">
          <w:rPr>
            <w:b/>
            <w:bCs/>
            <w:snapToGrid w:val="0"/>
          </w:rPr>
          <w:delText xml:space="preserve"> </w:delText>
        </w:r>
        <w:r w:rsidRPr="003D1EC1" w:rsidDel="000E4DD3">
          <w:delText>seringa preumplută la frigider, la o temperatură cuprinsă între 2 °C şi 8 °C. Depozitaţi acest medicament sigilat, în cutia sa, pentru a-l proteja de lumină.</w:delText>
        </w:r>
      </w:del>
    </w:p>
    <w:p w14:paraId="00523E34" w14:textId="0C20706A" w:rsidR="000E4DD3" w:rsidRPr="003D1EC1" w:rsidDel="000E4DD3" w:rsidRDefault="000E4DD3" w:rsidP="000E4DD3">
      <w:pPr>
        <w:pStyle w:val="a3"/>
        <w:numPr>
          <w:ilvl w:val="0"/>
          <w:numId w:val="28"/>
        </w:numPr>
        <w:adjustRightInd w:val="0"/>
        <w:snapToGrid w:val="0"/>
        <w:rPr>
          <w:del w:id="2110" w:author="만든 이"/>
          <w:b/>
          <w:bCs/>
          <w:snapToGrid w:val="0"/>
        </w:rPr>
      </w:pPr>
      <w:del w:id="2111" w:author="만든 이">
        <w:r w:rsidRPr="003D1EC1" w:rsidDel="000E4DD3">
          <w:rPr>
            <w:b/>
            <w:bCs/>
          </w:rPr>
          <w:delText>Nu</w:delText>
        </w:r>
        <w:r w:rsidRPr="003D1EC1" w:rsidDel="000E4DD3">
          <w:delText xml:space="preserve"> congelaţi seringa preumplută.</w:delText>
        </w:r>
      </w:del>
    </w:p>
    <w:p w14:paraId="6E290BDB" w14:textId="4E1CFE34" w:rsidR="000E4DD3" w:rsidRPr="003D1EC1" w:rsidDel="000E4DD3" w:rsidRDefault="000E4DD3" w:rsidP="000E4DD3">
      <w:pPr>
        <w:pStyle w:val="a3"/>
        <w:numPr>
          <w:ilvl w:val="0"/>
          <w:numId w:val="28"/>
        </w:numPr>
        <w:adjustRightInd w:val="0"/>
        <w:snapToGrid w:val="0"/>
        <w:rPr>
          <w:del w:id="2112" w:author="만든 이"/>
          <w:b/>
          <w:bCs/>
          <w:snapToGrid w:val="0"/>
        </w:rPr>
      </w:pPr>
      <w:del w:id="2113" w:author="만든 이">
        <w:r w:rsidRPr="003D1EC1" w:rsidDel="000E4DD3">
          <w:delText>Nu uitaţi să scoateţi seringa preumplută din frigider şi să o lăsaţi să ajungă la temperatura camerei (25 °C) cu aproximativ 30 de minute înainte de a o pregăti pentru injecţie. Păstraţi seringa preumplută în cutie, pentru a o proteja de lumină.</w:delText>
        </w:r>
      </w:del>
    </w:p>
    <w:p w14:paraId="37B8CEE4" w14:textId="6EE8B504" w:rsidR="000E4DD3" w:rsidRPr="003D1EC1" w:rsidDel="000E4DD3" w:rsidRDefault="000E4DD3" w:rsidP="000E4DD3">
      <w:pPr>
        <w:pStyle w:val="a3"/>
        <w:numPr>
          <w:ilvl w:val="0"/>
          <w:numId w:val="28"/>
        </w:numPr>
        <w:adjustRightInd w:val="0"/>
        <w:snapToGrid w:val="0"/>
        <w:rPr>
          <w:del w:id="2114" w:author="만든 이"/>
          <w:b/>
          <w:bCs/>
          <w:snapToGrid w:val="0"/>
        </w:rPr>
      </w:pPr>
      <w:del w:id="2115" w:author="만든 이">
        <w:r w:rsidRPr="003D1EC1" w:rsidDel="000E4DD3">
          <w:delText xml:space="preserve">Înainte de administrarea unei injecții, cutia trebuie îndepărtată și introdusă înapoi în frigider dacă este cazul. Timpul total combinat cât este scoasă din frigider nu poate să depășească 7 zile. Dacă </w:delText>
        </w:r>
        <w:r w:rsidRPr="003D1EC1" w:rsidDel="000E4DD3">
          <w:lastRenderedPageBreak/>
          <w:delText xml:space="preserve">Omlyclo este expus la temperaturi care depășesc 25 </w:delText>
        </w:r>
        <w:r w:rsidRPr="003D1EC1" w:rsidDel="000E4DD3">
          <w:rPr>
            <w:vertAlign w:val="superscript"/>
          </w:rPr>
          <w:delText>o</w:delText>
        </w:r>
        <w:r w:rsidRPr="003D1EC1" w:rsidDel="000E4DD3">
          <w:delText xml:space="preserve">C, </w:delText>
        </w:r>
        <w:r w:rsidRPr="003D1EC1" w:rsidDel="000E4DD3">
          <w:rPr>
            <w:b/>
            <w:bCs/>
          </w:rPr>
          <w:delText>nu</w:delText>
        </w:r>
        <w:r w:rsidRPr="003D1EC1" w:rsidDel="000E4DD3">
          <w:delText xml:space="preserve"> utilizați Omlyclo și eliminați-l într-un container pentru obiecte ascuțite.</w:delText>
        </w:r>
      </w:del>
    </w:p>
    <w:p w14:paraId="47E5CC22" w14:textId="2BD9FE8C" w:rsidR="000E4DD3" w:rsidRPr="003D1EC1" w:rsidDel="000E4DD3" w:rsidRDefault="000E4DD3" w:rsidP="000E4DD3">
      <w:pPr>
        <w:pStyle w:val="a3"/>
        <w:numPr>
          <w:ilvl w:val="0"/>
          <w:numId w:val="28"/>
        </w:numPr>
        <w:adjustRightInd w:val="0"/>
        <w:snapToGrid w:val="0"/>
        <w:rPr>
          <w:del w:id="2116" w:author="만든 이"/>
          <w:b/>
          <w:bCs/>
          <w:snapToGrid w:val="0"/>
          <w:u w:val="single" w:color="0000FF"/>
        </w:rPr>
      </w:pPr>
      <w:del w:id="2117" w:author="만든 이">
        <w:r w:rsidRPr="003D1EC1" w:rsidDel="000E4DD3">
          <w:rPr>
            <w:b/>
            <w:bCs/>
          </w:rPr>
          <w:delText>Nu</w:delText>
        </w:r>
        <w:r w:rsidRPr="003D1EC1" w:rsidDel="000E4DD3">
          <w:delText xml:space="preserve"> utilizaţi seringa preumplută după data expirării sale, aflată pe cutie şi pe eticheta seringii preumplute. Dacă a expirat, returnaţi ambalajul complet la farmacie.</w:delText>
        </w:r>
      </w:del>
    </w:p>
    <w:p w14:paraId="55D4FCE2" w14:textId="6C1A5B6C" w:rsidR="000E4DD3" w:rsidRPr="003D1EC1" w:rsidDel="000E4DD3" w:rsidRDefault="000E4DD3" w:rsidP="000E4DD3">
      <w:pPr>
        <w:pStyle w:val="a3"/>
        <w:numPr>
          <w:ilvl w:val="0"/>
          <w:numId w:val="28"/>
        </w:numPr>
        <w:adjustRightInd w:val="0"/>
        <w:snapToGrid w:val="0"/>
        <w:rPr>
          <w:del w:id="2118" w:author="만든 이"/>
          <w:b/>
          <w:bCs/>
          <w:snapToGrid w:val="0"/>
          <w:u w:val="single" w:color="0000FF"/>
        </w:rPr>
      </w:pPr>
      <w:del w:id="2119" w:author="만든 이">
        <w:r w:rsidRPr="003D1EC1" w:rsidDel="000E4DD3">
          <w:rPr>
            <w:b/>
            <w:bCs/>
          </w:rPr>
          <w:delText>Nu</w:delText>
        </w:r>
        <w:r w:rsidRPr="003D1EC1" w:rsidDel="000E4DD3">
          <w:delText xml:space="preserve"> utilizaţi seringa preumplută dacă a fost scăpată pe jos sau dacă este vizibil deteriorată. </w:delText>
        </w:r>
      </w:del>
    </w:p>
    <w:p w14:paraId="66F63D58" w14:textId="4A322D47" w:rsidR="000E4DD3" w:rsidRPr="003D1EC1" w:rsidDel="000E4DD3" w:rsidRDefault="000E4DD3" w:rsidP="000E4DD3">
      <w:pPr>
        <w:pStyle w:val="a3"/>
        <w:adjustRightInd w:val="0"/>
        <w:snapToGrid w:val="0"/>
        <w:rPr>
          <w:del w:id="2120" w:author="만든 이"/>
        </w:rPr>
      </w:pPr>
    </w:p>
    <w:p w14:paraId="0F9C519B" w14:textId="7F2A9949" w:rsidR="000E4DD3" w:rsidRPr="003D1EC1" w:rsidDel="000E4DD3" w:rsidRDefault="000E4DD3" w:rsidP="000E4DD3">
      <w:pPr>
        <w:pStyle w:val="a3"/>
        <w:adjustRightInd w:val="0"/>
        <w:snapToGrid w:val="0"/>
        <w:rPr>
          <w:del w:id="2121" w:author="만든 이"/>
          <w:b/>
          <w:bCs/>
        </w:rPr>
      </w:pPr>
      <w:del w:id="2122" w:author="만든 이">
        <w:r w:rsidRPr="003D1EC1" w:rsidDel="000E4DD3">
          <w:rPr>
            <w:b/>
            <w:bCs/>
          </w:rPr>
          <w:delText>Componentele seringii preumplute (consultaţi Figura B)</w:delText>
        </w:r>
      </w:del>
    </w:p>
    <w:p w14:paraId="7AF36BB7" w14:textId="2047705F" w:rsidR="000E4DD3" w:rsidRPr="003D1EC1" w:rsidDel="000E4DD3" w:rsidRDefault="000E4DD3" w:rsidP="000E4DD3">
      <w:pPr>
        <w:pStyle w:val="a3"/>
        <w:adjustRightInd w:val="0"/>
        <w:snapToGrid w:val="0"/>
        <w:rPr>
          <w:del w:id="2123" w:author="만든 이"/>
          <w:b/>
          <w:bCs/>
        </w:rPr>
      </w:pPr>
    </w:p>
    <w:p w14:paraId="67784576" w14:textId="5007F53F" w:rsidR="000E4DD3" w:rsidRPr="003D1EC1" w:rsidDel="000E4DD3" w:rsidRDefault="000E4DD3" w:rsidP="000E4DD3">
      <w:pPr>
        <w:pStyle w:val="a3"/>
        <w:adjustRightInd w:val="0"/>
        <w:snapToGrid w:val="0"/>
        <w:jc w:val="center"/>
        <w:rPr>
          <w:del w:id="2124" w:author="만든 이"/>
          <w:b/>
          <w:bCs/>
        </w:rPr>
      </w:pPr>
      <w:del w:id="2125" w:author="만든 이">
        <w:r w:rsidRPr="003D1EC1" w:rsidDel="000E4DD3">
          <w:rPr>
            <w:noProof/>
            <w:lang w:val="en-US" w:eastAsia="ko-KR"/>
          </w:rPr>
          <mc:AlternateContent>
            <mc:Choice Requires="wpg">
              <w:drawing>
                <wp:anchor distT="0" distB="0" distL="114300" distR="114300" simplePos="0" relativeHeight="251658240" behindDoc="0" locked="0" layoutInCell="1" allowOverlap="1" wp14:anchorId="566A3F88" wp14:editId="45143493">
                  <wp:simplePos x="0" y="0"/>
                  <wp:positionH relativeFrom="column">
                    <wp:posOffset>1088390</wp:posOffset>
                  </wp:positionH>
                  <wp:positionV relativeFrom="paragraph">
                    <wp:posOffset>208915</wp:posOffset>
                  </wp:positionV>
                  <wp:extent cx="3413125" cy="3002915"/>
                  <wp:effectExtent l="0" t="0" r="0" b="6985"/>
                  <wp:wrapNone/>
                  <wp:docPr id="632474897"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3002915"/>
                            <a:chOff x="54591" y="0"/>
                            <a:chExt cx="3413371" cy="3003067"/>
                          </a:xfrm>
                        </wpg:grpSpPr>
                        <wps:wsp>
                          <wps:cNvPr id="79827578" name="Text Box 4"/>
                          <wps:cNvSpPr txBox="1">
                            <a:spLocks/>
                          </wps:cNvSpPr>
                          <wps:spPr>
                            <a:xfrm>
                              <a:off x="463994" y="0"/>
                              <a:ext cx="1265011" cy="386100"/>
                            </a:xfrm>
                            <a:prstGeom prst="rect">
                              <a:avLst/>
                            </a:prstGeom>
                            <a:noFill/>
                            <a:ln w="6350">
                              <a:noFill/>
                            </a:ln>
                            <a:effectLst/>
                          </wps:spPr>
                          <wps:txbx>
                            <w:txbxContent>
                              <w:p w14:paraId="45CCC2C9" w14:textId="77777777" w:rsidR="000E4DD3" w:rsidRPr="003446A4" w:rsidRDefault="000E4DD3" w:rsidP="000E4DD3">
                                <w:pPr>
                                  <w:pStyle w:val="Arial13C"/>
                                  <w:rPr>
                                    <w:b/>
                                    <w:bCs/>
                                  </w:rPr>
                                </w:pPr>
                                <w:r w:rsidRPr="003446A4">
                                  <w:rPr>
                                    <w:rStyle w:val="a9"/>
                                  </w:rPr>
                                  <w:t>Înainte de utilizare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539913046" name="Text Box 5"/>
                          <wps:cNvSpPr txBox="1">
                            <a:spLocks/>
                          </wps:cNvSpPr>
                          <wps:spPr>
                            <a:xfrm>
                              <a:off x="2067635" y="0"/>
                              <a:ext cx="1265011" cy="200035"/>
                            </a:xfrm>
                            <a:prstGeom prst="rect">
                              <a:avLst/>
                            </a:prstGeom>
                            <a:noFill/>
                            <a:ln w="6350">
                              <a:noFill/>
                            </a:ln>
                            <a:effectLst/>
                          </wps:spPr>
                          <wps:txbx>
                            <w:txbxContent>
                              <w:p w14:paraId="12F6FAD2" w14:textId="77777777" w:rsidR="000E4DD3" w:rsidRPr="003446A4" w:rsidRDefault="000E4DD3" w:rsidP="000E4DD3">
                                <w:pPr>
                                  <w:pStyle w:val="Arial13C"/>
                                  <w:rPr>
                                    <w:b/>
                                    <w:bCs/>
                                  </w:rPr>
                                </w:pPr>
                                <w:r w:rsidRPr="003446A4">
                                  <w:rPr>
                                    <w:rStyle w:val="a9"/>
                                  </w:rPr>
                                  <w:t>După utilizare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229785345" name="Text Box 6"/>
                          <wps:cNvSpPr txBox="1">
                            <a:spLocks/>
                          </wps:cNvSpPr>
                          <wps:spPr>
                            <a:xfrm>
                              <a:off x="1637620" y="600412"/>
                              <a:ext cx="584200" cy="167005"/>
                            </a:xfrm>
                            <a:prstGeom prst="rect">
                              <a:avLst/>
                            </a:prstGeom>
                            <a:solidFill>
                              <a:srgbClr val="FFFFFF"/>
                            </a:solidFill>
                            <a:ln w="6350">
                              <a:noFill/>
                            </a:ln>
                            <a:effectLst/>
                          </wps:spPr>
                          <wps:txbx>
                            <w:txbxContent>
                              <w:p w14:paraId="4CCB8F11" w14:textId="77777777" w:rsidR="000E4DD3" w:rsidRPr="00652BBE" w:rsidRDefault="000E4DD3" w:rsidP="000E4DD3">
                                <w:pPr>
                                  <w:pStyle w:val="Arial11C"/>
                                </w:pPr>
                                <w:r w:rsidRPr="00652BBE">
                                  <w:t>Piston</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2118511886" name="Text Box 7"/>
                          <wps:cNvSpPr txBox="1">
                            <a:spLocks/>
                          </wps:cNvSpPr>
                          <wps:spPr>
                            <a:xfrm>
                              <a:off x="1651379" y="1009934"/>
                              <a:ext cx="490890" cy="327677"/>
                            </a:xfrm>
                            <a:prstGeom prst="rect">
                              <a:avLst/>
                            </a:prstGeom>
                            <a:solidFill>
                              <a:srgbClr val="FFFFFF"/>
                            </a:solidFill>
                            <a:ln w="6350">
                              <a:noFill/>
                            </a:ln>
                            <a:effectLst/>
                          </wps:spPr>
                          <wps:txbx>
                            <w:txbxContent>
                              <w:p w14:paraId="00AB038C" w14:textId="77777777" w:rsidR="000E4DD3" w:rsidRPr="00652BBE" w:rsidRDefault="000E4DD3" w:rsidP="000E4DD3">
                                <w:pPr>
                                  <w:pStyle w:val="Arial11C"/>
                                </w:pPr>
                                <w:r w:rsidRPr="00652BBE">
                                  <w:t>Flanșă deget</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323373914" name="Text Box 8"/>
                          <wps:cNvSpPr txBox="1">
                            <a:spLocks/>
                          </wps:cNvSpPr>
                          <wps:spPr>
                            <a:xfrm>
                              <a:off x="1637734" y="1453486"/>
                              <a:ext cx="701726" cy="327677"/>
                            </a:xfrm>
                            <a:prstGeom prst="rect">
                              <a:avLst/>
                            </a:prstGeom>
                            <a:solidFill>
                              <a:srgbClr val="FFFFFF"/>
                            </a:solidFill>
                            <a:ln w="6350">
                              <a:noFill/>
                            </a:ln>
                            <a:effectLst/>
                          </wps:spPr>
                          <wps:txbx>
                            <w:txbxContent>
                              <w:p w14:paraId="7C13557D" w14:textId="77777777" w:rsidR="000E4DD3" w:rsidRPr="00652BBE" w:rsidRDefault="000E4DD3" w:rsidP="000E4DD3">
                                <w:pPr>
                                  <w:pStyle w:val="Arial11C"/>
                                  <w:jc w:val="left"/>
                                </w:pPr>
                                <w:r w:rsidRPr="00652BBE">
                                  <w:t>Fereastră vizualizare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842929968" name="Text Box 9"/>
                          <wps:cNvSpPr txBox="1">
                            <a:spLocks/>
                          </wps:cNvSpPr>
                          <wps:spPr>
                            <a:xfrm>
                              <a:off x="1576206" y="1896943"/>
                              <a:ext cx="645206" cy="327677"/>
                            </a:xfrm>
                            <a:prstGeom prst="rect">
                              <a:avLst/>
                            </a:prstGeom>
                            <a:solidFill>
                              <a:srgbClr val="FFFFFF"/>
                            </a:solidFill>
                            <a:ln w="6350">
                              <a:noFill/>
                            </a:ln>
                            <a:effectLst/>
                          </wps:spPr>
                          <wps:txbx>
                            <w:txbxContent>
                              <w:p w14:paraId="4550DC52" w14:textId="77777777" w:rsidR="000E4DD3" w:rsidRPr="00652BBE" w:rsidRDefault="000E4DD3" w:rsidP="000E4DD3">
                                <w:pPr>
                                  <w:pStyle w:val="Arial11C"/>
                                </w:pPr>
                                <w:r w:rsidRPr="00652BBE">
                                  <w:t>Protecție ac</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972788578" name="Text Box 10"/>
                          <wps:cNvSpPr txBox="1">
                            <a:spLocks/>
                          </wps:cNvSpPr>
                          <wps:spPr>
                            <a:xfrm>
                              <a:off x="1699038" y="2265181"/>
                              <a:ext cx="490855" cy="167005"/>
                            </a:xfrm>
                            <a:prstGeom prst="rect">
                              <a:avLst/>
                            </a:prstGeom>
                            <a:solidFill>
                              <a:srgbClr val="FFFFFF"/>
                            </a:solidFill>
                            <a:ln w="6350">
                              <a:noFill/>
                            </a:ln>
                            <a:effectLst/>
                          </wps:spPr>
                          <wps:txbx>
                            <w:txbxContent>
                              <w:p w14:paraId="6FC657A7" w14:textId="77777777" w:rsidR="000E4DD3" w:rsidRPr="00652BBE" w:rsidRDefault="000E4DD3" w:rsidP="000E4DD3">
                                <w:pPr>
                                  <w:pStyle w:val="Arial11C"/>
                                  <w:jc w:val="left"/>
                                </w:pPr>
                                <w:r w:rsidRPr="00652BBE">
                                  <w:t xml:space="preserve">Ac </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554955523" name="Text Box 11"/>
                          <wps:cNvSpPr txBox="1">
                            <a:spLocks/>
                          </wps:cNvSpPr>
                          <wps:spPr>
                            <a:xfrm>
                              <a:off x="1637621" y="2763672"/>
                              <a:ext cx="490220" cy="239395"/>
                            </a:xfrm>
                            <a:prstGeom prst="rect">
                              <a:avLst/>
                            </a:prstGeom>
                            <a:solidFill>
                              <a:srgbClr val="FFFFFF"/>
                            </a:solidFill>
                            <a:ln w="6350">
                              <a:noFill/>
                            </a:ln>
                            <a:effectLst/>
                          </wps:spPr>
                          <wps:txbx>
                            <w:txbxContent>
                              <w:p w14:paraId="331A84E6" w14:textId="77777777" w:rsidR="000E4DD3" w:rsidRPr="00652BBE" w:rsidRDefault="000E4DD3" w:rsidP="000E4DD3">
                                <w:pPr>
                                  <w:pStyle w:val="Arial11C"/>
                                </w:pPr>
                                <w:r w:rsidRPr="00652BBE">
                                  <w:t>Capac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777805369" name="Text Box 13"/>
                          <wps:cNvSpPr txBox="1">
                            <a:spLocks/>
                          </wps:cNvSpPr>
                          <wps:spPr>
                            <a:xfrm flipH="1">
                              <a:off x="3002507" y="1658203"/>
                              <a:ext cx="465455" cy="292735"/>
                            </a:xfrm>
                            <a:prstGeom prst="rect">
                              <a:avLst/>
                            </a:prstGeom>
                            <a:solidFill>
                              <a:srgbClr val="FFFFFF"/>
                            </a:solidFill>
                            <a:ln w="6350">
                              <a:noFill/>
                            </a:ln>
                            <a:effectLst/>
                          </wps:spPr>
                          <wps:txbx>
                            <w:txbxContent>
                              <w:p w14:paraId="314D1D38" w14:textId="77777777" w:rsidR="000E4DD3" w:rsidRPr="00652BBE" w:rsidRDefault="000E4DD3" w:rsidP="000E4DD3">
                                <w:pPr>
                                  <w:pStyle w:val="Arial11C"/>
                                </w:pPr>
                                <w:r w:rsidRPr="00652BBE">
                                  <w:t>Ac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841068584" name="Text Box 14"/>
                          <wps:cNvSpPr txBox="1">
                            <a:spLocks/>
                          </wps:cNvSpPr>
                          <wps:spPr>
                            <a:xfrm>
                              <a:off x="54591" y="1637649"/>
                              <a:ext cx="823019" cy="327677"/>
                            </a:xfrm>
                            <a:prstGeom prst="rect">
                              <a:avLst/>
                            </a:prstGeom>
                            <a:solidFill>
                              <a:srgbClr val="FFFFFF"/>
                            </a:solidFill>
                            <a:ln w="6350">
                              <a:noFill/>
                            </a:ln>
                            <a:effectLst/>
                          </wps:spPr>
                          <wps:txbx>
                            <w:txbxContent>
                              <w:p w14:paraId="5B793B59" w14:textId="77777777" w:rsidR="000E4DD3" w:rsidRPr="00652BBE" w:rsidRDefault="000E4DD3" w:rsidP="000E4DD3">
                                <w:pPr>
                                  <w:pStyle w:val="Arial11C"/>
                                </w:pPr>
                                <w:r w:rsidRPr="00652BBE">
                                  <w:t>Medi-</w:t>
                                </w:r>
                              </w:p>
                              <w:p w14:paraId="54E6997A" w14:textId="77777777" w:rsidR="000E4DD3" w:rsidRPr="00652BBE" w:rsidRDefault="000E4DD3" w:rsidP="000E4DD3">
                                <w:pPr>
                                  <w:pStyle w:val="Arial11C"/>
                                </w:pPr>
                                <w:r w:rsidRPr="00652BBE">
                                  <w:t>cament</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6A3F88" id="그룹 1" o:spid="_x0000_s1090" style="position:absolute;left:0;text-align:left;margin-left:85.7pt;margin-top:16.45pt;width:268.75pt;height:236.45pt;z-index:251658240;mso-position-horizontal-relative:text;mso-position-vertical-relative:text;mso-width-relative:margin;mso-height-relative:margin" coordorigin="545" coordsize="34133,3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">
                  <v:shape id="Text Box 4" o:spid="_x0000_s1091" type="#_x0000_t202" style="position:absolute;left:4639;width:1265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" filled="f" stroked="f" strokeweight=".5pt">
                    <v:textbox style="mso-fit-shape-to-text:t" inset="0,0,0,0">
                      <w:txbxContent>
                        <w:p w14:paraId="45CCC2C9" w14:textId="77777777" w:rsidR="000E4DD3" w:rsidRPr="003446A4" w:rsidRDefault="000E4DD3" w:rsidP="000E4DD3">
                          <w:pPr>
                            <w:pStyle w:val="Arial13C"/>
                            <w:rPr>
                              <w:b/>
                              <w:bCs/>
                            </w:rPr>
                          </w:pPr>
                          <w:r w:rsidRPr="003446A4">
                            <w:rPr>
                              <w:rStyle w:val="a9"/>
                            </w:rPr>
                            <w:t>Înainte de utilizare</w:t>
                          </w:r>
                        </w:p>
                      </w:txbxContent>
                    </v:textbox>
                  </v:shape>
                  <v:shape id="Text Box 5" o:spid="_x0000_s1092" type="#_x0000_t202" style="position:absolute;left:20676;width:1265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" filled="f" stroked="f" strokeweight=".5pt">
                    <v:textbox style="mso-fit-shape-to-text:t" inset="0,0,0,0">
                      <w:txbxContent>
                        <w:p w14:paraId="12F6FAD2" w14:textId="77777777" w:rsidR="000E4DD3" w:rsidRPr="003446A4" w:rsidRDefault="000E4DD3" w:rsidP="000E4DD3">
                          <w:pPr>
                            <w:pStyle w:val="Arial13C"/>
                            <w:rPr>
                              <w:b/>
                              <w:bCs/>
                            </w:rPr>
                          </w:pPr>
                          <w:r w:rsidRPr="003446A4">
                            <w:rPr>
                              <w:rStyle w:val="a9"/>
                            </w:rPr>
                            <w:t>După utilizare</w:t>
                          </w:r>
                        </w:p>
                      </w:txbxContent>
                    </v:textbox>
                  </v:shape>
                  <v:shape id="Text Box 6" o:spid="_x0000_s1093" type="#_x0000_t202" style="position:absolute;left:16376;top:6004;width:584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" stroked="f" strokeweight=".5pt">
                    <v:textbox style="mso-fit-shape-to-text:t" inset="0,0,0,0">
                      <w:txbxContent>
                        <w:p w14:paraId="4CCB8F11" w14:textId="77777777" w:rsidR="000E4DD3" w:rsidRPr="00652BBE" w:rsidRDefault="000E4DD3" w:rsidP="000E4DD3">
                          <w:pPr>
                            <w:pStyle w:val="Arial11C"/>
                          </w:pPr>
                          <w:r w:rsidRPr="00652BBE">
                            <w:t>Piston</w:t>
                          </w:r>
                        </w:p>
                      </w:txbxContent>
                    </v:textbox>
                  </v:shape>
                  <v:shape id="Text Box 7" o:spid="_x0000_s1094" type="#_x0000_t202" style="position:absolute;left:16513;top:10099;width:490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" stroked="f" strokeweight=".5pt">
                    <v:textbox style="mso-fit-shape-to-text:t" inset="0,0,0,0">
                      <w:txbxContent>
                        <w:p w14:paraId="00AB038C" w14:textId="77777777" w:rsidR="000E4DD3" w:rsidRPr="00652BBE" w:rsidRDefault="000E4DD3" w:rsidP="000E4DD3">
                          <w:pPr>
                            <w:pStyle w:val="Arial11C"/>
                          </w:pPr>
                          <w:r w:rsidRPr="00652BBE">
                            <w:t>Flanșă deget</w:t>
                          </w:r>
                        </w:p>
                      </w:txbxContent>
                    </v:textbox>
                  </v:shape>
                  <v:shape id="Text Box 8" o:spid="_x0000_s1095" type="#_x0000_t202" style="position:absolute;left:16377;top:14534;width:701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" stroked="f" strokeweight=".5pt">
                    <v:textbox style="mso-fit-shape-to-text:t" inset="0,0,0,0">
                      <w:txbxContent>
                        <w:p w14:paraId="7C13557D" w14:textId="77777777" w:rsidR="000E4DD3" w:rsidRPr="00652BBE" w:rsidRDefault="000E4DD3" w:rsidP="000E4DD3">
                          <w:pPr>
                            <w:pStyle w:val="Arial11C"/>
                            <w:jc w:val="left"/>
                          </w:pPr>
                          <w:r w:rsidRPr="00652BBE">
                            <w:t>Fereastră vizualizare</w:t>
                          </w:r>
                        </w:p>
                      </w:txbxContent>
                    </v:textbox>
                  </v:shape>
                  <v:shape id="Text Box 9" o:spid="_x0000_s1096" type="#_x0000_t202" style="position:absolute;left:15762;top:18969;width:645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" stroked="f" strokeweight=".5pt">
                    <v:textbox style="mso-fit-shape-to-text:t" inset="0,0,0,0">
                      <w:txbxContent>
                        <w:p w14:paraId="4550DC52" w14:textId="77777777" w:rsidR="000E4DD3" w:rsidRPr="00652BBE" w:rsidRDefault="000E4DD3" w:rsidP="000E4DD3">
                          <w:pPr>
                            <w:pStyle w:val="Arial11C"/>
                          </w:pPr>
                          <w:r w:rsidRPr="00652BBE">
                            <w:t>Protecție ac</w:t>
                          </w:r>
                        </w:p>
                      </w:txbxContent>
                    </v:textbox>
                  </v:shape>
                  <v:shape id="Text Box 10" o:spid="_x0000_s1097" type="#_x0000_t202" style="position:absolute;left:16990;top:22651;width:490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" stroked="f" strokeweight=".5pt">
                    <v:textbox style="mso-fit-shape-to-text:t" inset="0,0,0,0">
                      <w:txbxContent>
                        <w:p w14:paraId="6FC657A7" w14:textId="77777777" w:rsidR="000E4DD3" w:rsidRPr="00652BBE" w:rsidRDefault="000E4DD3" w:rsidP="000E4DD3">
                          <w:pPr>
                            <w:pStyle w:val="Arial11C"/>
                            <w:jc w:val="left"/>
                          </w:pPr>
                          <w:r w:rsidRPr="00652BBE">
                            <w:t xml:space="preserve">Ac </w:t>
                          </w:r>
                        </w:p>
                      </w:txbxContent>
                    </v:textbox>
                  </v:shape>
                  <v:shape id="Text Box 11" o:spid="_x0000_s1098" type="#_x0000_t202" style="position:absolute;left:16376;top:27636;width:490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" stroked="f" strokeweight=".5pt">
                    <v:textbox inset="0,0,0,0">
                      <w:txbxContent>
                        <w:p w14:paraId="331A84E6" w14:textId="77777777" w:rsidR="000E4DD3" w:rsidRPr="00652BBE" w:rsidRDefault="000E4DD3" w:rsidP="000E4DD3">
                          <w:pPr>
                            <w:pStyle w:val="Arial11C"/>
                          </w:pPr>
                          <w:r w:rsidRPr="00652BBE">
                            <w:t>Capac</w:t>
                          </w:r>
                        </w:p>
                      </w:txbxContent>
                    </v:textbox>
                  </v:shape>
                  <v:shape id="Text Box 13" o:spid="_x0000_s1099" type="#_x0000_t202" style="position:absolute;left:30025;top:16582;width:4654;height:29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" stroked="f" strokeweight=".5pt">
                    <v:textbox inset="0,0,0,0">
                      <w:txbxContent>
                        <w:p w14:paraId="314D1D38" w14:textId="77777777" w:rsidR="000E4DD3" w:rsidRPr="00652BBE" w:rsidRDefault="000E4DD3" w:rsidP="000E4DD3">
                          <w:pPr>
                            <w:pStyle w:val="Arial11C"/>
                          </w:pPr>
                          <w:r w:rsidRPr="00652BBE">
                            <w:t>Ac</w:t>
                          </w:r>
                        </w:p>
                      </w:txbxContent>
                    </v:textbox>
                  </v:shape>
                  <v:shape id="Text Box 14" o:spid="_x0000_s1100" type="#_x0000_t202" style="position:absolute;left:545;top:16376;width:823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" stroked="f" strokeweight=".5pt">
                    <v:textbox style="mso-fit-shape-to-text:t" inset="0,0,0,0">
                      <w:txbxContent>
                        <w:p w14:paraId="5B793B59" w14:textId="77777777" w:rsidR="000E4DD3" w:rsidRPr="00652BBE" w:rsidRDefault="000E4DD3" w:rsidP="000E4DD3">
                          <w:pPr>
                            <w:pStyle w:val="Arial11C"/>
                          </w:pPr>
                          <w:r w:rsidRPr="00652BBE">
                            <w:t>Medi-</w:t>
                          </w:r>
                        </w:p>
                        <w:p w14:paraId="54E6997A" w14:textId="77777777" w:rsidR="000E4DD3" w:rsidRPr="00652BBE" w:rsidRDefault="000E4DD3" w:rsidP="000E4DD3">
                          <w:pPr>
                            <w:pStyle w:val="Arial11C"/>
                          </w:pPr>
                          <w:r w:rsidRPr="00652BBE">
                            <w:t>cament</w:t>
                          </w:r>
                        </w:p>
                      </w:txbxContent>
                    </v:textbox>
                  </v:shape>
                </v:group>
              </w:pict>
            </mc:Fallback>
          </mc:AlternateContent>
        </w:r>
        <w:r w:rsidRPr="003D1EC1" w:rsidDel="000E4DD3">
          <w:rPr>
            <w:noProof/>
            <w:lang w:val="en-US" w:eastAsia="ko-KR"/>
          </w:rPr>
          <w:drawing>
            <wp:inline distT="0" distB="0" distL="0" distR="0" wp14:anchorId="3331C205" wp14:editId="16ED12C2">
              <wp:extent cx="3705225" cy="3427095"/>
              <wp:effectExtent l="0" t="0" r="9525" b="1905"/>
              <wp:docPr id="553618612" name="그림 29" descr="A diagram of a screw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descr="A diagram of a screwdri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427095"/>
                      </a:xfrm>
                      <a:prstGeom prst="rect">
                        <a:avLst/>
                      </a:prstGeom>
                      <a:noFill/>
                      <a:ln>
                        <a:noFill/>
                      </a:ln>
                    </pic:spPr>
                  </pic:pic>
                </a:graphicData>
              </a:graphic>
            </wp:inline>
          </w:drawing>
        </w:r>
      </w:del>
    </w:p>
    <w:p w14:paraId="0C0DB4FC" w14:textId="42D98AAE" w:rsidR="000E4DD3" w:rsidRPr="003D1EC1" w:rsidDel="000E4DD3" w:rsidRDefault="000E4DD3" w:rsidP="000E4DD3">
      <w:pPr>
        <w:pStyle w:val="NormalRight"/>
        <w:ind w:left="5760" w:firstLineChars="377" w:firstLine="830"/>
        <w:jc w:val="left"/>
        <w:rPr>
          <w:del w:id="2126" w:author="만든 이"/>
          <w:rStyle w:val="a9"/>
        </w:rPr>
      </w:pPr>
      <w:del w:id="2127" w:author="만든 이">
        <w:r w:rsidRPr="003D1EC1" w:rsidDel="000E4DD3">
          <w:rPr>
            <w:rStyle w:val="a9"/>
          </w:rPr>
          <w:delText>Figura B</w:delText>
        </w:r>
      </w:del>
    </w:p>
    <w:p w14:paraId="04E4D75B" w14:textId="2EAA1D36" w:rsidR="000E4DD3" w:rsidRPr="003D1EC1" w:rsidDel="000E4DD3" w:rsidRDefault="000E4DD3" w:rsidP="000E4DD3">
      <w:pPr>
        <w:pStyle w:val="NormalRight"/>
        <w:ind w:left="4320" w:firstLine="720"/>
        <w:jc w:val="left"/>
        <w:rPr>
          <w:del w:id="2128" w:author="만든 이"/>
          <w:rStyle w:val="a9"/>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424"/>
        <w:gridCol w:w="256"/>
        <w:gridCol w:w="20"/>
        <w:gridCol w:w="4323"/>
        <w:gridCol w:w="38"/>
      </w:tblGrid>
      <w:tr w:rsidR="000E4DD3" w:rsidRPr="003D1EC1" w:rsidDel="000E4DD3" w14:paraId="0F37ADF2" w14:textId="6F31B53A" w:rsidTr="00A30FCC">
        <w:trPr>
          <w:cantSplit/>
          <w:del w:id="2129" w:author="만든 이"/>
        </w:trPr>
        <w:tc>
          <w:tcPr>
            <w:tcW w:w="9061" w:type="dxa"/>
            <w:gridSpan w:val="5"/>
            <w:tcBorders>
              <w:top w:val="single" w:sz="4" w:space="0" w:color="auto"/>
              <w:left w:val="single" w:sz="4" w:space="0" w:color="auto"/>
              <w:bottom w:val="nil"/>
              <w:right w:val="single" w:sz="4" w:space="0" w:color="auto"/>
            </w:tcBorders>
            <w:vAlign w:val="center"/>
            <w:hideMark/>
          </w:tcPr>
          <w:p w14:paraId="5A266D30" w14:textId="2A17D421" w:rsidR="000E4DD3" w:rsidRPr="003D1EC1" w:rsidDel="000E4DD3" w:rsidRDefault="000E4DD3" w:rsidP="00A30FCC">
            <w:pPr>
              <w:pStyle w:val="HeadingStrong"/>
              <w:rPr>
                <w:del w:id="2130" w:author="만든 이"/>
              </w:rPr>
            </w:pPr>
            <w:del w:id="2131" w:author="만든 이">
              <w:r w:rsidRPr="003D1EC1" w:rsidDel="000E4DD3">
                <w:lastRenderedPageBreak/>
                <w:delText>Pregătirea pentru injecţie</w:delText>
              </w:r>
            </w:del>
          </w:p>
        </w:tc>
      </w:tr>
      <w:tr w:rsidR="000E4DD3" w:rsidRPr="003D1EC1" w:rsidDel="000E4DD3" w14:paraId="23AFF4C6" w14:textId="2D9ABB88" w:rsidTr="00A30FCC">
        <w:trPr>
          <w:gridAfter w:val="1"/>
          <w:wAfter w:w="41" w:type="dxa"/>
          <w:cantSplit/>
          <w:del w:id="2132" w:author="만든 이"/>
        </w:trPr>
        <w:tc>
          <w:tcPr>
            <w:tcW w:w="4248" w:type="dxa"/>
            <w:tcBorders>
              <w:top w:val="nil"/>
              <w:left w:val="single" w:sz="4" w:space="0" w:color="auto"/>
              <w:bottom w:val="single" w:sz="4" w:space="0" w:color="auto"/>
              <w:right w:val="nil"/>
            </w:tcBorders>
            <w:vAlign w:val="center"/>
          </w:tcPr>
          <w:p w14:paraId="6618D8C8" w14:textId="61025799" w:rsidR="000E4DD3" w:rsidRPr="00126678" w:rsidDel="000E4DD3" w:rsidRDefault="000E4DD3" w:rsidP="00A30FCC">
            <w:pPr>
              <w:rPr>
                <w:del w:id="2133" w:author="만든 이"/>
                <w:rPrChange w:id="2134" w:author="만든 이">
                  <w:rPr>
                    <w:del w:id="2135" w:author="만든 이"/>
                    <w:sz w:val="20"/>
                    <w:szCs w:val="20"/>
                  </w:rPr>
                </w:rPrChange>
              </w:rPr>
            </w:pPr>
          </w:p>
          <w:tbl>
            <w:tblPr>
              <w:tblW w:w="4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727"/>
              <w:gridCol w:w="1111"/>
              <w:gridCol w:w="560"/>
              <w:gridCol w:w="1872"/>
            </w:tblGrid>
            <w:tr w:rsidR="000E4DD3" w:rsidRPr="003D1EC1" w:rsidDel="000E4DD3" w14:paraId="7B4CE5AA" w14:textId="02AF6EAF" w:rsidTr="00A30FCC">
              <w:trPr>
                <w:cantSplit/>
                <w:jc w:val="center"/>
                <w:del w:id="2136" w:author="만든 이"/>
              </w:trPr>
              <w:tc>
                <w:tcPr>
                  <w:tcW w:w="727" w:type="dxa"/>
                  <w:vMerge w:val="restart"/>
                  <w:tcBorders>
                    <w:top w:val="single" w:sz="4" w:space="0" w:color="auto"/>
                    <w:left w:val="single" w:sz="4" w:space="0" w:color="auto"/>
                    <w:bottom w:val="single" w:sz="4" w:space="0" w:color="auto"/>
                    <w:right w:val="single" w:sz="4" w:space="0" w:color="auto"/>
                  </w:tcBorders>
                  <w:vAlign w:val="center"/>
                  <w:hideMark/>
                </w:tcPr>
                <w:p w14:paraId="62414F84" w14:textId="156F92A2" w:rsidR="000E4DD3" w:rsidRPr="003D1EC1" w:rsidDel="000E4DD3" w:rsidRDefault="000E4DD3" w:rsidP="00A30FCC">
                  <w:pPr>
                    <w:pStyle w:val="Arial10C"/>
                    <w:rPr>
                      <w:del w:id="2137" w:author="만든 이"/>
                      <w:rStyle w:val="a9"/>
                      <w:rFonts w:ascii="Times New Roman" w:hAnsi="Times New Roman" w:cs="Times New Roman"/>
                      <w:sz w:val="22"/>
                      <w:szCs w:val="22"/>
                    </w:rPr>
                  </w:pPr>
                  <w:del w:id="2138" w:author="만든 이">
                    <w:r w:rsidRPr="003D1EC1" w:rsidDel="000E4DD3">
                      <w:rPr>
                        <w:rStyle w:val="a9"/>
                        <w:rFonts w:ascii="Times New Roman" w:hAnsi="Times New Roman" w:cs="Times New Roman"/>
                        <w:sz w:val="22"/>
                        <w:szCs w:val="22"/>
                      </w:rPr>
                      <w:delText>Doză</w:delText>
                    </w:r>
                  </w:del>
                </w:p>
                <w:p w14:paraId="7E945324" w14:textId="16AE94B0" w:rsidR="000E4DD3" w:rsidRPr="003D1EC1" w:rsidDel="000E4DD3" w:rsidRDefault="000E4DD3" w:rsidP="00A30FCC">
                  <w:pPr>
                    <w:pStyle w:val="Arial10C"/>
                    <w:rPr>
                      <w:del w:id="2139" w:author="만든 이"/>
                      <w:rStyle w:val="a9"/>
                      <w:rFonts w:ascii="Times New Roman" w:hAnsi="Times New Roman" w:cs="Times New Roman"/>
                      <w:sz w:val="22"/>
                      <w:szCs w:val="22"/>
                    </w:rPr>
                  </w:pPr>
                  <w:del w:id="2140" w:author="만든 이">
                    <w:r w:rsidRPr="003D1EC1" w:rsidDel="000E4DD3">
                      <w:rPr>
                        <w:rStyle w:val="a9"/>
                        <w:rFonts w:ascii="Times New Roman" w:hAnsi="Times New Roman" w:cs="Times New Roman"/>
                        <w:sz w:val="22"/>
                        <w:szCs w:val="22"/>
                      </w:rPr>
                      <w:delText>(mg)</w:delText>
                    </w:r>
                  </w:del>
                </w:p>
              </w:tc>
              <w:tc>
                <w:tcPr>
                  <w:tcW w:w="3543" w:type="dxa"/>
                  <w:gridSpan w:val="3"/>
                  <w:tcBorders>
                    <w:top w:val="single" w:sz="4" w:space="0" w:color="auto"/>
                    <w:left w:val="single" w:sz="4" w:space="0" w:color="auto"/>
                    <w:bottom w:val="single" w:sz="4" w:space="0" w:color="auto"/>
                    <w:right w:val="single" w:sz="4" w:space="0" w:color="auto"/>
                  </w:tcBorders>
                  <w:hideMark/>
                </w:tcPr>
                <w:p w14:paraId="1B468444" w14:textId="67D21D00" w:rsidR="000E4DD3" w:rsidRPr="003D1EC1" w:rsidDel="000E4DD3" w:rsidRDefault="000E4DD3" w:rsidP="00A30FCC">
                  <w:pPr>
                    <w:pStyle w:val="Arial10C"/>
                    <w:rPr>
                      <w:del w:id="2141" w:author="만든 이"/>
                      <w:rStyle w:val="a9"/>
                      <w:rFonts w:ascii="Times New Roman" w:hAnsi="Times New Roman" w:cs="Times New Roman"/>
                      <w:sz w:val="22"/>
                      <w:szCs w:val="22"/>
                    </w:rPr>
                  </w:pPr>
                  <w:del w:id="2142" w:author="만든 이">
                    <w:r w:rsidRPr="003D1EC1" w:rsidDel="000E4DD3">
                      <w:rPr>
                        <w:rStyle w:val="a9"/>
                        <w:rFonts w:ascii="Times New Roman" w:hAnsi="Times New Roman" w:cs="Times New Roman"/>
                        <w:sz w:val="22"/>
                        <w:szCs w:val="22"/>
                      </w:rPr>
                      <w:delText>Seringi preumplute necesare</w:delText>
                    </w:r>
                  </w:del>
                </w:p>
              </w:tc>
            </w:tr>
            <w:tr w:rsidR="000E4DD3" w:rsidRPr="003D1EC1" w:rsidDel="000E4DD3" w14:paraId="276F9074" w14:textId="76916FBA" w:rsidTr="00A30FCC">
              <w:trPr>
                <w:cantSplit/>
                <w:jc w:val="center"/>
                <w:del w:id="2143" w:author="만든 이"/>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971A" w14:textId="1F35CF59" w:rsidR="000E4DD3" w:rsidRPr="00126678" w:rsidDel="000E4DD3" w:rsidRDefault="000E4DD3" w:rsidP="00A30FCC">
                  <w:pPr>
                    <w:suppressAutoHyphens w:val="0"/>
                    <w:rPr>
                      <w:del w:id="2144" w:author="만든 이"/>
                      <w:rStyle w:val="a9"/>
                      <w:rFonts w:eastAsia="SimHei"/>
                      <w:rPrChange w:id="2145" w:author="만든 이">
                        <w:rPr>
                          <w:del w:id="2146" w:author="만든 이"/>
                          <w:rStyle w:val="a9"/>
                          <w:rFonts w:ascii="Arial" w:eastAsia="SimHei" w:hAnsi="Arial" w:cs="Arial"/>
                          <w:sz w:val="20"/>
                          <w:szCs w:val="20"/>
                        </w:rPr>
                      </w:rPrChange>
                    </w:rPr>
                  </w:pPr>
                </w:p>
              </w:tc>
              <w:tc>
                <w:tcPr>
                  <w:tcW w:w="1671" w:type="dxa"/>
                  <w:gridSpan w:val="2"/>
                  <w:tcBorders>
                    <w:top w:val="single" w:sz="4" w:space="0" w:color="auto"/>
                    <w:left w:val="single" w:sz="4" w:space="0" w:color="auto"/>
                    <w:bottom w:val="nil"/>
                    <w:right w:val="nil"/>
                  </w:tcBorders>
                  <w:shd w:val="clear" w:color="auto" w:fill="FFDC55"/>
                  <w:hideMark/>
                </w:tcPr>
                <w:p w14:paraId="1A98B376" w14:textId="7D20B8D6" w:rsidR="000E4DD3" w:rsidRPr="003D1EC1" w:rsidDel="000E4DD3" w:rsidRDefault="000E4DD3" w:rsidP="00A30FCC">
                  <w:pPr>
                    <w:pStyle w:val="Arial10C"/>
                    <w:rPr>
                      <w:del w:id="2147" w:author="만든 이"/>
                      <w:rStyle w:val="a9"/>
                      <w:rFonts w:ascii="Times New Roman" w:hAnsi="Times New Roman" w:cs="Times New Roman"/>
                      <w:sz w:val="22"/>
                      <w:szCs w:val="22"/>
                    </w:rPr>
                  </w:pPr>
                  <w:del w:id="2148" w:author="만든 이">
                    <w:r w:rsidRPr="003D1EC1" w:rsidDel="000E4DD3">
                      <w:rPr>
                        <w:rStyle w:val="a9"/>
                        <w:rFonts w:ascii="Times New Roman" w:hAnsi="Times New Roman" w:cs="Times New Roman"/>
                        <w:sz w:val="22"/>
                        <w:szCs w:val="22"/>
                      </w:rPr>
                      <w:delText>galbene (75 mg/0,5 mL)</w:delText>
                    </w:r>
                  </w:del>
                </w:p>
              </w:tc>
              <w:tc>
                <w:tcPr>
                  <w:tcW w:w="1872" w:type="dxa"/>
                  <w:tcBorders>
                    <w:top w:val="single" w:sz="4" w:space="0" w:color="auto"/>
                    <w:left w:val="nil"/>
                    <w:bottom w:val="nil"/>
                    <w:right w:val="single" w:sz="4" w:space="0" w:color="auto"/>
                  </w:tcBorders>
                  <w:shd w:val="clear" w:color="auto" w:fill="009BFF"/>
                  <w:hideMark/>
                </w:tcPr>
                <w:p w14:paraId="6F2988BC" w14:textId="590381A5" w:rsidR="000E4DD3" w:rsidRPr="003D1EC1" w:rsidDel="000E4DD3" w:rsidRDefault="000E4DD3" w:rsidP="00A30FCC">
                  <w:pPr>
                    <w:pStyle w:val="Arial10C"/>
                    <w:rPr>
                      <w:del w:id="2149" w:author="만든 이"/>
                      <w:rStyle w:val="a9"/>
                      <w:rFonts w:ascii="Times New Roman" w:hAnsi="Times New Roman" w:cs="Times New Roman"/>
                      <w:sz w:val="22"/>
                      <w:szCs w:val="22"/>
                    </w:rPr>
                  </w:pPr>
                  <w:del w:id="2150" w:author="만든 이">
                    <w:r w:rsidRPr="003D1EC1" w:rsidDel="000E4DD3">
                      <w:rPr>
                        <w:rStyle w:val="a9"/>
                        <w:rFonts w:ascii="Times New Roman" w:hAnsi="Times New Roman" w:cs="Times New Roman"/>
                        <w:sz w:val="22"/>
                        <w:szCs w:val="22"/>
                      </w:rPr>
                      <w:delText>albastre (150 mg/1 mL)</w:delText>
                    </w:r>
                  </w:del>
                </w:p>
              </w:tc>
            </w:tr>
            <w:tr w:rsidR="000E4DD3" w:rsidRPr="003D1EC1" w:rsidDel="000E4DD3" w14:paraId="00C529EE" w14:textId="1A1A00F4" w:rsidTr="00A30FCC">
              <w:trPr>
                <w:cantSplit/>
                <w:jc w:val="center"/>
                <w:del w:id="2151" w:author="만든 이"/>
              </w:trPr>
              <w:tc>
                <w:tcPr>
                  <w:tcW w:w="727" w:type="dxa"/>
                  <w:tcBorders>
                    <w:top w:val="single" w:sz="4" w:space="0" w:color="auto"/>
                    <w:left w:val="single" w:sz="4" w:space="0" w:color="auto"/>
                    <w:bottom w:val="nil"/>
                    <w:right w:val="single" w:sz="4" w:space="0" w:color="auto"/>
                  </w:tcBorders>
                  <w:shd w:val="clear" w:color="auto" w:fill="E6E6E6"/>
                  <w:vAlign w:val="center"/>
                  <w:hideMark/>
                </w:tcPr>
                <w:p w14:paraId="7E058B3A" w14:textId="53A7F76F" w:rsidR="000E4DD3" w:rsidRPr="003D1EC1" w:rsidDel="000E4DD3" w:rsidRDefault="000E4DD3" w:rsidP="00A30FCC">
                  <w:pPr>
                    <w:pStyle w:val="Arial10C"/>
                    <w:rPr>
                      <w:del w:id="2152" w:author="만든 이"/>
                      <w:rStyle w:val="a9"/>
                      <w:rFonts w:ascii="Times New Roman" w:hAnsi="Times New Roman" w:cs="Times New Roman"/>
                      <w:sz w:val="22"/>
                      <w:szCs w:val="22"/>
                    </w:rPr>
                  </w:pPr>
                  <w:del w:id="2153" w:author="만든 이">
                    <w:r w:rsidRPr="003D1EC1" w:rsidDel="000E4DD3">
                      <w:rPr>
                        <w:rStyle w:val="a9"/>
                        <w:rFonts w:ascii="Times New Roman" w:hAnsi="Times New Roman" w:cs="Times New Roman"/>
                        <w:sz w:val="22"/>
                        <w:szCs w:val="22"/>
                      </w:rPr>
                      <w:delText>75</w:delText>
                    </w:r>
                  </w:del>
                </w:p>
              </w:tc>
              <w:tc>
                <w:tcPr>
                  <w:tcW w:w="1111" w:type="dxa"/>
                  <w:tcBorders>
                    <w:top w:val="nil"/>
                    <w:left w:val="single" w:sz="4" w:space="0" w:color="auto"/>
                    <w:bottom w:val="nil"/>
                    <w:right w:val="nil"/>
                  </w:tcBorders>
                  <w:shd w:val="clear" w:color="auto" w:fill="E6E6E6"/>
                  <w:hideMark/>
                </w:tcPr>
                <w:p w14:paraId="35BB2F26" w14:textId="58D945F8" w:rsidR="000E4DD3" w:rsidRPr="003D1EC1" w:rsidDel="000E4DD3" w:rsidRDefault="000E4DD3" w:rsidP="00A30FCC">
                  <w:pPr>
                    <w:pStyle w:val="Arial10"/>
                    <w:rPr>
                      <w:del w:id="2154" w:author="만든 이"/>
                      <w:rFonts w:ascii="Times New Roman" w:hAnsi="Times New Roman" w:cs="Times New Roman"/>
                      <w:noProof w:val="0"/>
                      <w:sz w:val="22"/>
                      <w:szCs w:val="22"/>
                    </w:rPr>
                  </w:pPr>
                  <w:del w:id="2155" w:author="만든 이">
                    <w:r w:rsidRPr="00126678" w:rsidDel="000E4DD3">
                      <w:rPr>
                        <w:rFonts w:ascii="Times New Roman" w:hAnsi="Times New Roman" w:cs="Times New Roman"/>
                        <w:sz w:val="22"/>
                        <w:szCs w:val="22"/>
                        <w:lang w:eastAsia="ko-KR"/>
                        <w:rPrChange w:id="2156" w:author="만든 이">
                          <w:rPr>
                            <w:lang w:eastAsia="ko-KR"/>
                          </w:rPr>
                        </w:rPrChange>
                      </w:rPr>
                      <w:drawing>
                        <wp:inline distT="0" distB="0" distL="0" distR="0" wp14:anchorId="1FF56742" wp14:editId="24870D18">
                          <wp:extent cx="246380" cy="246380"/>
                          <wp:effectExtent l="0" t="0" r="1270" b="1270"/>
                          <wp:docPr id="1480535110" name="그림 28"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560" w:type="dxa"/>
                  <w:tcBorders>
                    <w:top w:val="nil"/>
                    <w:left w:val="nil"/>
                    <w:bottom w:val="nil"/>
                    <w:right w:val="nil"/>
                  </w:tcBorders>
                  <w:shd w:val="clear" w:color="auto" w:fill="E6E6E6"/>
                </w:tcPr>
                <w:p w14:paraId="690CA10A" w14:textId="225E1D8D" w:rsidR="000E4DD3" w:rsidRPr="003D1EC1" w:rsidDel="000E4DD3" w:rsidRDefault="000E4DD3" w:rsidP="00A30FCC">
                  <w:pPr>
                    <w:pStyle w:val="Arial10"/>
                    <w:rPr>
                      <w:del w:id="2157" w:author="만든 이"/>
                      <w:rFonts w:ascii="Times New Roman" w:hAnsi="Times New Roman" w:cs="Times New Roman"/>
                      <w:noProof w:val="0"/>
                      <w:sz w:val="22"/>
                      <w:szCs w:val="22"/>
                    </w:rPr>
                  </w:pPr>
                </w:p>
              </w:tc>
              <w:tc>
                <w:tcPr>
                  <w:tcW w:w="1872" w:type="dxa"/>
                  <w:tcBorders>
                    <w:top w:val="nil"/>
                    <w:left w:val="nil"/>
                    <w:bottom w:val="nil"/>
                    <w:right w:val="single" w:sz="4" w:space="0" w:color="auto"/>
                  </w:tcBorders>
                  <w:shd w:val="clear" w:color="auto" w:fill="E6E6E6"/>
                </w:tcPr>
                <w:p w14:paraId="248AED7A" w14:textId="0FA077A0" w:rsidR="000E4DD3" w:rsidRPr="003D1EC1" w:rsidDel="000E4DD3" w:rsidRDefault="000E4DD3" w:rsidP="00A30FCC">
                  <w:pPr>
                    <w:pStyle w:val="Arial10"/>
                    <w:rPr>
                      <w:del w:id="2158" w:author="만든 이"/>
                      <w:rFonts w:ascii="Times New Roman" w:hAnsi="Times New Roman" w:cs="Times New Roman"/>
                      <w:noProof w:val="0"/>
                      <w:sz w:val="22"/>
                      <w:szCs w:val="22"/>
                    </w:rPr>
                  </w:pPr>
                </w:p>
              </w:tc>
            </w:tr>
            <w:tr w:rsidR="000E4DD3" w:rsidRPr="003D1EC1" w:rsidDel="000E4DD3" w14:paraId="1D9AC7C4" w14:textId="7AD02EC2" w:rsidTr="00A30FCC">
              <w:trPr>
                <w:cantSplit/>
                <w:jc w:val="center"/>
                <w:del w:id="2159" w:author="만든 이"/>
              </w:trPr>
              <w:tc>
                <w:tcPr>
                  <w:tcW w:w="727" w:type="dxa"/>
                  <w:tcBorders>
                    <w:top w:val="nil"/>
                    <w:left w:val="single" w:sz="4" w:space="0" w:color="auto"/>
                    <w:bottom w:val="nil"/>
                    <w:right w:val="single" w:sz="4" w:space="0" w:color="auto"/>
                  </w:tcBorders>
                  <w:vAlign w:val="center"/>
                  <w:hideMark/>
                </w:tcPr>
                <w:p w14:paraId="26E64350" w14:textId="01304E42" w:rsidR="000E4DD3" w:rsidRPr="003D1EC1" w:rsidDel="000E4DD3" w:rsidRDefault="000E4DD3" w:rsidP="00A30FCC">
                  <w:pPr>
                    <w:pStyle w:val="Arial10C"/>
                    <w:rPr>
                      <w:del w:id="2160" w:author="만든 이"/>
                      <w:rStyle w:val="a9"/>
                      <w:rFonts w:ascii="Times New Roman" w:hAnsi="Times New Roman" w:cs="Times New Roman"/>
                      <w:sz w:val="22"/>
                      <w:szCs w:val="22"/>
                    </w:rPr>
                  </w:pPr>
                  <w:del w:id="2161" w:author="만든 이">
                    <w:r w:rsidRPr="003D1EC1" w:rsidDel="000E4DD3">
                      <w:rPr>
                        <w:rStyle w:val="a9"/>
                        <w:rFonts w:ascii="Times New Roman" w:hAnsi="Times New Roman" w:cs="Times New Roman"/>
                        <w:sz w:val="22"/>
                        <w:szCs w:val="22"/>
                      </w:rPr>
                      <w:delText>150</w:delText>
                    </w:r>
                  </w:del>
                </w:p>
              </w:tc>
              <w:tc>
                <w:tcPr>
                  <w:tcW w:w="1111" w:type="dxa"/>
                  <w:tcBorders>
                    <w:top w:val="nil"/>
                    <w:left w:val="single" w:sz="4" w:space="0" w:color="auto"/>
                    <w:bottom w:val="nil"/>
                    <w:right w:val="nil"/>
                  </w:tcBorders>
                </w:tcPr>
                <w:p w14:paraId="6AB12236" w14:textId="3536E8A8" w:rsidR="000E4DD3" w:rsidRPr="003D1EC1" w:rsidDel="000E4DD3" w:rsidRDefault="000E4DD3" w:rsidP="00A30FCC">
                  <w:pPr>
                    <w:pStyle w:val="Arial10"/>
                    <w:rPr>
                      <w:del w:id="2162" w:author="만든 이"/>
                      <w:rFonts w:ascii="Times New Roman" w:hAnsi="Times New Roman" w:cs="Times New Roman"/>
                      <w:noProof w:val="0"/>
                      <w:sz w:val="22"/>
                      <w:szCs w:val="22"/>
                    </w:rPr>
                  </w:pPr>
                </w:p>
              </w:tc>
              <w:tc>
                <w:tcPr>
                  <w:tcW w:w="560" w:type="dxa"/>
                  <w:tcBorders>
                    <w:top w:val="nil"/>
                    <w:left w:val="nil"/>
                    <w:bottom w:val="nil"/>
                    <w:right w:val="nil"/>
                  </w:tcBorders>
                </w:tcPr>
                <w:p w14:paraId="287A6845" w14:textId="16885518" w:rsidR="000E4DD3" w:rsidRPr="003D1EC1" w:rsidDel="000E4DD3" w:rsidRDefault="000E4DD3" w:rsidP="00A30FCC">
                  <w:pPr>
                    <w:pStyle w:val="Arial10"/>
                    <w:rPr>
                      <w:del w:id="2163" w:author="만든 이"/>
                      <w:rFonts w:ascii="Times New Roman" w:hAnsi="Times New Roman" w:cs="Times New Roman"/>
                      <w:noProof w:val="0"/>
                      <w:sz w:val="22"/>
                      <w:szCs w:val="22"/>
                    </w:rPr>
                  </w:pPr>
                </w:p>
              </w:tc>
              <w:tc>
                <w:tcPr>
                  <w:tcW w:w="1872" w:type="dxa"/>
                  <w:tcBorders>
                    <w:top w:val="nil"/>
                    <w:left w:val="nil"/>
                    <w:bottom w:val="nil"/>
                    <w:right w:val="single" w:sz="4" w:space="0" w:color="auto"/>
                  </w:tcBorders>
                  <w:hideMark/>
                </w:tcPr>
                <w:p w14:paraId="7AFED769" w14:textId="13A34D11" w:rsidR="000E4DD3" w:rsidRPr="003D1EC1" w:rsidDel="000E4DD3" w:rsidRDefault="000E4DD3" w:rsidP="00A30FCC">
                  <w:pPr>
                    <w:pStyle w:val="Arial10"/>
                    <w:rPr>
                      <w:del w:id="2164" w:author="만든 이"/>
                      <w:rFonts w:ascii="Times New Roman" w:hAnsi="Times New Roman" w:cs="Times New Roman"/>
                      <w:noProof w:val="0"/>
                      <w:sz w:val="22"/>
                      <w:szCs w:val="22"/>
                    </w:rPr>
                  </w:pPr>
                  <w:del w:id="2165" w:author="만든 이">
                    <w:r w:rsidRPr="00126678" w:rsidDel="000E4DD3">
                      <w:rPr>
                        <w:rFonts w:ascii="Times New Roman" w:hAnsi="Times New Roman" w:cs="Times New Roman"/>
                        <w:sz w:val="22"/>
                        <w:szCs w:val="22"/>
                        <w:lang w:eastAsia="ko-KR"/>
                        <w:rPrChange w:id="2166" w:author="만든 이">
                          <w:rPr>
                            <w:lang w:eastAsia="ko-KR"/>
                          </w:rPr>
                        </w:rPrChange>
                      </w:rPr>
                      <w:drawing>
                        <wp:inline distT="0" distB="0" distL="0" distR="0" wp14:anchorId="6C0E1B72" wp14:editId="743FDA6C">
                          <wp:extent cx="246380" cy="246380"/>
                          <wp:effectExtent l="0" t="0" r="1270" b="1270"/>
                          <wp:docPr id="1287683847" name="그림 2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0E4DD3" w:rsidRPr="003D1EC1" w:rsidDel="000E4DD3" w14:paraId="26E3293B" w14:textId="5A0D2E3F" w:rsidTr="00A30FCC">
              <w:trPr>
                <w:cantSplit/>
                <w:jc w:val="center"/>
                <w:del w:id="2167" w:author="만든 이"/>
              </w:trPr>
              <w:tc>
                <w:tcPr>
                  <w:tcW w:w="727" w:type="dxa"/>
                  <w:tcBorders>
                    <w:top w:val="nil"/>
                    <w:left w:val="single" w:sz="4" w:space="0" w:color="auto"/>
                    <w:bottom w:val="nil"/>
                    <w:right w:val="single" w:sz="4" w:space="0" w:color="auto"/>
                  </w:tcBorders>
                  <w:shd w:val="clear" w:color="auto" w:fill="E6E6E6"/>
                  <w:vAlign w:val="center"/>
                  <w:hideMark/>
                </w:tcPr>
                <w:p w14:paraId="55EE5DFA" w14:textId="286EB994" w:rsidR="000E4DD3" w:rsidRPr="003D1EC1" w:rsidDel="000E4DD3" w:rsidRDefault="000E4DD3" w:rsidP="00A30FCC">
                  <w:pPr>
                    <w:pStyle w:val="Arial10C"/>
                    <w:rPr>
                      <w:del w:id="2168" w:author="만든 이"/>
                      <w:rStyle w:val="a9"/>
                      <w:rFonts w:ascii="Times New Roman" w:hAnsi="Times New Roman" w:cs="Times New Roman"/>
                      <w:sz w:val="22"/>
                      <w:szCs w:val="22"/>
                    </w:rPr>
                  </w:pPr>
                  <w:del w:id="2169" w:author="만든 이">
                    <w:r w:rsidRPr="003D1EC1" w:rsidDel="000E4DD3">
                      <w:rPr>
                        <w:rStyle w:val="a9"/>
                        <w:rFonts w:ascii="Times New Roman" w:hAnsi="Times New Roman" w:cs="Times New Roman"/>
                        <w:sz w:val="22"/>
                        <w:szCs w:val="22"/>
                      </w:rPr>
                      <w:delText>225</w:delText>
                    </w:r>
                  </w:del>
                </w:p>
              </w:tc>
              <w:tc>
                <w:tcPr>
                  <w:tcW w:w="1111" w:type="dxa"/>
                  <w:tcBorders>
                    <w:top w:val="nil"/>
                    <w:left w:val="single" w:sz="4" w:space="0" w:color="auto"/>
                    <w:bottom w:val="nil"/>
                    <w:right w:val="nil"/>
                  </w:tcBorders>
                  <w:shd w:val="clear" w:color="auto" w:fill="E6E6E6"/>
                  <w:hideMark/>
                </w:tcPr>
                <w:p w14:paraId="34982D5E" w14:textId="0A6C440B" w:rsidR="000E4DD3" w:rsidRPr="003D1EC1" w:rsidDel="000E4DD3" w:rsidRDefault="000E4DD3" w:rsidP="00A30FCC">
                  <w:pPr>
                    <w:pStyle w:val="Arial10"/>
                    <w:rPr>
                      <w:del w:id="2170" w:author="만든 이"/>
                      <w:rFonts w:ascii="Times New Roman" w:hAnsi="Times New Roman" w:cs="Times New Roman"/>
                      <w:noProof w:val="0"/>
                      <w:sz w:val="22"/>
                      <w:szCs w:val="22"/>
                    </w:rPr>
                  </w:pPr>
                  <w:del w:id="2171" w:author="만든 이">
                    <w:r w:rsidRPr="00126678" w:rsidDel="000E4DD3">
                      <w:rPr>
                        <w:rFonts w:ascii="Times New Roman" w:hAnsi="Times New Roman" w:cs="Times New Roman"/>
                        <w:sz w:val="22"/>
                        <w:szCs w:val="22"/>
                        <w:lang w:eastAsia="ko-KR"/>
                        <w:rPrChange w:id="2172" w:author="만든 이">
                          <w:rPr>
                            <w:lang w:eastAsia="ko-KR"/>
                          </w:rPr>
                        </w:rPrChange>
                      </w:rPr>
                      <w:drawing>
                        <wp:inline distT="0" distB="0" distL="0" distR="0" wp14:anchorId="50AB64BC" wp14:editId="5A4451BE">
                          <wp:extent cx="246380" cy="246380"/>
                          <wp:effectExtent l="0" t="0" r="1270" b="1270"/>
                          <wp:docPr id="1462626688" name="그림 26"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560" w:type="dxa"/>
                  <w:tcBorders>
                    <w:top w:val="nil"/>
                    <w:left w:val="nil"/>
                    <w:bottom w:val="nil"/>
                    <w:right w:val="nil"/>
                  </w:tcBorders>
                  <w:shd w:val="clear" w:color="auto" w:fill="E6E6E6"/>
                  <w:hideMark/>
                </w:tcPr>
                <w:p w14:paraId="4D11380E" w14:textId="6A088965" w:rsidR="000E4DD3" w:rsidRPr="003D1EC1" w:rsidDel="000E4DD3" w:rsidRDefault="000E4DD3" w:rsidP="00A30FCC">
                  <w:pPr>
                    <w:pStyle w:val="Arial10"/>
                    <w:rPr>
                      <w:del w:id="2173" w:author="만든 이"/>
                      <w:rFonts w:ascii="Times New Roman" w:hAnsi="Times New Roman" w:cs="Times New Roman"/>
                      <w:noProof w:val="0"/>
                      <w:sz w:val="22"/>
                      <w:szCs w:val="22"/>
                    </w:rPr>
                  </w:pPr>
                  <w:del w:id="2174" w:author="만든 이">
                    <w:r w:rsidRPr="003D1EC1" w:rsidDel="000E4DD3">
                      <w:rPr>
                        <w:rFonts w:ascii="Times New Roman" w:hAnsi="Times New Roman" w:cs="Times New Roman"/>
                        <w:noProof w:val="0"/>
                        <w:sz w:val="22"/>
                        <w:szCs w:val="22"/>
                      </w:rPr>
                      <w:delText>+</w:delText>
                    </w:r>
                  </w:del>
                </w:p>
              </w:tc>
              <w:tc>
                <w:tcPr>
                  <w:tcW w:w="1872" w:type="dxa"/>
                  <w:tcBorders>
                    <w:top w:val="nil"/>
                    <w:left w:val="nil"/>
                    <w:bottom w:val="nil"/>
                    <w:right w:val="single" w:sz="4" w:space="0" w:color="auto"/>
                  </w:tcBorders>
                  <w:shd w:val="clear" w:color="auto" w:fill="E6E6E6"/>
                  <w:hideMark/>
                </w:tcPr>
                <w:p w14:paraId="28A040D0" w14:textId="2E1E436B" w:rsidR="000E4DD3" w:rsidRPr="003D1EC1" w:rsidDel="000E4DD3" w:rsidRDefault="000E4DD3" w:rsidP="00A30FCC">
                  <w:pPr>
                    <w:pStyle w:val="Arial10"/>
                    <w:rPr>
                      <w:del w:id="2175" w:author="만든 이"/>
                      <w:rFonts w:ascii="Times New Roman" w:hAnsi="Times New Roman" w:cs="Times New Roman"/>
                      <w:noProof w:val="0"/>
                      <w:sz w:val="22"/>
                      <w:szCs w:val="22"/>
                    </w:rPr>
                  </w:pPr>
                  <w:del w:id="2176" w:author="만든 이">
                    <w:r w:rsidRPr="00126678" w:rsidDel="000E4DD3">
                      <w:rPr>
                        <w:rFonts w:ascii="Times New Roman" w:hAnsi="Times New Roman" w:cs="Times New Roman"/>
                        <w:sz w:val="22"/>
                        <w:szCs w:val="22"/>
                        <w:lang w:eastAsia="ko-KR"/>
                        <w:rPrChange w:id="2177" w:author="만든 이">
                          <w:rPr>
                            <w:lang w:eastAsia="ko-KR"/>
                          </w:rPr>
                        </w:rPrChange>
                      </w:rPr>
                      <w:drawing>
                        <wp:inline distT="0" distB="0" distL="0" distR="0" wp14:anchorId="0A00D0E0" wp14:editId="5C59D599">
                          <wp:extent cx="246380" cy="246380"/>
                          <wp:effectExtent l="0" t="0" r="1270" b="1270"/>
                          <wp:docPr id="364374406" name="그림 25"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0E4DD3" w:rsidRPr="003D1EC1" w:rsidDel="000E4DD3" w14:paraId="2FD3DE4D" w14:textId="43289F05" w:rsidTr="00A30FCC">
              <w:trPr>
                <w:cantSplit/>
                <w:jc w:val="center"/>
                <w:del w:id="2178" w:author="만든 이"/>
              </w:trPr>
              <w:tc>
                <w:tcPr>
                  <w:tcW w:w="727" w:type="dxa"/>
                  <w:tcBorders>
                    <w:top w:val="nil"/>
                    <w:left w:val="single" w:sz="4" w:space="0" w:color="auto"/>
                    <w:bottom w:val="nil"/>
                    <w:right w:val="single" w:sz="4" w:space="0" w:color="auto"/>
                  </w:tcBorders>
                  <w:vAlign w:val="center"/>
                  <w:hideMark/>
                </w:tcPr>
                <w:p w14:paraId="73B182B7" w14:textId="0286F181" w:rsidR="000E4DD3" w:rsidRPr="003D1EC1" w:rsidDel="000E4DD3" w:rsidRDefault="000E4DD3" w:rsidP="00A30FCC">
                  <w:pPr>
                    <w:pStyle w:val="Arial10C"/>
                    <w:rPr>
                      <w:del w:id="2179" w:author="만든 이"/>
                      <w:rStyle w:val="a9"/>
                      <w:rFonts w:ascii="Times New Roman" w:hAnsi="Times New Roman" w:cs="Times New Roman"/>
                      <w:sz w:val="22"/>
                      <w:szCs w:val="22"/>
                    </w:rPr>
                  </w:pPr>
                  <w:del w:id="2180" w:author="만든 이">
                    <w:r w:rsidRPr="003D1EC1" w:rsidDel="000E4DD3">
                      <w:rPr>
                        <w:rStyle w:val="a9"/>
                        <w:rFonts w:ascii="Times New Roman" w:hAnsi="Times New Roman" w:cs="Times New Roman"/>
                        <w:sz w:val="22"/>
                        <w:szCs w:val="22"/>
                      </w:rPr>
                      <w:delText>300</w:delText>
                    </w:r>
                  </w:del>
                </w:p>
              </w:tc>
              <w:tc>
                <w:tcPr>
                  <w:tcW w:w="1111" w:type="dxa"/>
                  <w:tcBorders>
                    <w:top w:val="nil"/>
                    <w:left w:val="single" w:sz="4" w:space="0" w:color="auto"/>
                    <w:bottom w:val="nil"/>
                    <w:right w:val="nil"/>
                  </w:tcBorders>
                </w:tcPr>
                <w:p w14:paraId="7BF08EDA" w14:textId="0DEB9D23" w:rsidR="000E4DD3" w:rsidRPr="003D1EC1" w:rsidDel="000E4DD3" w:rsidRDefault="000E4DD3" w:rsidP="00A30FCC">
                  <w:pPr>
                    <w:pStyle w:val="Arial10"/>
                    <w:rPr>
                      <w:del w:id="2181" w:author="만든 이"/>
                      <w:rFonts w:ascii="Times New Roman" w:hAnsi="Times New Roman" w:cs="Times New Roman"/>
                      <w:noProof w:val="0"/>
                      <w:sz w:val="22"/>
                      <w:szCs w:val="22"/>
                    </w:rPr>
                  </w:pPr>
                </w:p>
              </w:tc>
              <w:tc>
                <w:tcPr>
                  <w:tcW w:w="560" w:type="dxa"/>
                  <w:tcBorders>
                    <w:top w:val="nil"/>
                    <w:left w:val="nil"/>
                    <w:bottom w:val="nil"/>
                    <w:right w:val="nil"/>
                  </w:tcBorders>
                </w:tcPr>
                <w:p w14:paraId="56A54272" w14:textId="22F7EED5" w:rsidR="000E4DD3" w:rsidRPr="003D1EC1" w:rsidDel="000E4DD3" w:rsidRDefault="000E4DD3" w:rsidP="00A30FCC">
                  <w:pPr>
                    <w:pStyle w:val="Arial10"/>
                    <w:rPr>
                      <w:del w:id="2182" w:author="만든 이"/>
                      <w:rFonts w:ascii="Times New Roman" w:hAnsi="Times New Roman" w:cs="Times New Roman"/>
                      <w:noProof w:val="0"/>
                      <w:sz w:val="22"/>
                      <w:szCs w:val="22"/>
                    </w:rPr>
                  </w:pPr>
                </w:p>
              </w:tc>
              <w:tc>
                <w:tcPr>
                  <w:tcW w:w="1872" w:type="dxa"/>
                  <w:tcBorders>
                    <w:top w:val="nil"/>
                    <w:left w:val="nil"/>
                    <w:bottom w:val="nil"/>
                    <w:right w:val="single" w:sz="4" w:space="0" w:color="auto"/>
                  </w:tcBorders>
                  <w:hideMark/>
                </w:tcPr>
                <w:p w14:paraId="1CF2F5FE" w14:textId="4CB7D30E" w:rsidR="000E4DD3" w:rsidRPr="003D1EC1" w:rsidDel="000E4DD3" w:rsidRDefault="000E4DD3" w:rsidP="00A30FCC">
                  <w:pPr>
                    <w:pStyle w:val="Arial10"/>
                    <w:rPr>
                      <w:del w:id="2183" w:author="만든 이"/>
                      <w:rFonts w:ascii="Times New Roman" w:hAnsi="Times New Roman" w:cs="Times New Roman"/>
                      <w:noProof w:val="0"/>
                      <w:sz w:val="22"/>
                      <w:szCs w:val="22"/>
                    </w:rPr>
                  </w:pPr>
                  <w:del w:id="2184" w:author="만든 이">
                    <w:r w:rsidRPr="00126678" w:rsidDel="000E4DD3">
                      <w:rPr>
                        <w:rFonts w:ascii="Times New Roman" w:hAnsi="Times New Roman" w:cs="Times New Roman"/>
                        <w:sz w:val="22"/>
                        <w:szCs w:val="22"/>
                        <w:lang w:eastAsia="ko-KR"/>
                        <w:rPrChange w:id="2185" w:author="만든 이">
                          <w:rPr>
                            <w:lang w:eastAsia="ko-KR"/>
                          </w:rPr>
                        </w:rPrChange>
                      </w:rPr>
                      <w:drawing>
                        <wp:inline distT="0" distB="0" distL="0" distR="0" wp14:anchorId="7D643F92" wp14:editId="09E7C0F3">
                          <wp:extent cx="246380" cy="246380"/>
                          <wp:effectExtent l="0" t="0" r="1270" b="1270"/>
                          <wp:docPr id="1272480620" name="그림 2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186" w:author="만든 이">
                          <w:rPr>
                            <w:lang w:eastAsia="ko-KR"/>
                          </w:rPr>
                        </w:rPrChange>
                      </w:rPr>
                      <w:drawing>
                        <wp:inline distT="0" distB="0" distL="0" distR="0" wp14:anchorId="1AE1D5F7" wp14:editId="64DA143C">
                          <wp:extent cx="246380" cy="246380"/>
                          <wp:effectExtent l="0" t="0" r="1270" b="1270"/>
                          <wp:docPr id="2031178300" name="그림 23"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0E4DD3" w:rsidRPr="003D1EC1" w:rsidDel="000E4DD3" w14:paraId="702A0DA1" w14:textId="107CF05E" w:rsidTr="00A30FCC">
              <w:trPr>
                <w:cantSplit/>
                <w:jc w:val="center"/>
                <w:del w:id="2187" w:author="만든 이"/>
              </w:trPr>
              <w:tc>
                <w:tcPr>
                  <w:tcW w:w="727" w:type="dxa"/>
                  <w:tcBorders>
                    <w:top w:val="nil"/>
                    <w:left w:val="single" w:sz="4" w:space="0" w:color="auto"/>
                    <w:bottom w:val="nil"/>
                    <w:right w:val="single" w:sz="4" w:space="0" w:color="auto"/>
                  </w:tcBorders>
                  <w:shd w:val="clear" w:color="auto" w:fill="E6E6E6"/>
                  <w:vAlign w:val="center"/>
                  <w:hideMark/>
                </w:tcPr>
                <w:p w14:paraId="6E03FF52" w14:textId="4DE08185" w:rsidR="000E4DD3" w:rsidRPr="003D1EC1" w:rsidDel="000E4DD3" w:rsidRDefault="000E4DD3" w:rsidP="00A30FCC">
                  <w:pPr>
                    <w:pStyle w:val="Arial10C"/>
                    <w:rPr>
                      <w:del w:id="2188" w:author="만든 이"/>
                      <w:rStyle w:val="a9"/>
                      <w:rFonts w:ascii="Times New Roman" w:hAnsi="Times New Roman" w:cs="Times New Roman"/>
                      <w:sz w:val="22"/>
                      <w:szCs w:val="22"/>
                    </w:rPr>
                  </w:pPr>
                  <w:del w:id="2189" w:author="만든 이">
                    <w:r w:rsidRPr="003D1EC1" w:rsidDel="000E4DD3">
                      <w:rPr>
                        <w:rStyle w:val="a9"/>
                        <w:rFonts w:ascii="Times New Roman" w:hAnsi="Times New Roman" w:cs="Times New Roman"/>
                        <w:sz w:val="22"/>
                        <w:szCs w:val="22"/>
                      </w:rPr>
                      <w:delText>375</w:delText>
                    </w:r>
                  </w:del>
                </w:p>
              </w:tc>
              <w:tc>
                <w:tcPr>
                  <w:tcW w:w="1111" w:type="dxa"/>
                  <w:tcBorders>
                    <w:top w:val="nil"/>
                    <w:left w:val="single" w:sz="4" w:space="0" w:color="auto"/>
                    <w:bottom w:val="nil"/>
                    <w:right w:val="nil"/>
                  </w:tcBorders>
                  <w:shd w:val="clear" w:color="auto" w:fill="E6E6E6"/>
                  <w:hideMark/>
                </w:tcPr>
                <w:p w14:paraId="2A66D457" w14:textId="5E97F911" w:rsidR="000E4DD3" w:rsidRPr="003D1EC1" w:rsidDel="000E4DD3" w:rsidRDefault="000E4DD3" w:rsidP="00A30FCC">
                  <w:pPr>
                    <w:pStyle w:val="Arial10"/>
                    <w:rPr>
                      <w:del w:id="2190" w:author="만든 이"/>
                      <w:rFonts w:ascii="Times New Roman" w:hAnsi="Times New Roman" w:cs="Times New Roman"/>
                      <w:noProof w:val="0"/>
                      <w:sz w:val="22"/>
                      <w:szCs w:val="22"/>
                    </w:rPr>
                  </w:pPr>
                  <w:del w:id="2191" w:author="만든 이">
                    <w:r w:rsidRPr="00126678" w:rsidDel="000E4DD3">
                      <w:rPr>
                        <w:rFonts w:ascii="Times New Roman" w:hAnsi="Times New Roman" w:cs="Times New Roman"/>
                        <w:sz w:val="22"/>
                        <w:szCs w:val="22"/>
                        <w:lang w:eastAsia="ko-KR"/>
                        <w:rPrChange w:id="2192" w:author="만든 이">
                          <w:rPr>
                            <w:lang w:eastAsia="ko-KR"/>
                          </w:rPr>
                        </w:rPrChange>
                      </w:rPr>
                      <w:drawing>
                        <wp:inline distT="0" distB="0" distL="0" distR="0" wp14:anchorId="1D4721C8" wp14:editId="4CE7C348">
                          <wp:extent cx="246380" cy="246380"/>
                          <wp:effectExtent l="0" t="0" r="1270" b="1270"/>
                          <wp:docPr id="1919236446" name="그림 22"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560" w:type="dxa"/>
                  <w:tcBorders>
                    <w:top w:val="nil"/>
                    <w:left w:val="nil"/>
                    <w:bottom w:val="nil"/>
                    <w:right w:val="nil"/>
                  </w:tcBorders>
                  <w:shd w:val="clear" w:color="auto" w:fill="E6E6E6"/>
                  <w:hideMark/>
                </w:tcPr>
                <w:p w14:paraId="45ECE8A5" w14:textId="784A161D" w:rsidR="000E4DD3" w:rsidRPr="003D1EC1" w:rsidDel="000E4DD3" w:rsidRDefault="000E4DD3" w:rsidP="00A30FCC">
                  <w:pPr>
                    <w:pStyle w:val="Arial10"/>
                    <w:rPr>
                      <w:del w:id="2193" w:author="만든 이"/>
                      <w:rFonts w:ascii="Times New Roman" w:hAnsi="Times New Roman" w:cs="Times New Roman"/>
                      <w:noProof w:val="0"/>
                      <w:sz w:val="22"/>
                      <w:szCs w:val="22"/>
                    </w:rPr>
                  </w:pPr>
                  <w:del w:id="2194" w:author="만든 이">
                    <w:r w:rsidRPr="003D1EC1" w:rsidDel="000E4DD3">
                      <w:rPr>
                        <w:rFonts w:ascii="Times New Roman" w:hAnsi="Times New Roman" w:cs="Times New Roman"/>
                        <w:noProof w:val="0"/>
                        <w:sz w:val="22"/>
                        <w:szCs w:val="22"/>
                      </w:rPr>
                      <w:delText>+</w:delText>
                    </w:r>
                  </w:del>
                </w:p>
              </w:tc>
              <w:tc>
                <w:tcPr>
                  <w:tcW w:w="1872" w:type="dxa"/>
                  <w:tcBorders>
                    <w:top w:val="nil"/>
                    <w:left w:val="nil"/>
                    <w:bottom w:val="nil"/>
                    <w:right w:val="single" w:sz="4" w:space="0" w:color="auto"/>
                  </w:tcBorders>
                  <w:shd w:val="clear" w:color="auto" w:fill="E6E6E6"/>
                  <w:hideMark/>
                </w:tcPr>
                <w:p w14:paraId="2CA5D005" w14:textId="51B10E43" w:rsidR="000E4DD3" w:rsidRPr="003D1EC1" w:rsidDel="000E4DD3" w:rsidRDefault="000E4DD3" w:rsidP="00A30FCC">
                  <w:pPr>
                    <w:pStyle w:val="Arial10"/>
                    <w:rPr>
                      <w:del w:id="2195" w:author="만든 이"/>
                      <w:rFonts w:ascii="Times New Roman" w:hAnsi="Times New Roman" w:cs="Times New Roman"/>
                      <w:noProof w:val="0"/>
                      <w:sz w:val="22"/>
                      <w:szCs w:val="22"/>
                    </w:rPr>
                  </w:pPr>
                  <w:del w:id="2196" w:author="만든 이">
                    <w:r w:rsidRPr="00126678" w:rsidDel="000E4DD3">
                      <w:rPr>
                        <w:rFonts w:ascii="Times New Roman" w:hAnsi="Times New Roman" w:cs="Times New Roman"/>
                        <w:sz w:val="22"/>
                        <w:szCs w:val="22"/>
                        <w:lang w:eastAsia="ko-KR"/>
                        <w:rPrChange w:id="2197" w:author="만든 이">
                          <w:rPr>
                            <w:lang w:eastAsia="ko-KR"/>
                          </w:rPr>
                        </w:rPrChange>
                      </w:rPr>
                      <w:drawing>
                        <wp:inline distT="0" distB="0" distL="0" distR="0" wp14:anchorId="723B81E3" wp14:editId="6FF2CE68">
                          <wp:extent cx="246380" cy="246380"/>
                          <wp:effectExtent l="0" t="0" r="1270" b="1270"/>
                          <wp:docPr id="1657705787" name="그림 2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198" w:author="만든 이">
                          <w:rPr>
                            <w:lang w:eastAsia="ko-KR"/>
                          </w:rPr>
                        </w:rPrChange>
                      </w:rPr>
                      <w:drawing>
                        <wp:inline distT="0" distB="0" distL="0" distR="0" wp14:anchorId="50E5702E" wp14:editId="0D0D6D0E">
                          <wp:extent cx="246380" cy="246380"/>
                          <wp:effectExtent l="0" t="0" r="1270" b="1270"/>
                          <wp:docPr id="1534839381" name="그림 2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0E4DD3" w:rsidRPr="003D1EC1" w:rsidDel="000E4DD3" w14:paraId="5DC62687" w14:textId="7ADCE65B" w:rsidTr="00A30FCC">
              <w:trPr>
                <w:cantSplit/>
                <w:jc w:val="center"/>
                <w:del w:id="2199" w:author="만든 이"/>
              </w:trPr>
              <w:tc>
                <w:tcPr>
                  <w:tcW w:w="727" w:type="dxa"/>
                  <w:tcBorders>
                    <w:top w:val="nil"/>
                    <w:left w:val="single" w:sz="4" w:space="0" w:color="auto"/>
                    <w:bottom w:val="nil"/>
                    <w:right w:val="single" w:sz="4" w:space="0" w:color="auto"/>
                  </w:tcBorders>
                  <w:vAlign w:val="center"/>
                  <w:hideMark/>
                </w:tcPr>
                <w:p w14:paraId="1859D413" w14:textId="2CF2C151" w:rsidR="000E4DD3" w:rsidRPr="003D1EC1" w:rsidDel="000E4DD3" w:rsidRDefault="000E4DD3" w:rsidP="00A30FCC">
                  <w:pPr>
                    <w:pStyle w:val="Arial10C"/>
                    <w:rPr>
                      <w:del w:id="2200" w:author="만든 이"/>
                      <w:rStyle w:val="a9"/>
                      <w:rFonts w:ascii="Times New Roman" w:hAnsi="Times New Roman" w:cs="Times New Roman"/>
                      <w:sz w:val="22"/>
                      <w:szCs w:val="22"/>
                    </w:rPr>
                  </w:pPr>
                  <w:del w:id="2201" w:author="만든 이">
                    <w:r w:rsidRPr="003D1EC1" w:rsidDel="000E4DD3">
                      <w:rPr>
                        <w:rStyle w:val="a9"/>
                        <w:rFonts w:ascii="Times New Roman" w:hAnsi="Times New Roman" w:cs="Times New Roman"/>
                        <w:sz w:val="22"/>
                        <w:szCs w:val="22"/>
                      </w:rPr>
                      <w:delText>450</w:delText>
                    </w:r>
                  </w:del>
                </w:p>
              </w:tc>
              <w:tc>
                <w:tcPr>
                  <w:tcW w:w="1111" w:type="dxa"/>
                  <w:tcBorders>
                    <w:top w:val="nil"/>
                    <w:left w:val="single" w:sz="4" w:space="0" w:color="auto"/>
                    <w:bottom w:val="nil"/>
                    <w:right w:val="nil"/>
                  </w:tcBorders>
                </w:tcPr>
                <w:p w14:paraId="492996AC" w14:textId="77EF03EF" w:rsidR="000E4DD3" w:rsidRPr="003D1EC1" w:rsidDel="000E4DD3" w:rsidRDefault="000E4DD3" w:rsidP="00A30FCC">
                  <w:pPr>
                    <w:pStyle w:val="Arial10"/>
                    <w:rPr>
                      <w:del w:id="2202" w:author="만든 이"/>
                      <w:rFonts w:ascii="Times New Roman" w:hAnsi="Times New Roman" w:cs="Times New Roman"/>
                      <w:noProof w:val="0"/>
                      <w:sz w:val="22"/>
                      <w:szCs w:val="22"/>
                    </w:rPr>
                  </w:pPr>
                </w:p>
              </w:tc>
              <w:tc>
                <w:tcPr>
                  <w:tcW w:w="560" w:type="dxa"/>
                  <w:tcBorders>
                    <w:top w:val="nil"/>
                    <w:left w:val="nil"/>
                    <w:bottom w:val="nil"/>
                    <w:right w:val="nil"/>
                  </w:tcBorders>
                </w:tcPr>
                <w:p w14:paraId="5B86200C" w14:textId="2776DAEA" w:rsidR="000E4DD3" w:rsidRPr="003D1EC1" w:rsidDel="000E4DD3" w:rsidRDefault="000E4DD3" w:rsidP="00A30FCC">
                  <w:pPr>
                    <w:pStyle w:val="Arial10"/>
                    <w:rPr>
                      <w:del w:id="2203" w:author="만든 이"/>
                      <w:rFonts w:ascii="Times New Roman" w:hAnsi="Times New Roman" w:cs="Times New Roman"/>
                      <w:noProof w:val="0"/>
                      <w:sz w:val="22"/>
                      <w:szCs w:val="22"/>
                    </w:rPr>
                  </w:pPr>
                </w:p>
              </w:tc>
              <w:tc>
                <w:tcPr>
                  <w:tcW w:w="1872" w:type="dxa"/>
                  <w:tcBorders>
                    <w:top w:val="nil"/>
                    <w:left w:val="nil"/>
                    <w:bottom w:val="nil"/>
                    <w:right w:val="single" w:sz="4" w:space="0" w:color="auto"/>
                  </w:tcBorders>
                  <w:hideMark/>
                </w:tcPr>
                <w:p w14:paraId="438844DA" w14:textId="4DCE353B" w:rsidR="000E4DD3" w:rsidRPr="003D1EC1" w:rsidDel="000E4DD3" w:rsidRDefault="000E4DD3" w:rsidP="00A30FCC">
                  <w:pPr>
                    <w:pStyle w:val="Arial10"/>
                    <w:rPr>
                      <w:del w:id="2204" w:author="만든 이"/>
                      <w:rFonts w:ascii="Times New Roman" w:hAnsi="Times New Roman" w:cs="Times New Roman"/>
                      <w:noProof w:val="0"/>
                      <w:sz w:val="22"/>
                      <w:szCs w:val="22"/>
                    </w:rPr>
                  </w:pPr>
                  <w:del w:id="2205" w:author="만든 이">
                    <w:r w:rsidRPr="00126678" w:rsidDel="000E4DD3">
                      <w:rPr>
                        <w:rFonts w:ascii="Times New Roman" w:hAnsi="Times New Roman" w:cs="Times New Roman"/>
                        <w:sz w:val="22"/>
                        <w:szCs w:val="22"/>
                        <w:lang w:eastAsia="ko-KR"/>
                        <w:rPrChange w:id="2206" w:author="만든 이">
                          <w:rPr>
                            <w:lang w:eastAsia="ko-KR"/>
                          </w:rPr>
                        </w:rPrChange>
                      </w:rPr>
                      <w:drawing>
                        <wp:inline distT="0" distB="0" distL="0" distR="0" wp14:anchorId="571D6B7B" wp14:editId="1EB12CC5">
                          <wp:extent cx="246380" cy="246380"/>
                          <wp:effectExtent l="0" t="0" r="1270" b="1270"/>
                          <wp:docPr id="1411303550" name="그림 19"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07" w:author="만든 이">
                          <w:rPr>
                            <w:lang w:eastAsia="ko-KR"/>
                          </w:rPr>
                        </w:rPrChange>
                      </w:rPr>
                      <w:drawing>
                        <wp:inline distT="0" distB="0" distL="0" distR="0" wp14:anchorId="0E0F484D" wp14:editId="7B55776E">
                          <wp:extent cx="246380" cy="246380"/>
                          <wp:effectExtent l="0" t="0" r="1270" b="1270"/>
                          <wp:docPr id="432055646" name="그림 18"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08" w:author="만든 이">
                          <w:rPr>
                            <w:lang w:eastAsia="ko-KR"/>
                          </w:rPr>
                        </w:rPrChange>
                      </w:rPr>
                      <w:drawing>
                        <wp:inline distT="0" distB="0" distL="0" distR="0" wp14:anchorId="18D39F6A" wp14:editId="09976114">
                          <wp:extent cx="246380" cy="246380"/>
                          <wp:effectExtent l="0" t="0" r="1270" b="1270"/>
                          <wp:docPr id="1722047384" name="그림 1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0E4DD3" w:rsidRPr="003D1EC1" w:rsidDel="000E4DD3" w14:paraId="7234D071" w14:textId="3614840A" w:rsidTr="00A30FCC">
              <w:trPr>
                <w:cantSplit/>
                <w:jc w:val="center"/>
                <w:del w:id="2209" w:author="만든 이"/>
              </w:trPr>
              <w:tc>
                <w:tcPr>
                  <w:tcW w:w="727" w:type="dxa"/>
                  <w:tcBorders>
                    <w:top w:val="nil"/>
                    <w:left w:val="single" w:sz="4" w:space="0" w:color="auto"/>
                    <w:bottom w:val="nil"/>
                    <w:right w:val="single" w:sz="4" w:space="0" w:color="auto"/>
                  </w:tcBorders>
                  <w:shd w:val="clear" w:color="auto" w:fill="E6E6E6"/>
                  <w:vAlign w:val="center"/>
                  <w:hideMark/>
                </w:tcPr>
                <w:p w14:paraId="15C0DFE3" w14:textId="0EAAAF4C" w:rsidR="000E4DD3" w:rsidRPr="003D1EC1" w:rsidDel="000E4DD3" w:rsidRDefault="000E4DD3" w:rsidP="00A30FCC">
                  <w:pPr>
                    <w:pStyle w:val="Arial10C"/>
                    <w:rPr>
                      <w:del w:id="2210" w:author="만든 이"/>
                      <w:rStyle w:val="a9"/>
                      <w:rFonts w:ascii="Times New Roman" w:hAnsi="Times New Roman" w:cs="Times New Roman"/>
                      <w:sz w:val="22"/>
                      <w:szCs w:val="22"/>
                    </w:rPr>
                  </w:pPr>
                  <w:del w:id="2211" w:author="만든 이">
                    <w:r w:rsidRPr="003D1EC1" w:rsidDel="000E4DD3">
                      <w:rPr>
                        <w:rStyle w:val="a9"/>
                        <w:rFonts w:ascii="Times New Roman" w:hAnsi="Times New Roman" w:cs="Times New Roman"/>
                        <w:sz w:val="22"/>
                        <w:szCs w:val="22"/>
                      </w:rPr>
                      <w:delText>525</w:delText>
                    </w:r>
                  </w:del>
                </w:p>
              </w:tc>
              <w:tc>
                <w:tcPr>
                  <w:tcW w:w="1111" w:type="dxa"/>
                  <w:tcBorders>
                    <w:top w:val="nil"/>
                    <w:left w:val="single" w:sz="4" w:space="0" w:color="auto"/>
                    <w:bottom w:val="nil"/>
                    <w:right w:val="nil"/>
                  </w:tcBorders>
                  <w:shd w:val="clear" w:color="auto" w:fill="E6E6E6"/>
                  <w:hideMark/>
                </w:tcPr>
                <w:p w14:paraId="2359CEF3" w14:textId="2DC3D4E8" w:rsidR="000E4DD3" w:rsidRPr="003D1EC1" w:rsidDel="000E4DD3" w:rsidRDefault="000E4DD3" w:rsidP="00A30FCC">
                  <w:pPr>
                    <w:pStyle w:val="Arial10"/>
                    <w:rPr>
                      <w:del w:id="2212" w:author="만든 이"/>
                      <w:rFonts w:ascii="Times New Roman" w:hAnsi="Times New Roman" w:cs="Times New Roman"/>
                      <w:noProof w:val="0"/>
                      <w:sz w:val="22"/>
                      <w:szCs w:val="22"/>
                    </w:rPr>
                  </w:pPr>
                  <w:del w:id="2213" w:author="만든 이">
                    <w:r w:rsidRPr="00126678" w:rsidDel="000E4DD3">
                      <w:rPr>
                        <w:rFonts w:ascii="Times New Roman" w:hAnsi="Times New Roman" w:cs="Times New Roman"/>
                        <w:sz w:val="22"/>
                        <w:szCs w:val="22"/>
                        <w:lang w:eastAsia="ko-KR"/>
                        <w:rPrChange w:id="2214" w:author="만든 이">
                          <w:rPr>
                            <w:lang w:eastAsia="ko-KR"/>
                          </w:rPr>
                        </w:rPrChange>
                      </w:rPr>
                      <w:drawing>
                        <wp:inline distT="0" distB="0" distL="0" distR="0" wp14:anchorId="0F73FF41" wp14:editId="701422EC">
                          <wp:extent cx="246380" cy="246380"/>
                          <wp:effectExtent l="0" t="0" r="1270" b="1270"/>
                          <wp:docPr id="52054433" name="그림 16"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560" w:type="dxa"/>
                  <w:tcBorders>
                    <w:top w:val="nil"/>
                    <w:left w:val="nil"/>
                    <w:bottom w:val="nil"/>
                    <w:right w:val="nil"/>
                  </w:tcBorders>
                  <w:shd w:val="clear" w:color="auto" w:fill="E6E6E6"/>
                  <w:hideMark/>
                </w:tcPr>
                <w:p w14:paraId="4764FEB1" w14:textId="368285B3" w:rsidR="000E4DD3" w:rsidRPr="003D1EC1" w:rsidDel="000E4DD3" w:rsidRDefault="000E4DD3" w:rsidP="00A30FCC">
                  <w:pPr>
                    <w:pStyle w:val="Arial10"/>
                    <w:rPr>
                      <w:del w:id="2215" w:author="만든 이"/>
                      <w:rFonts w:ascii="Times New Roman" w:hAnsi="Times New Roman" w:cs="Times New Roman"/>
                      <w:noProof w:val="0"/>
                      <w:sz w:val="22"/>
                      <w:szCs w:val="22"/>
                    </w:rPr>
                  </w:pPr>
                  <w:del w:id="2216" w:author="만든 이">
                    <w:r w:rsidRPr="003D1EC1" w:rsidDel="000E4DD3">
                      <w:rPr>
                        <w:rFonts w:ascii="Times New Roman" w:hAnsi="Times New Roman" w:cs="Times New Roman"/>
                        <w:noProof w:val="0"/>
                        <w:sz w:val="22"/>
                        <w:szCs w:val="22"/>
                      </w:rPr>
                      <w:delText>+</w:delText>
                    </w:r>
                  </w:del>
                </w:p>
              </w:tc>
              <w:tc>
                <w:tcPr>
                  <w:tcW w:w="1872" w:type="dxa"/>
                  <w:tcBorders>
                    <w:top w:val="nil"/>
                    <w:left w:val="nil"/>
                    <w:bottom w:val="nil"/>
                    <w:right w:val="single" w:sz="4" w:space="0" w:color="auto"/>
                  </w:tcBorders>
                  <w:shd w:val="clear" w:color="auto" w:fill="E6E6E6"/>
                  <w:hideMark/>
                </w:tcPr>
                <w:p w14:paraId="088BB1E8" w14:textId="6ABB7F6E" w:rsidR="000E4DD3" w:rsidRPr="003D1EC1" w:rsidDel="000E4DD3" w:rsidRDefault="000E4DD3" w:rsidP="00A30FCC">
                  <w:pPr>
                    <w:pStyle w:val="Arial10"/>
                    <w:rPr>
                      <w:del w:id="2217" w:author="만든 이"/>
                      <w:rFonts w:ascii="Times New Roman" w:hAnsi="Times New Roman" w:cs="Times New Roman"/>
                      <w:noProof w:val="0"/>
                      <w:sz w:val="22"/>
                      <w:szCs w:val="22"/>
                    </w:rPr>
                  </w:pPr>
                  <w:del w:id="2218" w:author="만든 이">
                    <w:r w:rsidRPr="00126678" w:rsidDel="000E4DD3">
                      <w:rPr>
                        <w:rFonts w:ascii="Times New Roman" w:hAnsi="Times New Roman" w:cs="Times New Roman"/>
                        <w:sz w:val="22"/>
                        <w:szCs w:val="22"/>
                        <w:lang w:eastAsia="ko-KR"/>
                        <w:rPrChange w:id="2219" w:author="만든 이">
                          <w:rPr>
                            <w:lang w:eastAsia="ko-KR"/>
                          </w:rPr>
                        </w:rPrChange>
                      </w:rPr>
                      <w:drawing>
                        <wp:inline distT="0" distB="0" distL="0" distR="0" wp14:anchorId="4F8CAE6C" wp14:editId="630C3448">
                          <wp:extent cx="246380" cy="246380"/>
                          <wp:effectExtent l="0" t="0" r="1270" b="1270"/>
                          <wp:docPr id="432584334" name="그림 15"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20" w:author="만든 이">
                          <w:rPr>
                            <w:lang w:eastAsia="ko-KR"/>
                          </w:rPr>
                        </w:rPrChange>
                      </w:rPr>
                      <w:drawing>
                        <wp:inline distT="0" distB="0" distL="0" distR="0" wp14:anchorId="663EA032" wp14:editId="0B94898A">
                          <wp:extent cx="246380" cy="246380"/>
                          <wp:effectExtent l="0" t="0" r="1270" b="1270"/>
                          <wp:docPr id="135117217" name="그림 1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21" w:author="만든 이">
                          <w:rPr>
                            <w:lang w:eastAsia="ko-KR"/>
                          </w:rPr>
                        </w:rPrChange>
                      </w:rPr>
                      <w:drawing>
                        <wp:inline distT="0" distB="0" distL="0" distR="0" wp14:anchorId="5C6D31C5" wp14:editId="641B4D13">
                          <wp:extent cx="246380" cy="246380"/>
                          <wp:effectExtent l="0" t="0" r="1270" b="1270"/>
                          <wp:docPr id="179996380" name="그림 13"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0E4DD3" w:rsidRPr="003D1EC1" w:rsidDel="000E4DD3" w14:paraId="69C0644E" w14:textId="128342CA" w:rsidTr="00A30FCC">
              <w:trPr>
                <w:cantSplit/>
                <w:jc w:val="center"/>
                <w:del w:id="2222" w:author="만든 이"/>
              </w:trPr>
              <w:tc>
                <w:tcPr>
                  <w:tcW w:w="727" w:type="dxa"/>
                  <w:tcBorders>
                    <w:top w:val="nil"/>
                    <w:left w:val="single" w:sz="4" w:space="0" w:color="auto"/>
                    <w:bottom w:val="single" w:sz="4" w:space="0" w:color="auto"/>
                    <w:right w:val="single" w:sz="4" w:space="0" w:color="auto"/>
                  </w:tcBorders>
                  <w:vAlign w:val="center"/>
                  <w:hideMark/>
                </w:tcPr>
                <w:p w14:paraId="6F2D83F9" w14:textId="284BCA6F" w:rsidR="000E4DD3" w:rsidRPr="003D1EC1" w:rsidDel="000E4DD3" w:rsidRDefault="000E4DD3" w:rsidP="00A30FCC">
                  <w:pPr>
                    <w:pStyle w:val="Arial10C"/>
                    <w:rPr>
                      <w:del w:id="2223" w:author="만든 이"/>
                      <w:rStyle w:val="a9"/>
                      <w:rFonts w:ascii="Times New Roman" w:hAnsi="Times New Roman" w:cs="Times New Roman"/>
                      <w:sz w:val="22"/>
                      <w:szCs w:val="22"/>
                    </w:rPr>
                  </w:pPr>
                  <w:del w:id="2224" w:author="만든 이">
                    <w:r w:rsidRPr="003D1EC1" w:rsidDel="000E4DD3">
                      <w:rPr>
                        <w:rStyle w:val="a9"/>
                        <w:rFonts w:ascii="Times New Roman" w:hAnsi="Times New Roman" w:cs="Times New Roman"/>
                        <w:sz w:val="22"/>
                        <w:szCs w:val="22"/>
                      </w:rPr>
                      <w:delText>600</w:delText>
                    </w:r>
                  </w:del>
                </w:p>
              </w:tc>
              <w:tc>
                <w:tcPr>
                  <w:tcW w:w="1111" w:type="dxa"/>
                  <w:tcBorders>
                    <w:top w:val="nil"/>
                    <w:left w:val="single" w:sz="4" w:space="0" w:color="auto"/>
                    <w:bottom w:val="single" w:sz="4" w:space="0" w:color="auto"/>
                    <w:right w:val="nil"/>
                  </w:tcBorders>
                </w:tcPr>
                <w:p w14:paraId="402CCA4A" w14:textId="7EA1BE04" w:rsidR="000E4DD3" w:rsidRPr="003D1EC1" w:rsidDel="000E4DD3" w:rsidRDefault="000E4DD3" w:rsidP="00A30FCC">
                  <w:pPr>
                    <w:pStyle w:val="Arial10"/>
                    <w:rPr>
                      <w:del w:id="2225" w:author="만든 이"/>
                      <w:rFonts w:ascii="Times New Roman" w:hAnsi="Times New Roman" w:cs="Times New Roman"/>
                      <w:noProof w:val="0"/>
                      <w:sz w:val="22"/>
                      <w:szCs w:val="22"/>
                    </w:rPr>
                  </w:pPr>
                </w:p>
              </w:tc>
              <w:tc>
                <w:tcPr>
                  <w:tcW w:w="560" w:type="dxa"/>
                  <w:tcBorders>
                    <w:top w:val="nil"/>
                    <w:left w:val="nil"/>
                    <w:bottom w:val="single" w:sz="4" w:space="0" w:color="auto"/>
                    <w:right w:val="nil"/>
                  </w:tcBorders>
                </w:tcPr>
                <w:p w14:paraId="115942D7" w14:textId="1E039A6A" w:rsidR="000E4DD3" w:rsidRPr="003D1EC1" w:rsidDel="000E4DD3" w:rsidRDefault="000E4DD3" w:rsidP="00A30FCC">
                  <w:pPr>
                    <w:pStyle w:val="Arial10"/>
                    <w:rPr>
                      <w:del w:id="2226" w:author="만든 이"/>
                      <w:rFonts w:ascii="Times New Roman" w:hAnsi="Times New Roman" w:cs="Times New Roman"/>
                      <w:noProof w:val="0"/>
                      <w:sz w:val="22"/>
                      <w:szCs w:val="22"/>
                    </w:rPr>
                  </w:pPr>
                </w:p>
              </w:tc>
              <w:tc>
                <w:tcPr>
                  <w:tcW w:w="1872" w:type="dxa"/>
                  <w:tcBorders>
                    <w:top w:val="nil"/>
                    <w:left w:val="nil"/>
                    <w:bottom w:val="single" w:sz="4" w:space="0" w:color="auto"/>
                    <w:right w:val="single" w:sz="4" w:space="0" w:color="auto"/>
                  </w:tcBorders>
                  <w:hideMark/>
                </w:tcPr>
                <w:p w14:paraId="2865F04C" w14:textId="0E41EF3A" w:rsidR="000E4DD3" w:rsidRPr="003D1EC1" w:rsidDel="000E4DD3" w:rsidRDefault="000E4DD3" w:rsidP="00A30FCC">
                  <w:pPr>
                    <w:pStyle w:val="Arial10"/>
                    <w:rPr>
                      <w:del w:id="2227" w:author="만든 이"/>
                      <w:rFonts w:ascii="Times New Roman" w:hAnsi="Times New Roman" w:cs="Times New Roman"/>
                      <w:noProof w:val="0"/>
                      <w:sz w:val="22"/>
                      <w:szCs w:val="22"/>
                    </w:rPr>
                  </w:pPr>
                  <w:del w:id="2228" w:author="만든 이">
                    <w:r w:rsidRPr="00126678" w:rsidDel="000E4DD3">
                      <w:rPr>
                        <w:rFonts w:ascii="Times New Roman" w:hAnsi="Times New Roman" w:cs="Times New Roman"/>
                        <w:sz w:val="22"/>
                        <w:szCs w:val="22"/>
                        <w:lang w:eastAsia="ko-KR"/>
                        <w:rPrChange w:id="2229" w:author="만든 이">
                          <w:rPr>
                            <w:lang w:eastAsia="ko-KR"/>
                          </w:rPr>
                        </w:rPrChange>
                      </w:rPr>
                      <w:drawing>
                        <wp:inline distT="0" distB="0" distL="0" distR="0" wp14:anchorId="0668AB12" wp14:editId="78778ADB">
                          <wp:extent cx="246380" cy="246380"/>
                          <wp:effectExtent l="0" t="0" r="1270" b="1270"/>
                          <wp:docPr id="566904202" name="그림 12"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30" w:author="만든 이">
                          <w:rPr>
                            <w:lang w:eastAsia="ko-KR"/>
                          </w:rPr>
                        </w:rPrChange>
                      </w:rPr>
                      <w:drawing>
                        <wp:inline distT="0" distB="0" distL="0" distR="0" wp14:anchorId="1D16F20A" wp14:editId="1450347D">
                          <wp:extent cx="246380" cy="246380"/>
                          <wp:effectExtent l="0" t="0" r="1270" b="1270"/>
                          <wp:docPr id="384061764" name="그림 1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31" w:author="만든 이">
                          <w:rPr>
                            <w:lang w:eastAsia="ko-KR"/>
                          </w:rPr>
                        </w:rPrChange>
                      </w:rPr>
                      <w:drawing>
                        <wp:inline distT="0" distB="0" distL="0" distR="0" wp14:anchorId="63FA647E" wp14:editId="17EE21BF">
                          <wp:extent cx="246380" cy="246380"/>
                          <wp:effectExtent l="0" t="0" r="1270" b="1270"/>
                          <wp:docPr id="859618542" name="그림 1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0E4DD3">
                      <w:rPr>
                        <w:rFonts w:ascii="Times New Roman" w:hAnsi="Times New Roman" w:cs="Times New Roman"/>
                        <w:sz w:val="22"/>
                        <w:szCs w:val="22"/>
                        <w:lang w:eastAsia="ko-KR"/>
                        <w:rPrChange w:id="2232" w:author="만든 이">
                          <w:rPr>
                            <w:lang w:eastAsia="ko-KR"/>
                          </w:rPr>
                        </w:rPrChange>
                      </w:rPr>
                      <w:drawing>
                        <wp:inline distT="0" distB="0" distL="0" distR="0" wp14:anchorId="25916C69" wp14:editId="56F8D1AF">
                          <wp:extent cx="246380" cy="246380"/>
                          <wp:effectExtent l="0" t="0" r="1270" b="1270"/>
                          <wp:docPr id="513330486" name="그림 9"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bl>
          <w:p w14:paraId="14D4F63B" w14:textId="09939166" w:rsidR="000E4DD3" w:rsidRPr="003D1EC1" w:rsidDel="000E4DD3" w:rsidRDefault="000E4DD3" w:rsidP="00A30FCC">
            <w:pPr>
              <w:pStyle w:val="NormalRight"/>
              <w:rPr>
                <w:del w:id="2233" w:author="만든 이"/>
                <w:rStyle w:val="a9"/>
              </w:rPr>
            </w:pPr>
            <w:del w:id="2234" w:author="만든 이">
              <w:r w:rsidRPr="003D1EC1" w:rsidDel="000E4DD3">
                <w:rPr>
                  <w:rStyle w:val="a9"/>
                </w:rPr>
                <w:delText>Figura C</w:delText>
              </w:r>
            </w:del>
          </w:p>
          <w:p w14:paraId="48F6EC81" w14:textId="7D3DAFBF" w:rsidR="000E4DD3" w:rsidRPr="00126678" w:rsidDel="000E4DD3" w:rsidRDefault="000E4DD3" w:rsidP="00A30FCC">
            <w:pPr>
              <w:rPr>
                <w:del w:id="2235" w:author="만든 이"/>
                <w:rStyle w:val="a9"/>
                <w:rPrChange w:id="2236" w:author="만든 이">
                  <w:rPr>
                    <w:del w:id="2237" w:author="만든 이"/>
                    <w:rStyle w:val="a9"/>
                    <w:sz w:val="20"/>
                    <w:szCs w:val="20"/>
                  </w:rPr>
                </w:rPrChange>
              </w:rPr>
            </w:pPr>
          </w:p>
        </w:tc>
        <w:tc>
          <w:tcPr>
            <w:tcW w:w="4772" w:type="dxa"/>
            <w:gridSpan w:val="3"/>
            <w:tcBorders>
              <w:top w:val="nil"/>
              <w:left w:val="nil"/>
              <w:bottom w:val="single" w:sz="4" w:space="0" w:color="auto"/>
              <w:right w:val="single" w:sz="4" w:space="0" w:color="auto"/>
            </w:tcBorders>
          </w:tcPr>
          <w:p w14:paraId="43DBFE1C" w14:textId="5EE5381C" w:rsidR="000E4DD3" w:rsidRPr="003D1EC1" w:rsidDel="000E4DD3" w:rsidRDefault="000E4DD3" w:rsidP="00A30FCC">
            <w:pPr>
              <w:pStyle w:val="NormalHanging"/>
              <w:rPr>
                <w:del w:id="2238" w:author="만든 이"/>
                <w:rStyle w:val="a9"/>
              </w:rPr>
            </w:pPr>
            <w:del w:id="2239" w:author="만든 이">
              <w:r w:rsidRPr="003D1EC1" w:rsidDel="000E4DD3">
                <w:rPr>
                  <w:rStyle w:val="a9"/>
                </w:rPr>
                <w:delText>1.</w:delText>
              </w:r>
              <w:r w:rsidRPr="003D1EC1" w:rsidDel="000E4DD3">
                <w:rPr>
                  <w:rStyle w:val="a9"/>
                </w:rPr>
                <w:tab/>
                <w:delText>Strângeţi elementele necesare injecţiei</w:delText>
              </w:r>
            </w:del>
          </w:p>
          <w:p w14:paraId="69B04B91" w14:textId="5209DEC6" w:rsidR="000E4DD3" w:rsidRPr="003D1EC1" w:rsidDel="000E4DD3" w:rsidRDefault="000E4DD3" w:rsidP="00A30FCC">
            <w:pPr>
              <w:pStyle w:val="NormalHanging"/>
              <w:rPr>
                <w:del w:id="2240" w:author="만든 이"/>
              </w:rPr>
            </w:pPr>
            <w:del w:id="2241" w:author="만든 이">
              <w:r w:rsidRPr="003D1EC1" w:rsidDel="000E4DD3">
                <w:delText>1.a.</w:delText>
              </w:r>
              <w:r w:rsidRPr="003D1EC1" w:rsidDel="000E4DD3">
                <w:tab/>
                <w:delText>Pregătiţi o suprafaţă curată, plană, de exemplu o masă sau un blat, într-un spaţiu bine luminat.</w:delText>
              </w:r>
            </w:del>
          </w:p>
          <w:p w14:paraId="2B4FD9E3" w14:textId="1333EEFC" w:rsidR="000E4DD3" w:rsidRPr="003D1EC1" w:rsidDel="000E4DD3" w:rsidRDefault="000E4DD3" w:rsidP="00A30FCC">
            <w:pPr>
              <w:pStyle w:val="NormalHanging"/>
              <w:rPr>
                <w:del w:id="2242" w:author="만든 이"/>
              </w:rPr>
            </w:pPr>
            <w:del w:id="2243" w:author="만든 이">
              <w:r w:rsidRPr="003D1EC1" w:rsidDel="000E4DD3">
                <w:delText>1.b.</w:delText>
              </w:r>
              <w:r w:rsidRPr="003D1EC1" w:rsidDel="000E4DD3">
                <w:tab/>
                <w:delText>Scoateţi cutia/ile cu seringa/ile premplută/e necesară/e pentru administrarea dozei din frigider.</w:delText>
              </w:r>
            </w:del>
          </w:p>
          <w:p w14:paraId="316695A2" w14:textId="4A63E6CE" w:rsidR="000E4DD3" w:rsidRPr="003D1EC1" w:rsidDel="000E4DD3" w:rsidRDefault="000E4DD3" w:rsidP="00A30FCC">
            <w:pPr>
              <w:rPr>
                <w:del w:id="2244" w:author="만든 이"/>
              </w:rPr>
            </w:pPr>
          </w:p>
          <w:p w14:paraId="47873C38" w14:textId="3CF62AAF" w:rsidR="000E4DD3" w:rsidRPr="003D1EC1" w:rsidDel="000E4DD3" w:rsidRDefault="000E4DD3" w:rsidP="00A30FCC">
            <w:pPr>
              <w:pStyle w:val="af"/>
              <w:ind w:left="567"/>
              <w:rPr>
                <w:del w:id="2245" w:author="만든 이"/>
              </w:rPr>
            </w:pPr>
            <w:del w:id="2246" w:author="만든 이">
              <w:r w:rsidRPr="003D1EC1" w:rsidDel="000E4DD3">
                <w:delText xml:space="preserve">Notă: în funcţie de doza prescrisă de medic, este posibil să fie necesar să pregătiţi una sau mai multe seringi preumplute şi să injectaţi conţinutul tuturor acestora. Următorul grafic indică câte injecţii din fiecare concentraţie sunt necesare pentru doza prescrisă dumneavoastră (consultaţi </w:delText>
              </w:r>
              <w:r w:rsidRPr="003D1EC1" w:rsidDel="000E4DD3">
                <w:rPr>
                  <w:b/>
                  <w:i/>
                </w:rPr>
                <w:delText>Figura</w:delText>
              </w:r>
              <w:r w:rsidRPr="003D1EC1" w:rsidDel="000E4DD3">
                <w:rPr>
                  <w:b/>
                </w:rPr>
                <w:delText> </w:delText>
              </w:r>
              <w:r w:rsidRPr="003D1EC1" w:rsidDel="000E4DD3">
                <w:rPr>
                  <w:rStyle w:val="af0"/>
                  <w:b/>
                </w:rPr>
                <w:delText>C</w:delText>
              </w:r>
              <w:r w:rsidRPr="003D1EC1" w:rsidDel="000E4DD3">
                <w:rPr>
                  <w:rStyle w:val="af0"/>
                </w:rPr>
                <w:delText>: Graficul de dozare</w:delText>
              </w:r>
              <w:r w:rsidRPr="003D1EC1" w:rsidDel="000E4DD3">
                <w:delText>).</w:delText>
              </w:r>
            </w:del>
          </w:p>
          <w:p w14:paraId="2A1E1E6A" w14:textId="4AD048C0" w:rsidR="000E4DD3" w:rsidRPr="003D1EC1" w:rsidDel="000E4DD3" w:rsidRDefault="000E4DD3" w:rsidP="00A30FCC">
            <w:pPr>
              <w:rPr>
                <w:del w:id="2247" w:author="만든 이"/>
              </w:rPr>
            </w:pPr>
          </w:p>
          <w:p w14:paraId="60819BD4" w14:textId="23EEA226" w:rsidR="000E4DD3" w:rsidRPr="003D1EC1" w:rsidDel="000E4DD3" w:rsidRDefault="000E4DD3" w:rsidP="00A30FCC">
            <w:pPr>
              <w:pStyle w:val="NormalHanging"/>
              <w:rPr>
                <w:del w:id="2248" w:author="만든 이"/>
              </w:rPr>
            </w:pPr>
            <w:del w:id="2249" w:author="만든 이">
              <w:r w:rsidRPr="003D1EC1" w:rsidDel="000E4DD3">
                <w:delText>1.c.</w:delText>
              </w:r>
              <w:r w:rsidRPr="003D1EC1" w:rsidDel="000E4DD3">
                <w:tab/>
                <w:delText>Asiguraţi-vă că aveţi următoarele:</w:delText>
              </w:r>
            </w:del>
          </w:p>
          <w:p w14:paraId="6743ED41" w14:textId="03EAE6F0" w:rsidR="000E4DD3" w:rsidRPr="003D1EC1" w:rsidDel="000E4DD3" w:rsidRDefault="000E4DD3" w:rsidP="00A30FCC">
            <w:pPr>
              <w:pStyle w:val="Bullet-2"/>
              <w:rPr>
                <w:del w:id="2250" w:author="만든 이"/>
              </w:rPr>
            </w:pPr>
            <w:del w:id="2251" w:author="만든 이">
              <w:r w:rsidRPr="003D1EC1" w:rsidDel="000E4DD3">
                <w:delText>Cutie conţinând seringa preumplută</w:delText>
              </w:r>
            </w:del>
          </w:p>
          <w:p w14:paraId="33F1BD44" w14:textId="65AA385D" w:rsidR="000E4DD3" w:rsidRPr="003D1EC1" w:rsidDel="000E4DD3" w:rsidRDefault="000E4DD3" w:rsidP="00A30FCC">
            <w:pPr>
              <w:pStyle w:val="Bullet-2"/>
              <w:numPr>
                <w:ilvl w:val="0"/>
                <w:numId w:val="0"/>
              </w:numPr>
              <w:ind w:left="567"/>
              <w:rPr>
                <w:del w:id="2252" w:author="만든 이"/>
              </w:rPr>
            </w:pPr>
          </w:p>
          <w:p w14:paraId="5BF6ADB2" w14:textId="098236D7" w:rsidR="000E4DD3" w:rsidRPr="003D1EC1" w:rsidDel="000E4DD3" w:rsidRDefault="000E4DD3" w:rsidP="00A30FCC">
            <w:pPr>
              <w:pStyle w:val="af"/>
              <w:rPr>
                <w:del w:id="2253" w:author="만든 이"/>
                <w:rStyle w:val="a9"/>
              </w:rPr>
            </w:pPr>
            <w:del w:id="2254" w:author="만든 이">
              <w:r w:rsidRPr="003D1EC1" w:rsidDel="000E4DD3">
                <w:rPr>
                  <w:rStyle w:val="a9"/>
                </w:rPr>
                <w:delText>Nu sunt incluse în cutie:</w:delText>
              </w:r>
            </w:del>
          </w:p>
          <w:p w14:paraId="21727742" w14:textId="79C6C571" w:rsidR="000E4DD3" w:rsidRPr="003D1EC1" w:rsidDel="000E4DD3" w:rsidRDefault="000E4DD3" w:rsidP="00A30FCC">
            <w:pPr>
              <w:pStyle w:val="Bullet-2"/>
              <w:rPr>
                <w:del w:id="2255" w:author="만든 이"/>
              </w:rPr>
            </w:pPr>
            <w:del w:id="2256" w:author="만든 이">
              <w:r w:rsidRPr="003D1EC1" w:rsidDel="000E4DD3">
                <w:delText>1 tampon cu alcool</w:delText>
              </w:r>
            </w:del>
          </w:p>
          <w:p w14:paraId="3F55E08A" w14:textId="399D15CF" w:rsidR="000E4DD3" w:rsidRPr="003D1EC1" w:rsidDel="000E4DD3" w:rsidRDefault="000E4DD3" w:rsidP="00A30FCC">
            <w:pPr>
              <w:pStyle w:val="Bullet-2"/>
              <w:rPr>
                <w:del w:id="2257" w:author="만든 이"/>
              </w:rPr>
            </w:pPr>
            <w:del w:id="2258" w:author="만든 이">
              <w:r w:rsidRPr="003D1EC1" w:rsidDel="000E4DD3">
                <w:delText>1 tampon de vată sau tifon</w:delText>
              </w:r>
            </w:del>
          </w:p>
          <w:p w14:paraId="5C93E57F" w14:textId="3BAE1A65" w:rsidR="000E4DD3" w:rsidRPr="003D1EC1" w:rsidDel="000E4DD3" w:rsidRDefault="000E4DD3" w:rsidP="00A30FCC">
            <w:pPr>
              <w:pStyle w:val="Bullet-2"/>
              <w:rPr>
                <w:del w:id="2259" w:author="만든 이"/>
              </w:rPr>
            </w:pPr>
            <w:del w:id="2260" w:author="만든 이">
              <w:r w:rsidRPr="003D1EC1" w:rsidDel="000E4DD3">
                <w:delText>1 bandaj adeziv</w:delText>
              </w:r>
            </w:del>
          </w:p>
          <w:p w14:paraId="30D83166" w14:textId="60144BDD" w:rsidR="000E4DD3" w:rsidRPr="003D1EC1" w:rsidDel="000E4DD3" w:rsidRDefault="000E4DD3" w:rsidP="00A30FCC">
            <w:pPr>
              <w:pStyle w:val="Bullet-2"/>
              <w:rPr>
                <w:del w:id="2261" w:author="만든 이"/>
              </w:rPr>
            </w:pPr>
            <w:del w:id="2262" w:author="만든 이">
              <w:r w:rsidRPr="003D1EC1" w:rsidDel="000E4DD3">
                <w:delText>Container pentru eliminarea obiectelor ascuţite</w:delText>
              </w:r>
            </w:del>
          </w:p>
          <w:p w14:paraId="70EBDDFC" w14:textId="05AF3541" w:rsidR="000E4DD3" w:rsidRPr="003D1EC1" w:rsidDel="000E4DD3" w:rsidRDefault="000E4DD3" w:rsidP="00A30FCC">
            <w:pPr>
              <w:rPr>
                <w:del w:id="2263" w:author="만든 이"/>
              </w:rPr>
            </w:pPr>
          </w:p>
        </w:tc>
      </w:tr>
      <w:tr w:rsidR="000E4DD3" w:rsidRPr="003D1EC1" w:rsidDel="000E4DD3" w14:paraId="2201F811" w14:textId="0D09E8E4" w:rsidTr="00A30FCC">
        <w:trPr>
          <w:gridAfter w:val="1"/>
          <w:wAfter w:w="41" w:type="dxa"/>
          <w:cantSplit/>
          <w:del w:id="2264" w:author="만든 이"/>
        </w:trPr>
        <w:tc>
          <w:tcPr>
            <w:tcW w:w="4510" w:type="dxa"/>
            <w:gridSpan w:val="2"/>
            <w:tcBorders>
              <w:top w:val="single" w:sz="4" w:space="0" w:color="auto"/>
              <w:left w:val="single" w:sz="4" w:space="0" w:color="auto"/>
              <w:bottom w:val="single" w:sz="4" w:space="0" w:color="auto"/>
              <w:right w:val="nil"/>
            </w:tcBorders>
            <w:vAlign w:val="center"/>
            <w:hideMark/>
          </w:tcPr>
          <w:p w14:paraId="304E1CE2" w14:textId="5A9D1B9F" w:rsidR="000E4DD3" w:rsidRPr="003D1EC1" w:rsidDel="000E4DD3" w:rsidRDefault="000E4DD3" w:rsidP="00A30FCC">
            <w:pPr>
              <w:pStyle w:val="NormalCentred"/>
              <w:rPr>
                <w:del w:id="2265" w:author="만든 이"/>
              </w:rPr>
            </w:pPr>
            <w:del w:id="2266" w:author="만든 이">
              <w:r w:rsidRPr="003D1EC1" w:rsidDel="000E4DD3">
                <w:rPr>
                  <w:noProof/>
                  <w:lang w:val="en-US" w:eastAsia="ko-KR"/>
                </w:rPr>
                <w:drawing>
                  <wp:inline distT="0" distB="0" distL="0" distR="0" wp14:anchorId="229102BD" wp14:editId="3022D02C">
                    <wp:extent cx="1844675" cy="2282190"/>
                    <wp:effectExtent l="19050" t="19050" r="22225" b="22860"/>
                    <wp:docPr id="158822146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4675" cy="2282190"/>
                            </a:xfrm>
                            <a:prstGeom prst="rect">
                              <a:avLst/>
                            </a:prstGeom>
                            <a:noFill/>
                            <a:ln w="9525" cmpd="sng">
                              <a:solidFill>
                                <a:srgbClr val="000000"/>
                              </a:solidFill>
                              <a:miter lim="800000"/>
                              <a:headEnd/>
                              <a:tailEnd/>
                            </a:ln>
                            <a:effectLst/>
                          </pic:spPr>
                        </pic:pic>
                      </a:graphicData>
                    </a:graphic>
                  </wp:inline>
                </w:drawing>
              </w:r>
            </w:del>
          </w:p>
          <w:p w14:paraId="3FB6D27C" w14:textId="3017B580" w:rsidR="000E4DD3" w:rsidRPr="00126678" w:rsidDel="000E4DD3" w:rsidRDefault="000E4DD3" w:rsidP="00A30FCC">
            <w:pPr>
              <w:ind w:leftChars="1300" w:left="2860"/>
              <w:rPr>
                <w:del w:id="2267" w:author="만든 이"/>
                <w:rPrChange w:id="2268" w:author="만든 이">
                  <w:rPr>
                    <w:del w:id="2269" w:author="만든 이"/>
                    <w:sz w:val="20"/>
                    <w:szCs w:val="20"/>
                  </w:rPr>
                </w:rPrChange>
              </w:rPr>
            </w:pPr>
            <w:del w:id="2270" w:author="만든 이">
              <w:r w:rsidRPr="003D1EC1" w:rsidDel="000E4DD3">
                <w:rPr>
                  <w:rStyle w:val="a9"/>
                </w:rPr>
                <w:delText>Figura D</w:delText>
              </w:r>
            </w:del>
          </w:p>
        </w:tc>
        <w:tc>
          <w:tcPr>
            <w:tcW w:w="4510" w:type="dxa"/>
            <w:gridSpan w:val="2"/>
            <w:tcBorders>
              <w:top w:val="single" w:sz="4" w:space="0" w:color="auto"/>
              <w:left w:val="nil"/>
              <w:bottom w:val="single" w:sz="4" w:space="0" w:color="auto"/>
              <w:right w:val="single" w:sz="4" w:space="0" w:color="auto"/>
            </w:tcBorders>
            <w:hideMark/>
          </w:tcPr>
          <w:p w14:paraId="63B5A45B" w14:textId="0640DA1E" w:rsidR="000E4DD3" w:rsidRPr="003D1EC1" w:rsidDel="000E4DD3" w:rsidRDefault="000E4DD3" w:rsidP="00A30FCC">
            <w:pPr>
              <w:pStyle w:val="NormalHanging"/>
              <w:rPr>
                <w:del w:id="2271" w:author="만든 이"/>
                <w:rStyle w:val="a9"/>
              </w:rPr>
            </w:pPr>
            <w:del w:id="2272" w:author="만든 이">
              <w:r w:rsidRPr="003D1EC1" w:rsidDel="000E4DD3">
                <w:rPr>
                  <w:rStyle w:val="a9"/>
                </w:rPr>
                <w:delText>2.</w:delText>
              </w:r>
              <w:r w:rsidRPr="003D1EC1" w:rsidDel="000E4DD3">
                <w:rPr>
                  <w:rStyle w:val="a9"/>
                </w:rPr>
                <w:tab/>
                <w:delText xml:space="preserve">Verificaţi data de expirare de pe cutie (vezi </w:delText>
              </w:r>
              <w:r w:rsidRPr="003D1EC1" w:rsidDel="000E4DD3">
                <w:rPr>
                  <w:rStyle w:val="a9"/>
                  <w:i/>
                  <w:iCs/>
                </w:rPr>
                <w:delText>F</w:delText>
              </w:r>
              <w:r w:rsidRPr="003D1EC1" w:rsidDel="000E4DD3">
                <w:rPr>
                  <w:rStyle w:val="EmphasisStrong"/>
                </w:rPr>
                <w:delText>igura D</w:delText>
              </w:r>
              <w:r w:rsidRPr="003D1EC1" w:rsidDel="000E4DD3">
                <w:rPr>
                  <w:rStyle w:val="a9"/>
                </w:rPr>
                <w:delText>).</w:delText>
              </w:r>
            </w:del>
          </w:p>
          <w:p w14:paraId="4A6F1192" w14:textId="412394A2" w:rsidR="000E4DD3" w:rsidRPr="003D1EC1" w:rsidDel="000E4DD3" w:rsidRDefault="000E4DD3" w:rsidP="00A30FCC">
            <w:pPr>
              <w:pStyle w:val="Bullet2"/>
              <w:rPr>
                <w:del w:id="2273" w:author="만든 이"/>
              </w:rPr>
            </w:pPr>
            <w:del w:id="2274" w:author="만든 이">
              <w:r w:rsidRPr="003D1EC1" w:rsidDel="000E4DD3">
                <w:rPr>
                  <w:rStyle w:val="a9"/>
                </w:rPr>
                <w:delText>Nu utilizaţi</w:delText>
              </w:r>
              <w:r w:rsidRPr="003D1EC1" w:rsidDel="000E4DD3">
                <w:delText xml:space="preserve"> dacă data expirării a fost depăşită. Dacă data de expirare a fost depăşită, returnaţi pachetul la farmacie.</w:delText>
              </w:r>
            </w:del>
          </w:p>
        </w:tc>
      </w:tr>
      <w:tr w:rsidR="000E4DD3" w:rsidRPr="003D1EC1" w:rsidDel="000E4DD3" w14:paraId="7ED7555A" w14:textId="66A17348" w:rsidTr="00A30FCC">
        <w:trPr>
          <w:cantSplit/>
          <w:del w:id="2275" w:author="만든 이"/>
        </w:trPr>
        <w:tc>
          <w:tcPr>
            <w:tcW w:w="4530" w:type="dxa"/>
            <w:gridSpan w:val="3"/>
            <w:tcBorders>
              <w:top w:val="single" w:sz="4" w:space="0" w:color="auto"/>
              <w:left w:val="single" w:sz="4" w:space="0" w:color="auto"/>
              <w:bottom w:val="single" w:sz="4" w:space="0" w:color="auto"/>
              <w:right w:val="nil"/>
            </w:tcBorders>
            <w:vAlign w:val="center"/>
            <w:hideMark/>
          </w:tcPr>
          <w:p w14:paraId="4096587A" w14:textId="73723B9D" w:rsidR="000E4DD3" w:rsidRPr="00126678" w:rsidDel="000E4DD3" w:rsidRDefault="000E4DD3" w:rsidP="00A30FCC">
            <w:pPr>
              <w:pStyle w:val="NormalCentred"/>
              <w:rPr>
                <w:del w:id="2276" w:author="만든 이"/>
                <w:rPrChange w:id="2277" w:author="만든 이">
                  <w:rPr>
                    <w:del w:id="2278" w:author="만든 이"/>
                    <w:sz w:val="20"/>
                    <w:szCs w:val="20"/>
                  </w:rPr>
                </w:rPrChange>
              </w:rPr>
            </w:pPr>
            <w:del w:id="2279" w:author="만든 이">
              <w:r w:rsidRPr="003D1EC1" w:rsidDel="000E4DD3">
                <w:rPr>
                  <w:noProof/>
                  <w:lang w:val="en-US" w:eastAsia="ko-KR"/>
                </w:rPr>
                <w:lastRenderedPageBreak/>
                <mc:AlternateContent>
                  <mc:Choice Requires="wpc">
                    <w:drawing>
                      <wp:inline distT="0" distB="0" distL="0" distR="0" wp14:anchorId="4298F4B6" wp14:editId="7E7B9DB0">
                        <wp:extent cx="1950720" cy="2210435"/>
                        <wp:effectExtent l="0" t="0" r="0" b="0"/>
                        <wp:docPr id="1287261427"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4007261" name="Picture 8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520" y="35445"/>
                                    <a:ext cx="1915200" cy="2174990"/>
                                  </a:xfrm>
                                  <a:prstGeom prst="rect">
                                    <a:avLst/>
                                  </a:prstGeom>
                                  <a:noFill/>
                                  <a:ln w="3175">
                                    <a:noFill/>
                                  </a:ln>
                                  <a:extLst>
                                    <a:ext uri="{909E8E84-426E-40DD-AFC4-6F175D3DCCD1}">
                                      <a14:hiddenFill xmlns:a14="http://schemas.microsoft.com/office/drawing/2010/main">
                                        <a:solidFill>
                                          <a:srgbClr val="FFFFFF"/>
                                        </a:solidFill>
                                      </a14:hiddenFill>
                                    </a:ext>
                                  </a:extLst>
                                </pic:spPr>
                              </pic:pic>
                              <wps:wsp>
                                <wps:cNvPr id="1274487344" name="Text Box 52"/>
                                <wps:cNvSpPr txBox="1">
                                  <a:spLocks noChangeArrowheads="1"/>
                                </wps:cNvSpPr>
                                <wps:spPr bwMode="auto">
                                  <a:xfrm>
                                    <a:off x="1033964" y="339788"/>
                                    <a:ext cx="7620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5792BB" w14:textId="77777777" w:rsidR="000E4DD3" w:rsidRPr="003446A4" w:rsidRDefault="000E4DD3" w:rsidP="000E4DD3">
                                      <w:pPr>
                                        <w:pStyle w:val="a8"/>
                                        <w:jc w:val="center"/>
                                      </w:pPr>
                                      <w:r w:rsidRPr="003446A4">
                                        <w:rPr>
                                          <w:rFonts w:ascii="Arial" w:eastAsia="SimHei" w:hAnsi="Arial" w:cs="Arial"/>
                                          <w:b/>
                                          <w:bCs/>
                                          <w:sz w:val="26"/>
                                          <w:szCs w:val="26"/>
                                        </w:rPr>
                                        <w:t>30 de minute</w:t>
                                      </w:r>
                                    </w:p>
                                  </w:txbxContent>
                                </wps:txbx>
                                <wps:bodyPr rot="0" vert="horz" wrap="square" lIns="0" tIns="0" rIns="0" bIns="0" anchor="t" anchorCtr="0" upright="1">
                                  <a:spAutoFit/>
                                </wps:bodyPr>
                              </wps:wsp>
                            </wpc:wpc>
                          </a:graphicData>
                        </a:graphic>
                      </wp:inline>
                    </w:drawing>
                  </mc:Choice>
                  <mc:Fallback>
                    <w:pict>
                      <v:group w14:anchorId="4298F4B6" id="Canvas 49" o:spid="_x0000_s1101" editas="canvas" style="width:153.6pt;height:174.05pt;mso-position-horizontal-relative:char;mso-position-vertical-relative:line" coordsize="19507,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">
                        <v:shape id="_x0000_s1102" type="#_x0000_t75" style="position:absolute;width:19507;height:22104;visibility:visible;mso-wrap-style:square">
                          <v:fill o:detectmouseclick="t"/>
                          <v:path o:connecttype="none"/>
                        </v:shape>
                        <v:shape id="Picture 83" o:spid="_x0000_s1103" type="#_x0000_t75" style="position:absolute;left:355;top:354;width:19152;height:21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" strokeweight=".25pt">
                          <v:imagedata r:id="rId32" o:title=""/>
                        </v:shape>
                        <v:shape id="Text Box 52" o:spid="_x0000_s1104" type="#_x0000_t202" style="position:absolute;left:10339;top:3397;width:76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" filled="f" stroked="f" strokeweight=".5pt">
                          <v:textbox style="mso-fit-shape-to-text:t" inset="0,0,0,0">
                            <w:txbxContent>
                              <w:p w14:paraId="235792BB" w14:textId="77777777" w:rsidR="000E4DD3" w:rsidRPr="003446A4" w:rsidRDefault="000E4DD3" w:rsidP="000E4DD3">
                                <w:pPr>
                                  <w:pStyle w:val="a8"/>
                                  <w:jc w:val="center"/>
                                </w:pPr>
                                <w:r w:rsidRPr="003446A4">
                                  <w:rPr>
                                    <w:rFonts w:ascii="Arial" w:eastAsia="SimHei" w:hAnsi="Arial" w:cs="Arial"/>
                                    <w:b/>
                                    <w:bCs/>
                                    <w:sz w:val="26"/>
                                    <w:szCs w:val="26"/>
                                  </w:rPr>
                                  <w:t>30 de minute</w:t>
                                </w:r>
                              </w:p>
                            </w:txbxContent>
                          </v:textbox>
                        </v:shape>
                        <w10:anchorlock/>
                      </v:group>
                    </w:pict>
                  </mc:Fallback>
                </mc:AlternateContent>
              </w:r>
            </w:del>
          </w:p>
          <w:p w14:paraId="62CD11EA" w14:textId="5FC19538" w:rsidR="000E4DD3" w:rsidRPr="00126678" w:rsidDel="000E4DD3" w:rsidRDefault="000E4DD3" w:rsidP="00A30FCC">
            <w:pPr>
              <w:ind w:leftChars="1200" w:left="2640"/>
              <w:rPr>
                <w:del w:id="2280" w:author="만든 이"/>
                <w:rPrChange w:id="2281" w:author="만든 이">
                  <w:rPr>
                    <w:del w:id="2282" w:author="만든 이"/>
                    <w:sz w:val="20"/>
                    <w:szCs w:val="20"/>
                  </w:rPr>
                </w:rPrChange>
              </w:rPr>
            </w:pPr>
            <w:del w:id="2283" w:author="만든 이">
              <w:r w:rsidRPr="003D1EC1" w:rsidDel="000E4DD3">
                <w:rPr>
                  <w:rStyle w:val="a9"/>
                </w:rPr>
                <w:delText>Figura E</w:delText>
              </w:r>
            </w:del>
          </w:p>
        </w:tc>
        <w:tc>
          <w:tcPr>
            <w:tcW w:w="4531" w:type="dxa"/>
            <w:gridSpan w:val="2"/>
            <w:tcBorders>
              <w:top w:val="single" w:sz="4" w:space="0" w:color="auto"/>
              <w:left w:val="nil"/>
              <w:bottom w:val="single" w:sz="4" w:space="0" w:color="auto"/>
              <w:right w:val="single" w:sz="4" w:space="0" w:color="auto"/>
            </w:tcBorders>
          </w:tcPr>
          <w:p w14:paraId="703536CA" w14:textId="5DC210D9" w:rsidR="000E4DD3" w:rsidRPr="003D1EC1" w:rsidDel="000E4DD3" w:rsidRDefault="000E4DD3" w:rsidP="00A30FCC">
            <w:pPr>
              <w:pStyle w:val="NormalHanging"/>
              <w:rPr>
                <w:del w:id="2284" w:author="만든 이"/>
                <w:rStyle w:val="a9"/>
              </w:rPr>
            </w:pPr>
            <w:del w:id="2285" w:author="만든 이">
              <w:r w:rsidRPr="003D1EC1" w:rsidDel="000E4DD3">
                <w:rPr>
                  <w:rStyle w:val="a9"/>
                </w:rPr>
                <w:delText>3.</w:delText>
              </w:r>
              <w:r w:rsidRPr="003D1EC1" w:rsidDel="000E4DD3">
                <w:rPr>
                  <w:rStyle w:val="a9"/>
                </w:rPr>
                <w:tab/>
                <w:delText>Aşteptaţi 30 de minute.</w:delText>
              </w:r>
            </w:del>
          </w:p>
          <w:p w14:paraId="4483DC18" w14:textId="790D333D" w:rsidR="000E4DD3" w:rsidRPr="003D1EC1" w:rsidDel="000E4DD3" w:rsidRDefault="000E4DD3" w:rsidP="00A30FCC">
            <w:pPr>
              <w:rPr>
                <w:del w:id="2286" w:author="만든 이"/>
              </w:rPr>
            </w:pPr>
          </w:p>
          <w:p w14:paraId="119F502D" w14:textId="668E8CBB" w:rsidR="000E4DD3" w:rsidRPr="003D1EC1" w:rsidDel="000E4DD3" w:rsidRDefault="000E4DD3" w:rsidP="00A30FCC">
            <w:pPr>
              <w:pStyle w:val="NormalHanging"/>
              <w:rPr>
                <w:del w:id="2287" w:author="만든 이"/>
              </w:rPr>
            </w:pPr>
            <w:del w:id="2288" w:author="만든 이">
              <w:r w:rsidRPr="003D1EC1" w:rsidDel="000E4DD3">
                <w:delText>3.a.</w:delText>
              </w:r>
              <w:r w:rsidRPr="003D1EC1" w:rsidDel="000E4DD3">
                <w:tab/>
                <w:delText xml:space="preserve">Lăsaţi cutia </w:delText>
              </w:r>
              <w:r w:rsidRPr="003D1EC1" w:rsidDel="000E4DD3">
                <w:rPr>
                  <w:rStyle w:val="a9"/>
                </w:rPr>
                <w:delText>nedeschisă</w:delText>
              </w:r>
              <w:r w:rsidRPr="003D1EC1" w:rsidDel="000E4DD3">
                <w:delText xml:space="preserve"> cu seringa preumplută la temperatura camerei (25 °C) timp de 30 de minute şi aşteptaţi să se încălzească (vezi </w:delText>
              </w:r>
              <w:r w:rsidRPr="003D1EC1" w:rsidDel="000E4DD3">
                <w:rPr>
                  <w:i/>
                </w:rPr>
                <w:delText>Figura</w:delText>
              </w:r>
              <w:r w:rsidRPr="003D1EC1" w:rsidDel="000E4DD3">
                <w:rPr>
                  <w:rStyle w:val="af0"/>
                </w:rPr>
                <w:delText> E</w:delText>
              </w:r>
              <w:r w:rsidRPr="003D1EC1" w:rsidDel="000E4DD3">
                <w:delText>).</w:delText>
              </w:r>
            </w:del>
          </w:p>
          <w:p w14:paraId="27D37E74" w14:textId="05B9C06C" w:rsidR="000E4DD3" w:rsidRPr="003D1EC1" w:rsidDel="000E4DD3" w:rsidRDefault="000E4DD3" w:rsidP="00A30FCC">
            <w:pPr>
              <w:rPr>
                <w:del w:id="2289" w:author="만든 이"/>
              </w:rPr>
            </w:pPr>
          </w:p>
          <w:p w14:paraId="77A6F324" w14:textId="662E0309" w:rsidR="000E4DD3" w:rsidRPr="003D1EC1" w:rsidDel="000E4DD3" w:rsidRDefault="000E4DD3" w:rsidP="00A30FCC">
            <w:pPr>
              <w:pStyle w:val="Bullet2"/>
              <w:rPr>
                <w:del w:id="2290" w:author="만든 이"/>
              </w:rPr>
            </w:pPr>
            <w:del w:id="2291" w:author="만든 이">
              <w:r w:rsidRPr="003D1EC1" w:rsidDel="000E4DD3">
                <w:rPr>
                  <w:rStyle w:val="a9"/>
                </w:rPr>
                <w:delText>Nu</w:delText>
              </w:r>
              <w:r w:rsidRPr="003D1EC1" w:rsidDel="000E4DD3">
                <w:delText xml:space="preserve"> încălziţi seringa preumplută folosind surse de căldură precum apa fierbinte sau un cuptor cu microunde.</w:delText>
              </w:r>
            </w:del>
          </w:p>
          <w:p w14:paraId="5ACAA576" w14:textId="486BC828" w:rsidR="000E4DD3" w:rsidRPr="00126678" w:rsidDel="000E4DD3" w:rsidRDefault="000E4DD3" w:rsidP="00A30FCC">
            <w:pPr>
              <w:pStyle w:val="Bullet2"/>
              <w:rPr>
                <w:del w:id="2292" w:author="만든 이"/>
                <w:rPrChange w:id="2293" w:author="만든 이">
                  <w:rPr>
                    <w:del w:id="2294" w:author="만든 이"/>
                    <w:sz w:val="20"/>
                    <w:szCs w:val="20"/>
                  </w:rPr>
                </w:rPrChange>
              </w:rPr>
            </w:pPr>
            <w:del w:id="2295" w:author="만든 이">
              <w:r w:rsidRPr="003D1EC1" w:rsidDel="000E4DD3">
                <w:delText>Dacă seringa preumplută nu ajunge la temperatura camerei, injecţia poate provoca o senzaţie de disconfort, iar pistonul poate fi greu de împins</w:delText>
              </w:r>
              <w:r w:rsidRPr="00126678" w:rsidDel="000E4DD3">
                <w:rPr>
                  <w:rPrChange w:id="2296" w:author="만든 이">
                    <w:rPr>
                      <w:sz w:val="20"/>
                      <w:szCs w:val="20"/>
                    </w:rPr>
                  </w:rPrChange>
                </w:rPr>
                <w:delText>.</w:delText>
              </w:r>
            </w:del>
          </w:p>
          <w:p w14:paraId="2B3A8399" w14:textId="69EA8FF4" w:rsidR="000E4DD3" w:rsidRPr="00126678" w:rsidDel="000E4DD3" w:rsidRDefault="000E4DD3" w:rsidP="00A30FCC">
            <w:pPr>
              <w:pStyle w:val="NormalHanging"/>
              <w:rPr>
                <w:del w:id="2297" w:author="만든 이"/>
                <w:rStyle w:val="a9"/>
                <w:rPrChange w:id="2298" w:author="만든 이">
                  <w:rPr>
                    <w:del w:id="2299" w:author="만든 이"/>
                    <w:rStyle w:val="a9"/>
                    <w:sz w:val="20"/>
                    <w:szCs w:val="20"/>
                  </w:rPr>
                </w:rPrChange>
              </w:rPr>
            </w:pPr>
          </w:p>
        </w:tc>
      </w:tr>
      <w:tr w:rsidR="000E4DD3" w:rsidRPr="003D1EC1" w:rsidDel="000E4DD3" w14:paraId="0381057A" w14:textId="5D17CD8E" w:rsidTr="00A30FCC">
        <w:trPr>
          <w:cantSplit/>
          <w:del w:id="2300" w:author="만든 이"/>
        </w:trPr>
        <w:tc>
          <w:tcPr>
            <w:tcW w:w="4530" w:type="dxa"/>
            <w:gridSpan w:val="3"/>
            <w:tcBorders>
              <w:top w:val="single" w:sz="4" w:space="0" w:color="auto"/>
              <w:left w:val="single" w:sz="4" w:space="0" w:color="auto"/>
              <w:bottom w:val="single" w:sz="4" w:space="0" w:color="auto"/>
              <w:right w:val="nil"/>
            </w:tcBorders>
            <w:vAlign w:val="bottom"/>
            <w:hideMark/>
          </w:tcPr>
          <w:p w14:paraId="25F2568E" w14:textId="4A9AF299" w:rsidR="000E4DD3" w:rsidRPr="00126678" w:rsidDel="000E4DD3" w:rsidRDefault="000E4DD3" w:rsidP="00A30FCC">
            <w:pPr>
              <w:pStyle w:val="NormalCentred"/>
              <w:rPr>
                <w:del w:id="2301" w:author="만든 이"/>
                <w:rPrChange w:id="2302" w:author="만든 이">
                  <w:rPr>
                    <w:del w:id="2303" w:author="만든 이"/>
                    <w:sz w:val="20"/>
                    <w:szCs w:val="20"/>
                  </w:rPr>
                </w:rPrChange>
              </w:rPr>
            </w:pPr>
            <w:del w:id="2304" w:author="만든 이">
              <w:r w:rsidRPr="00126678" w:rsidDel="000E4DD3">
                <w:rPr>
                  <w:noProof/>
                  <w:lang w:val="en-US" w:eastAsia="ko-KR"/>
                  <w:rPrChange w:id="2305" w:author="만든 이">
                    <w:rPr>
                      <w:b/>
                      <w:bCs/>
                      <w:noProof/>
                      <w:sz w:val="20"/>
                      <w:szCs w:val="20"/>
                      <w:lang w:val="en-US" w:eastAsia="ko-KR"/>
                    </w:rPr>
                  </w:rPrChange>
                </w:rPr>
                <w:drawing>
                  <wp:inline distT="0" distB="0" distL="0" distR="0" wp14:anchorId="2F9A5FAD" wp14:editId="5055493D">
                    <wp:extent cx="1884680" cy="2377440"/>
                    <wp:effectExtent l="19050" t="19050" r="20320" b="22860"/>
                    <wp:docPr id="132856266" name="그림 8" descr="A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A drawing of a hand wash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680" cy="2377440"/>
                            </a:xfrm>
                            <a:prstGeom prst="rect">
                              <a:avLst/>
                            </a:prstGeom>
                            <a:noFill/>
                            <a:ln w="9525" cmpd="sng">
                              <a:solidFill>
                                <a:srgbClr val="000000"/>
                              </a:solidFill>
                              <a:miter lim="800000"/>
                              <a:headEnd/>
                              <a:tailEnd/>
                            </a:ln>
                            <a:effectLst/>
                          </pic:spPr>
                        </pic:pic>
                      </a:graphicData>
                    </a:graphic>
                  </wp:inline>
                </w:drawing>
              </w:r>
            </w:del>
          </w:p>
          <w:p w14:paraId="5CEF5EF9" w14:textId="4DB32580" w:rsidR="000E4DD3" w:rsidRPr="00126678" w:rsidDel="000E4DD3" w:rsidRDefault="000E4DD3" w:rsidP="00A30FCC">
            <w:pPr>
              <w:ind w:leftChars="1200" w:left="2640" w:firstLineChars="50" w:firstLine="110"/>
              <w:rPr>
                <w:del w:id="2306" w:author="만든 이"/>
                <w:rPrChange w:id="2307" w:author="만든 이">
                  <w:rPr>
                    <w:del w:id="2308" w:author="만든 이"/>
                    <w:sz w:val="20"/>
                    <w:szCs w:val="20"/>
                  </w:rPr>
                </w:rPrChange>
              </w:rPr>
            </w:pPr>
            <w:del w:id="2309" w:author="만든 이">
              <w:r w:rsidRPr="003D1EC1" w:rsidDel="000E4DD3">
                <w:rPr>
                  <w:rStyle w:val="a9"/>
                </w:rPr>
                <w:delText>Figura F</w:delText>
              </w:r>
            </w:del>
          </w:p>
        </w:tc>
        <w:tc>
          <w:tcPr>
            <w:tcW w:w="4531" w:type="dxa"/>
            <w:gridSpan w:val="2"/>
            <w:tcBorders>
              <w:top w:val="single" w:sz="4" w:space="0" w:color="auto"/>
              <w:left w:val="nil"/>
              <w:bottom w:val="single" w:sz="4" w:space="0" w:color="auto"/>
              <w:right w:val="single" w:sz="4" w:space="0" w:color="auto"/>
            </w:tcBorders>
          </w:tcPr>
          <w:p w14:paraId="661B6B0B" w14:textId="15EE6FE4" w:rsidR="000E4DD3" w:rsidRPr="003D1EC1" w:rsidDel="000E4DD3" w:rsidRDefault="000E4DD3" w:rsidP="00A30FCC">
            <w:pPr>
              <w:pStyle w:val="NormalHanging"/>
              <w:rPr>
                <w:del w:id="2310" w:author="만든 이"/>
                <w:rStyle w:val="a9"/>
              </w:rPr>
            </w:pPr>
            <w:del w:id="2311" w:author="만든 이">
              <w:r w:rsidRPr="003D1EC1" w:rsidDel="000E4DD3">
                <w:rPr>
                  <w:rStyle w:val="a9"/>
                </w:rPr>
                <w:delText>4.</w:delText>
              </w:r>
              <w:r w:rsidRPr="003D1EC1" w:rsidDel="000E4DD3">
                <w:rPr>
                  <w:rStyle w:val="a9"/>
                </w:rPr>
                <w:tab/>
                <w:delText>Spălaţi-vă pe mâini.</w:delText>
              </w:r>
            </w:del>
          </w:p>
          <w:p w14:paraId="44E6771D" w14:textId="77474AED" w:rsidR="000E4DD3" w:rsidRPr="003D1EC1" w:rsidDel="000E4DD3" w:rsidRDefault="000E4DD3" w:rsidP="00A30FCC">
            <w:pPr>
              <w:rPr>
                <w:del w:id="2312" w:author="만든 이"/>
              </w:rPr>
            </w:pPr>
          </w:p>
          <w:p w14:paraId="58745F83" w14:textId="1C1B444C" w:rsidR="000E4DD3" w:rsidRPr="003D1EC1" w:rsidDel="000E4DD3" w:rsidRDefault="000E4DD3" w:rsidP="00A30FCC">
            <w:pPr>
              <w:pStyle w:val="NormalHanging"/>
              <w:rPr>
                <w:del w:id="2313" w:author="만든 이"/>
                <w:rStyle w:val="a9"/>
                <w:b w:val="0"/>
                <w:bCs w:val="0"/>
              </w:rPr>
            </w:pPr>
            <w:del w:id="2314" w:author="만든 이">
              <w:r w:rsidRPr="003D1EC1" w:rsidDel="000E4DD3">
                <w:delText>4.a.</w:delText>
              </w:r>
              <w:r w:rsidRPr="003D1EC1" w:rsidDel="000E4DD3">
                <w:tab/>
                <w:delText xml:space="preserve">Spălaţi-vă pe mâini cu apă şi săpun şi uscaţi-vă temeinic (vezi </w:delText>
              </w:r>
              <w:r w:rsidRPr="003D1EC1" w:rsidDel="000E4DD3">
                <w:rPr>
                  <w:i/>
                </w:rPr>
                <w:delText>Figura</w:delText>
              </w:r>
              <w:r w:rsidRPr="003D1EC1" w:rsidDel="000E4DD3">
                <w:rPr>
                  <w:rStyle w:val="af0"/>
                </w:rPr>
                <w:delText> F</w:delText>
              </w:r>
              <w:r w:rsidRPr="003D1EC1" w:rsidDel="000E4DD3">
                <w:delText>).</w:delText>
              </w:r>
            </w:del>
          </w:p>
        </w:tc>
      </w:tr>
      <w:tr w:rsidR="000E4DD3" w:rsidRPr="003D1EC1" w:rsidDel="000E4DD3" w14:paraId="3629A3F4" w14:textId="2DA25FE7" w:rsidTr="00A30FCC">
        <w:trPr>
          <w:cantSplit/>
          <w:del w:id="2315" w:author="만든 이"/>
        </w:trPr>
        <w:tc>
          <w:tcPr>
            <w:tcW w:w="4530" w:type="dxa"/>
            <w:gridSpan w:val="3"/>
            <w:tcBorders>
              <w:top w:val="single" w:sz="4" w:space="0" w:color="auto"/>
              <w:left w:val="single" w:sz="4" w:space="0" w:color="auto"/>
              <w:bottom w:val="single" w:sz="4" w:space="0" w:color="auto"/>
              <w:right w:val="nil"/>
            </w:tcBorders>
            <w:vAlign w:val="center"/>
            <w:hideMark/>
          </w:tcPr>
          <w:p w14:paraId="07BBC77B" w14:textId="49426A6A" w:rsidR="000E4DD3" w:rsidRPr="00126678" w:rsidDel="000E4DD3" w:rsidRDefault="000E4DD3" w:rsidP="00A30FCC">
            <w:pPr>
              <w:pStyle w:val="NormalCentred"/>
              <w:rPr>
                <w:del w:id="2316" w:author="만든 이"/>
                <w:rFonts w:eastAsia="맑은 고딕"/>
                <w:lang w:eastAsia="ko-KR"/>
                <w:rPrChange w:id="2317" w:author="만든 이">
                  <w:rPr>
                    <w:del w:id="2318" w:author="만든 이"/>
                    <w:rFonts w:eastAsia="맑은 고딕"/>
                    <w:sz w:val="20"/>
                    <w:szCs w:val="20"/>
                    <w:lang w:eastAsia="ko-KR"/>
                  </w:rPr>
                </w:rPrChange>
              </w:rPr>
            </w:pPr>
            <w:del w:id="2319" w:author="만든 이">
              <w:r w:rsidRPr="003D1EC1" w:rsidDel="000E4DD3">
                <w:rPr>
                  <w:noProof/>
                  <w:lang w:val="en-US" w:eastAsia="ko-KR"/>
                </w:rPr>
                <mc:AlternateContent>
                  <mc:Choice Requires="wpc">
                    <w:drawing>
                      <wp:inline distT="0" distB="0" distL="0" distR="0" wp14:anchorId="72E782E2" wp14:editId="0BC0CCC0">
                        <wp:extent cx="1943735" cy="3467735"/>
                        <wp:effectExtent l="19050" t="19050" r="0" b="18415"/>
                        <wp:docPr id="1817685438"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05810071" name="Picture 85"/>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8000" cy="3467735"/>
                                  </a:xfrm>
                                  <a:prstGeom prst="rect">
                                    <a:avLst/>
                                  </a:prstGeom>
                                  <a:noFill/>
                                  <a:ln w="9525">
                                    <a:solidFill>
                                      <a:sysClr val="windowText" lastClr="000000"/>
                                    </a:solidFill>
                                  </a:ln>
                                  <a:extLst>
                                    <a:ext uri="{909E8E84-426E-40DD-AFC4-6F175D3DCCD1}">
                                      <a14:hiddenFill xmlns:a14="http://schemas.microsoft.com/office/drawing/2010/main">
                                        <a:solidFill>
                                          <a:srgbClr val="FFFFFF"/>
                                        </a:solidFill>
                                      </a14:hiddenFill>
                                    </a:ext>
                                  </a:extLst>
                                </pic:spPr>
                              </pic:pic>
                              <wps:wsp>
                                <wps:cNvPr id="1914056718" name="Text Box 47"/>
                                <wps:cNvSpPr txBox="1">
                                  <a:spLocks noChangeArrowheads="1"/>
                                </wps:cNvSpPr>
                                <wps:spPr bwMode="auto">
                                  <a:xfrm>
                                    <a:off x="561464" y="2363542"/>
                                    <a:ext cx="11449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670593" w14:textId="77777777" w:rsidR="000E4DD3" w:rsidRPr="00652BBE" w:rsidRDefault="000E4DD3" w:rsidP="000E4DD3">
                                      <w:pPr>
                                        <w:pStyle w:val="Arial10"/>
                                        <w:rPr>
                                          <w:rStyle w:val="a9"/>
                                          <w:noProof w:val="0"/>
                                        </w:rPr>
                                      </w:pPr>
                                      <w:r w:rsidRPr="00652BBE">
                                        <w:rPr>
                                          <w:rStyle w:val="a9"/>
                                          <w:noProof w:val="0"/>
                                        </w:rPr>
                                        <w:t>DOAR cadru medical, îngrijitor</w:t>
                                      </w:r>
                                    </w:p>
                                  </w:txbxContent>
                                </wps:txbx>
                                <wps:bodyPr rot="0" vert="horz" wrap="square" lIns="0" tIns="0" rIns="0" bIns="0" anchor="t" anchorCtr="0" upright="1">
                                  <a:spAutoFit/>
                                </wps:bodyPr>
                              </wps:wsp>
                              <wps:wsp>
                                <wps:cNvPr id="1213606068" name="Text Box 48"/>
                                <wps:cNvSpPr txBox="1">
                                  <a:spLocks noChangeArrowheads="1"/>
                                </wps:cNvSpPr>
                                <wps:spPr bwMode="auto">
                                  <a:xfrm>
                                    <a:off x="554640" y="2792309"/>
                                    <a:ext cx="114490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6227AD" w14:textId="77777777" w:rsidR="000E4DD3" w:rsidRPr="00652BBE" w:rsidRDefault="000E4DD3" w:rsidP="000E4DD3">
                                      <w:pPr>
                                        <w:pStyle w:val="Arial10"/>
                                        <w:rPr>
                                          <w:rStyle w:val="a9"/>
                                          <w:noProof w:val="0"/>
                                        </w:rPr>
                                      </w:pPr>
                                      <w:r w:rsidRPr="00652BBE">
                                        <w:rPr>
                                          <w:rStyle w:val="a9"/>
                                          <w:noProof w:val="0"/>
                                        </w:rPr>
                                        <w:t>Auto-injectare, cadru medical și îngrijitor</w:t>
                                      </w:r>
                                    </w:p>
                                  </w:txbxContent>
                                </wps:txbx>
                                <wps:bodyPr rot="0" vert="horz" wrap="square" lIns="0" tIns="0" rIns="0" bIns="0" anchor="t" anchorCtr="0" upright="1">
                                  <a:spAutoFit/>
                                </wps:bodyPr>
                              </wps:wsp>
                            </wpc:wpc>
                          </a:graphicData>
                        </a:graphic>
                      </wp:inline>
                    </w:drawing>
                  </mc:Choice>
                  <mc:Fallback>
                    <w:pict>
                      <v:group w14:anchorId="72E782E2" id="Canvas 48" o:spid="_x0000_s1105" editas="canvas" style="width:153.05pt;height:273.05pt;mso-position-horizontal-relative:char;mso-position-vertical-relative:line" coordsize="19437,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">
                        <v:shape id="_x0000_s1106" type="#_x0000_t75" style="position:absolute;width:19437;height:34677;visibility:visible;mso-wrap-style:square">
                          <v:fill o:detectmouseclick="t"/>
                          <v:path o:connecttype="none"/>
                        </v:shape>
                        <v:shape id="Picture 85" o:spid="_x0000_s1107" type="#_x0000_t75" style="position:absolute;width:19080;height:346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" stroked="t" strokecolor="windowText">
                          <v:imagedata r:id="rId35" o:title=""/>
                        </v:shape>
                        <v:shape id="Text Box 47" o:spid="_x0000_s1108" type="#_x0000_t202" style="position:absolute;left:5614;top:23635;width:114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" filled="f" stroked="f" strokeweight=".5pt">
                          <v:textbox style="mso-fit-shape-to-text:t" inset="0,0,0,0">
                            <w:txbxContent>
                              <w:p w14:paraId="5E670593" w14:textId="77777777" w:rsidR="000E4DD3" w:rsidRPr="00652BBE" w:rsidRDefault="000E4DD3" w:rsidP="000E4DD3">
                                <w:pPr>
                                  <w:pStyle w:val="Arial10"/>
                                  <w:rPr>
                                    <w:rStyle w:val="a9"/>
                                    <w:noProof w:val="0"/>
                                  </w:rPr>
                                </w:pPr>
                                <w:r w:rsidRPr="00652BBE">
                                  <w:rPr>
                                    <w:rStyle w:val="a9"/>
                                    <w:noProof w:val="0"/>
                                  </w:rPr>
                                  <w:t>DOAR cadru medical, îngrijitor</w:t>
                                </w:r>
                              </w:p>
                            </w:txbxContent>
                          </v:textbox>
                        </v:shape>
                        <v:shape id="Text Box 48" o:spid="_x0000_s1109" type="#_x0000_t202" style="position:absolute;left:5546;top:27923;width:1144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" filled="f" stroked="f" strokeweight=".5pt">
                          <v:textbox style="mso-fit-shape-to-text:t" inset="0,0,0,0">
                            <w:txbxContent>
                              <w:p w14:paraId="0F6227AD" w14:textId="77777777" w:rsidR="000E4DD3" w:rsidRPr="00652BBE" w:rsidRDefault="000E4DD3" w:rsidP="000E4DD3">
                                <w:pPr>
                                  <w:pStyle w:val="Arial10"/>
                                  <w:rPr>
                                    <w:rStyle w:val="a9"/>
                                    <w:noProof w:val="0"/>
                                  </w:rPr>
                                </w:pPr>
                                <w:r w:rsidRPr="00652BBE">
                                  <w:rPr>
                                    <w:rStyle w:val="a9"/>
                                    <w:noProof w:val="0"/>
                                  </w:rPr>
                                  <w:t>Auto-injectare, cadru medical și îngrijitor</w:t>
                                </w:r>
                              </w:p>
                            </w:txbxContent>
                          </v:textbox>
                        </v:shape>
                        <w10:anchorlock/>
                      </v:group>
                    </w:pict>
                  </mc:Fallback>
                </mc:AlternateContent>
              </w:r>
            </w:del>
          </w:p>
          <w:p w14:paraId="49E068F7" w14:textId="5DE1F698" w:rsidR="000E4DD3" w:rsidRPr="00126678" w:rsidDel="000E4DD3" w:rsidRDefault="000E4DD3" w:rsidP="00A30FCC">
            <w:pPr>
              <w:ind w:leftChars="900" w:left="1980"/>
              <w:jc w:val="center"/>
              <w:rPr>
                <w:del w:id="2320" w:author="만든 이"/>
                <w:rPrChange w:id="2321" w:author="만든 이">
                  <w:rPr>
                    <w:del w:id="2322" w:author="만든 이"/>
                    <w:sz w:val="20"/>
                    <w:szCs w:val="20"/>
                  </w:rPr>
                </w:rPrChange>
              </w:rPr>
            </w:pPr>
            <w:del w:id="2323" w:author="만든 이">
              <w:r w:rsidRPr="003D1EC1" w:rsidDel="000E4DD3">
                <w:rPr>
                  <w:rStyle w:val="a9"/>
                </w:rPr>
                <w:delText>Figura G</w:delText>
              </w:r>
            </w:del>
          </w:p>
        </w:tc>
        <w:tc>
          <w:tcPr>
            <w:tcW w:w="4531" w:type="dxa"/>
            <w:gridSpan w:val="2"/>
            <w:tcBorders>
              <w:top w:val="single" w:sz="4" w:space="0" w:color="auto"/>
              <w:left w:val="nil"/>
              <w:bottom w:val="single" w:sz="4" w:space="0" w:color="auto"/>
              <w:right w:val="single" w:sz="4" w:space="0" w:color="auto"/>
            </w:tcBorders>
          </w:tcPr>
          <w:p w14:paraId="412796CF" w14:textId="673504C9" w:rsidR="000E4DD3" w:rsidRPr="003D1EC1" w:rsidDel="000E4DD3" w:rsidRDefault="000E4DD3" w:rsidP="00A30FCC">
            <w:pPr>
              <w:pStyle w:val="NormalHanging"/>
              <w:rPr>
                <w:del w:id="2324" w:author="만든 이"/>
                <w:rStyle w:val="a9"/>
              </w:rPr>
            </w:pPr>
            <w:del w:id="2325" w:author="만든 이">
              <w:r w:rsidRPr="003D1EC1" w:rsidDel="000E4DD3">
                <w:rPr>
                  <w:rStyle w:val="a9"/>
                </w:rPr>
                <w:delText>5.</w:delText>
              </w:r>
              <w:r w:rsidRPr="003D1EC1" w:rsidDel="000E4DD3">
                <w:rPr>
                  <w:rStyle w:val="a9"/>
                </w:rPr>
                <w:tab/>
                <w:delText xml:space="preserve">Alegeţi un loc pentru injecţie (vezi </w:delText>
              </w:r>
              <w:r w:rsidRPr="003D1EC1" w:rsidDel="000E4DD3">
                <w:rPr>
                  <w:rStyle w:val="a9"/>
                  <w:i/>
                  <w:iCs/>
                </w:rPr>
                <w:delText>Figura</w:delText>
              </w:r>
              <w:r w:rsidRPr="003D1EC1" w:rsidDel="000E4DD3">
                <w:rPr>
                  <w:rStyle w:val="EmphasisStrong"/>
                </w:rPr>
                <w:delText> G</w:delText>
              </w:r>
              <w:r w:rsidRPr="003D1EC1" w:rsidDel="000E4DD3">
                <w:rPr>
                  <w:rStyle w:val="a9"/>
                </w:rPr>
                <w:delText>)</w:delText>
              </w:r>
            </w:del>
          </w:p>
          <w:p w14:paraId="26D15D31" w14:textId="78058BE0" w:rsidR="000E4DD3" w:rsidRPr="003D1EC1" w:rsidDel="000E4DD3" w:rsidRDefault="000E4DD3" w:rsidP="00A30FCC">
            <w:pPr>
              <w:rPr>
                <w:del w:id="2326" w:author="만든 이"/>
              </w:rPr>
            </w:pPr>
          </w:p>
          <w:p w14:paraId="48F0DA0C" w14:textId="6D78B057" w:rsidR="000E4DD3" w:rsidRPr="003D1EC1" w:rsidDel="000E4DD3" w:rsidRDefault="000E4DD3" w:rsidP="00A30FCC">
            <w:pPr>
              <w:pStyle w:val="NormalHanging"/>
              <w:rPr>
                <w:del w:id="2327" w:author="만든 이"/>
              </w:rPr>
            </w:pPr>
            <w:del w:id="2328" w:author="만든 이">
              <w:r w:rsidRPr="003D1EC1" w:rsidDel="000E4DD3">
                <w:delText>5.a.</w:delText>
              </w:r>
              <w:r w:rsidRPr="003D1EC1" w:rsidDel="000E4DD3">
                <w:tab/>
                <w:delText>Puteţi administra injecţia:</w:delText>
              </w:r>
            </w:del>
          </w:p>
          <w:p w14:paraId="5AE9CF81" w14:textId="2D2AFD39" w:rsidR="000E4DD3" w:rsidRPr="003D1EC1" w:rsidDel="000E4DD3" w:rsidRDefault="000E4DD3" w:rsidP="00A30FCC">
            <w:pPr>
              <w:pStyle w:val="Bullet-2"/>
              <w:rPr>
                <w:del w:id="2329" w:author="만든 이"/>
              </w:rPr>
            </w:pPr>
            <w:del w:id="2330" w:author="만든 이">
              <w:r w:rsidRPr="003D1EC1" w:rsidDel="000E4DD3">
                <w:delText>În partea frontală a coapselor.</w:delText>
              </w:r>
            </w:del>
          </w:p>
          <w:p w14:paraId="56CA7D33" w14:textId="72EC4605" w:rsidR="000E4DD3" w:rsidRPr="003D1EC1" w:rsidDel="000E4DD3" w:rsidRDefault="000E4DD3" w:rsidP="00A30FCC">
            <w:pPr>
              <w:pStyle w:val="Bullet-2"/>
              <w:ind w:left="725" w:hanging="158"/>
              <w:rPr>
                <w:del w:id="2331" w:author="만든 이"/>
              </w:rPr>
            </w:pPr>
            <w:del w:id="2332" w:author="만든 이">
              <w:r w:rsidRPr="003D1EC1" w:rsidDel="000E4DD3">
                <w:delText>În abdomenul inferior, cu excepţia celor 5 cm din jurul buricului (ombilicului).</w:delText>
              </w:r>
            </w:del>
          </w:p>
          <w:p w14:paraId="3131F89A" w14:textId="5E1C4ECE" w:rsidR="000E4DD3" w:rsidRPr="003D1EC1" w:rsidDel="000E4DD3" w:rsidRDefault="000E4DD3" w:rsidP="00A30FCC">
            <w:pPr>
              <w:pStyle w:val="Bullet-2"/>
              <w:ind w:left="725" w:hanging="141"/>
              <w:rPr>
                <w:del w:id="2333" w:author="만든 이"/>
              </w:rPr>
            </w:pPr>
            <w:del w:id="2334" w:author="만든 이">
              <w:r w:rsidRPr="003D1EC1" w:rsidDel="000E4DD3">
                <w:delText>În zona exterioară a braţului superior, dacă sunteţi îngrijitor sau cadru medical.</w:delText>
              </w:r>
            </w:del>
          </w:p>
          <w:p w14:paraId="651AF513" w14:textId="7F0815DD" w:rsidR="000E4DD3" w:rsidRPr="003D1EC1" w:rsidDel="000E4DD3" w:rsidRDefault="000E4DD3" w:rsidP="00A30FCC">
            <w:pPr>
              <w:rPr>
                <w:del w:id="2335" w:author="만든 이"/>
              </w:rPr>
            </w:pPr>
          </w:p>
          <w:p w14:paraId="5638BE88" w14:textId="0E078044" w:rsidR="000E4DD3" w:rsidRPr="003D1EC1" w:rsidDel="000E4DD3" w:rsidRDefault="000E4DD3" w:rsidP="00A30FCC">
            <w:pPr>
              <w:pStyle w:val="Bullet2"/>
              <w:rPr>
                <w:del w:id="2336" w:author="만든 이"/>
              </w:rPr>
            </w:pPr>
            <w:del w:id="2337" w:author="만든 이">
              <w:r w:rsidRPr="003D1EC1" w:rsidDel="000E4DD3">
                <w:rPr>
                  <w:rStyle w:val="a9"/>
                </w:rPr>
                <w:delText>Nu administraţi</w:delText>
              </w:r>
              <w:r w:rsidRPr="003D1EC1" w:rsidDel="000E4DD3">
                <w:delText xml:space="preserve"> injecţia pe alunite, cicatrice, vânătăi sau pe zone în care pielea este sensibilă, roşie, tare sau dacă există crăpături ale pielii.</w:delText>
              </w:r>
            </w:del>
          </w:p>
          <w:p w14:paraId="59F23F12" w14:textId="53C014E8" w:rsidR="000E4DD3" w:rsidRPr="003D1EC1" w:rsidDel="000E4DD3" w:rsidRDefault="000E4DD3" w:rsidP="00A30FCC">
            <w:pPr>
              <w:pStyle w:val="Bullet2"/>
              <w:rPr>
                <w:del w:id="2338" w:author="만든 이"/>
              </w:rPr>
            </w:pPr>
            <w:del w:id="2339" w:author="만든 이">
              <w:r w:rsidRPr="003D1EC1" w:rsidDel="000E4DD3">
                <w:rPr>
                  <w:rStyle w:val="a9"/>
                </w:rPr>
                <w:delText xml:space="preserve">Nu administraţi </w:delText>
              </w:r>
              <w:r w:rsidRPr="003D1EC1" w:rsidDel="000E4DD3">
                <w:delText>injecţia prin haine.</w:delText>
              </w:r>
            </w:del>
          </w:p>
          <w:p w14:paraId="3D6A834F" w14:textId="0AEEFA67" w:rsidR="000E4DD3" w:rsidRPr="003D1EC1" w:rsidDel="000E4DD3" w:rsidRDefault="000E4DD3" w:rsidP="00A30FCC">
            <w:pPr>
              <w:rPr>
                <w:del w:id="2340" w:author="만든 이"/>
              </w:rPr>
            </w:pPr>
          </w:p>
          <w:p w14:paraId="3A3C4B83" w14:textId="2993FECA" w:rsidR="000E4DD3" w:rsidRPr="00126678" w:rsidDel="000E4DD3" w:rsidRDefault="000E4DD3" w:rsidP="00A30FCC">
            <w:pPr>
              <w:pStyle w:val="NormalHanging"/>
              <w:rPr>
                <w:del w:id="2341" w:author="만든 이"/>
                <w:rStyle w:val="a9"/>
                <w:b w:val="0"/>
                <w:bCs w:val="0"/>
                <w:rPrChange w:id="2342" w:author="만든 이">
                  <w:rPr>
                    <w:del w:id="2343" w:author="만든 이"/>
                    <w:rStyle w:val="a9"/>
                    <w:b w:val="0"/>
                    <w:bCs w:val="0"/>
                    <w:sz w:val="20"/>
                    <w:szCs w:val="20"/>
                  </w:rPr>
                </w:rPrChange>
              </w:rPr>
            </w:pPr>
            <w:del w:id="2344" w:author="만든 이">
              <w:r w:rsidRPr="003D1EC1" w:rsidDel="000E4DD3">
                <w:delText>5.b.</w:delText>
              </w:r>
              <w:r w:rsidRPr="003D1EC1" w:rsidDel="000E4DD3">
                <w:tab/>
                <w:delText>Alegeţi de fiecare dată un loc nou de injecţie, la cel puţin 2 cm distanţă de zona folosită pentru injecţia anterioară.</w:delText>
              </w:r>
            </w:del>
          </w:p>
        </w:tc>
      </w:tr>
      <w:tr w:rsidR="000E4DD3" w:rsidRPr="003D1EC1" w:rsidDel="000E4DD3" w14:paraId="2FEACDEB" w14:textId="5696B25A" w:rsidTr="00A30FCC">
        <w:trPr>
          <w:cantSplit/>
          <w:del w:id="2345" w:author="만든 이"/>
        </w:trPr>
        <w:tc>
          <w:tcPr>
            <w:tcW w:w="4530" w:type="dxa"/>
            <w:gridSpan w:val="3"/>
            <w:tcBorders>
              <w:top w:val="single" w:sz="4" w:space="0" w:color="auto"/>
              <w:left w:val="single" w:sz="4" w:space="0" w:color="auto"/>
              <w:bottom w:val="single" w:sz="4" w:space="0" w:color="auto"/>
              <w:right w:val="nil"/>
            </w:tcBorders>
            <w:vAlign w:val="center"/>
            <w:hideMark/>
          </w:tcPr>
          <w:p w14:paraId="7683866D" w14:textId="6912F3B2" w:rsidR="000E4DD3" w:rsidRPr="00126678" w:rsidDel="000E4DD3" w:rsidRDefault="000E4DD3" w:rsidP="00A30FCC">
            <w:pPr>
              <w:pStyle w:val="NormalCentred"/>
              <w:rPr>
                <w:del w:id="2346" w:author="만든 이"/>
                <w:rPrChange w:id="2347" w:author="만든 이">
                  <w:rPr>
                    <w:del w:id="2348" w:author="만든 이"/>
                    <w:sz w:val="20"/>
                    <w:szCs w:val="20"/>
                  </w:rPr>
                </w:rPrChange>
              </w:rPr>
            </w:pPr>
            <w:del w:id="2349" w:author="만든 이">
              <w:r w:rsidRPr="00126678" w:rsidDel="000E4DD3">
                <w:rPr>
                  <w:noProof/>
                  <w:lang w:val="en-US" w:eastAsia="ko-KR"/>
                  <w:rPrChange w:id="2350" w:author="만든 이">
                    <w:rPr>
                      <w:noProof/>
                      <w:sz w:val="20"/>
                      <w:szCs w:val="20"/>
                      <w:lang w:val="en-US" w:eastAsia="ko-KR"/>
                    </w:rPr>
                  </w:rPrChange>
                </w:rPr>
                <w:lastRenderedPageBreak/>
                <w:drawing>
                  <wp:inline distT="0" distB="0" distL="0" distR="0" wp14:anchorId="10E65941" wp14:editId="6FFADD17">
                    <wp:extent cx="1916430" cy="2377440"/>
                    <wp:effectExtent l="19050" t="19050" r="26670" b="22860"/>
                    <wp:docPr id="647002912" name="그림 7" descr="A person sitting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A person sitting on a white background&#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6430" cy="2377440"/>
                            </a:xfrm>
                            <a:prstGeom prst="rect">
                              <a:avLst/>
                            </a:prstGeom>
                            <a:noFill/>
                            <a:ln w="9525" cmpd="sng">
                              <a:solidFill>
                                <a:srgbClr val="000000"/>
                              </a:solidFill>
                              <a:miter lim="800000"/>
                              <a:headEnd/>
                              <a:tailEnd/>
                            </a:ln>
                            <a:effectLst/>
                          </pic:spPr>
                        </pic:pic>
                      </a:graphicData>
                    </a:graphic>
                  </wp:inline>
                </w:drawing>
              </w:r>
            </w:del>
          </w:p>
          <w:p w14:paraId="2EC90C0B" w14:textId="2456751E" w:rsidR="000E4DD3" w:rsidRPr="00126678" w:rsidDel="000E4DD3" w:rsidRDefault="000E4DD3" w:rsidP="00A30FCC">
            <w:pPr>
              <w:ind w:leftChars="1000" w:left="2200"/>
              <w:jc w:val="center"/>
              <w:rPr>
                <w:del w:id="2351" w:author="만든 이"/>
                <w:rPrChange w:id="2352" w:author="만든 이">
                  <w:rPr>
                    <w:del w:id="2353" w:author="만든 이"/>
                    <w:sz w:val="20"/>
                    <w:szCs w:val="20"/>
                  </w:rPr>
                </w:rPrChange>
              </w:rPr>
            </w:pPr>
            <w:del w:id="2354" w:author="만든 이">
              <w:r w:rsidRPr="003D1EC1" w:rsidDel="000E4DD3">
                <w:rPr>
                  <w:rStyle w:val="a9"/>
                </w:rPr>
                <w:delText>Figura H</w:delText>
              </w:r>
            </w:del>
          </w:p>
        </w:tc>
        <w:tc>
          <w:tcPr>
            <w:tcW w:w="4531" w:type="dxa"/>
            <w:gridSpan w:val="2"/>
            <w:tcBorders>
              <w:top w:val="single" w:sz="4" w:space="0" w:color="auto"/>
              <w:left w:val="nil"/>
              <w:bottom w:val="single" w:sz="4" w:space="0" w:color="auto"/>
              <w:right w:val="single" w:sz="4" w:space="0" w:color="auto"/>
            </w:tcBorders>
          </w:tcPr>
          <w:p w14:paraId="71DFD2FE" w14:textId="3469ED0C" w:rsidR="000E4DD3" w:rsidRPr="003D1EC1" w:rsidDel="000E4DD3" w:rsidRDefault="000E4DD3" w:rsidP="00A30FCC">
            <w:pPr>
              <w:pStyle w:val="NormalHanging"/>
              <w:rPr>
                <w:del w:id="2355" w:author="만든 이"/>
                <w:rStyle w:val="a9"/>
              </w:rPr>
            </w:pPr>
            <w:del w:id="2356" w:author="만든 이">
              <w:r w:rsidRPr="00126678" w:rsidDel="000E4DD3">
                <w:rPr>
                  <w:rStyle w:val="a9"/>
                  <w:rPrChange w:id="2357" w:author="만든 이">
                    <w:rPr>
                      <w:rStyle w:val="a9"/>
                      <w:sz w:val="20"/>
                      <w:szCs w:val="20"/>
                    </w:rPr>
                  </w:rPrChange>
                </w:rPr>
                <w:delText>6</w:delText>
              </w:r>
              <w:r w:rsidRPr="003D1EC1" w:rsidDel="000E4DD3">
                <w:rPr>
                  <w:rStyle w:val="a9"/>
                </w:rPr>
                <w:delText>.</w:delText>
              </w:r>
              <w:r w:rsidRPr="003D1EC1" w:rsidDel="000E4DD3">
                <w:rPr>
                  <w:rStyle w:val="a9"/>
                </w:rPr>
                <w:tab/>
                <w:delText>Curăţaţi locul injecţiei.</w:delText>
              </w:r>
            </w:del>
          </w:p>
          <w:p w14:paraId="32AE41AD" w14:textId="5EB7AABE" w:rsidR="000E4DD3" w:rsidRPr="003D1EC1" w:rsidDel="000E4DD3" w:rsidRDefault="000E4DD3" w:rsidP="00A30FCC">
            <w:pPr>
              <w:rPr>
                <w:del w:id="2358" w:author="만든 이"/>
              </w:rPr>
            </w:pPr>
          </w:p>
          <w:p w14:paraId="621A56CC" w14:textId="6F7C3A0F" w:rsidR="000E4DD3" w:rsidRPr="003D1EC1" w:rsidDel="000E4DD3" w:rsidRDefault="000E4DD3" w:rsidP="00A30FCC">
            <w:pPr>
              <w:pStyle w:val="NormalHanging"/>
              <w:rPr>
                <w:del w:id="2359" w:author="만든 이"/>
              </w:rPr>
            </w:pPr>
            <w:del w:id="2360" w:author="만든 이">
              <w:r w:rsidRPr="003D1EC1" w:rsidDel="000E4DD3">
                <w:delText>6.a.</w:delText>
              </w:r>
              <w:r w:rsidRPr="003D1EC1" w:rsidDel="000E4DD3">
                <w:tab/>
                <w:delText xml:space="preserve">Curăţaţi locul injecţiei cu ajutorul unui tampon cu alcool, prin mişcări circulare (consultaţi </w:delText>
              </w:r>
              <w:r w:rsidRPr="003D1EC1" w:rsidDel="000E4DD3">
                <w:rPr>
                  <w:i/>
                </w:rPr>
                <w:delText>Figura</w:delText>
              </w:r>
              <w:r w:rsidRPr="003D1EC1" w:rsidDel="000E4DD3">
                <w:rPr>
                  <w:rStyle w:val="af0"/>
                </w:rPr>
                <w:delText> H</w:delText>
              </w:r>
              <w:r w:rsidRPr="003D1EC1" w:rsidDel="000E4DD3">
                <w:delText>).</w:delText>
              </w:r>
            </w:del>
          </w:p>
          <w:p w14:paraId="2780BEDB" w14:textId="3396FCC4" w:rsidR="000E4DD3" w:rsidRPr="003D1EC1" w:rsidDel="000E4DD3" w:rsidRDefault="000E4DD3" w:rsidP="00A30FCC">
            <w:pPr>
              <w:pStyle w:val="NormalHanging"/>
              <w:rPr>
                <w:del w:id="2361" w:author="만든 이"/>
              </w:rPr>
            </w:pPr>
            <w:del w:id="2362" w:author="만든 이">
              <w:r w:rsidRPr="003D1EC1" w:rsidDel="000E4DD3">
                <w:delText>6.b.</w:delText>
              </w:r>
              <w:r w:rsidRPr="003D1EC1" w:rsidDel="000E4DD3">
                <w:tab/>
                <w:delText>Aşteptaţi ca pielea să se usuce înainte de a administra injecţia.</w:delText>
              </w:r>
            </w:del>
          </w:p>
          <w:p w14:paraId="11269CDF" w14:textId="426BCAA9" w:rsidR="000E4DD3" w:rsidRPr="003D1EC1" w:rsidDel="000E4DD3" w:rsidRDefault="000E4DD3" w:rsidP="00A30FCC">
            <w:pPr>
              <w:rPr>
                <w:del w:id="2363" w:author="만든 이"/>
              </w:rPr>
            </w:pPr>
          </w:p>
          <w:p w14:paraId="115CCB2A" w14:textId="37A52C06" w:rsidR="000E4DD3" w:rsidRPr="00126678" w:rsidDel="000E4DD3" w:rsidRDefault="000E4DD3" w:rsidP="00A30FCC">
            <w:pPr>
              <w:pStyle w:val="Bullet2"/>
              <w:rPr>
                <w:del w:id="2364" w:author="만든 이"/>
                <w:rStyle w:val="a9"/>
                <w:b w:val="0"/>
                <w:bCs w:val="0"/>
                <w:rPrChange w:id="2365" w:author="만든 이">
                  <w:rPr>
                    <w:del w:id="2366" w:author="만든 이"/>
                    <w:rStyle w:val="a9"/>
                    <w:b w:val="0"/>
                    <w:bCs w:val="0"/>
                    <w:sz w:val="20"/>
                    <w:szCs w:val="20"/>
                  </w:rPr>
                </w:rPrChange>
              </w:rPr>
            </w:pPr>
            <w:del w:id="2367" w:author="만든 이">
              <w:r w:rsidRPr="003D1EC1" w:rsidDel="000E4DD3">
                <w:rPr>
                  <w:rStyle w:val="a9"/>
                </w:rPr>
                <w:delText>Nu</w:delText>
              </w:r>
              <w:r w:rsidRPr="003D1EC1" w:rsidDel="000E4DD3">
                <w:delText xml:space="preserve"> suflaţi şi nu atingeţi din nou locul înainte de a efectua injecţia.</w:delText>
              </w:r>
            </w:del>
          </w:p>
        </w:tc>
      </w:tr>
      <w:tr w:rsidR="000E4DD3" w:rsidRPr="003D1EC1" w:rsidDel="000E4DD3" w14:paraId="45C85CE6" w14:textId="2F56FA95" w:rsidTr="00A30FCC">
        <w:trPr>
          <w:cantSplit/>
          <w:del w:id="2368" w:author="만든 이"/>
        </w:trPr>
        <w:tc>
          <w:tcPr>
            <w:tcW w:w="4530" w:type="dxa"/>
            <w:gridSpan w:val="3"/>
            <w:tcBorders>
              <w:top w:val="single" w:sz="4" w:space="0" w:color="auto"/>
              <w:left w:val="single" w:sz="4" w:space="0" w:color="auto"/>
              <w:bottom w:val="single" w:sz="4" w:space="0" w:color="auto"/>
              <w:right w:val="nil"/>
            </w:tcBorders>
            <w:vAlign w:val="center"/>
            <w:hideMark/>
          </w:tcPr>
          <w:p w14:paraId="5DEA8B08" w14:textId="189011F1" w:rsidR="000E4DD3" w:rsidRPr="003D1EC1" w:rsidDel="000E4DD3" w:rsidRDefault="000E4DD3" w:rsidP="00A30FCC">
            <w:pPr>
              <w:pStyle w:val="NormalCentred"/>
              <w:rPr>
                <w:del w:id="2369" w:author="만든 이"/>
              </w:rPr>
            </w:pPr>
            <w:del w:id="2370" w:author="만든 이">
              <w:r w:rsidRPr="003D1EC1" w:rsidDel="000E4DD3">
                <w:rPr>
                  <w:noProof/>
                  <w:lang w:val="en-US" w:eastAsia="ko-KR"/>
                </w:rPr>
                <mc:AlternateContent>
                  <mc:Choice Requires="wpc">
                    <w:drawing>
                      <wp:inline distT="0" distB="0" distL="0" distR="0" wp14:anchorId="0600AA54" wp14:editId="62930C70">
                        <wp:extent cx="1938020" cy="2449830"/>
                        <wp:effectExtent l="0" t="0" r="5080" b="7620"/>
                        <wp:docPr id="451415835" name="Canvas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71932571" name="Picture 88"/>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400" cy="2449195"/>
                                  </a:xfrm>
                                  <a:prstGeom prst="rect">
                                    <a:avLst/>
                                  </a:prstGeom>
                                  <a:noFill/>
                                  <a:extLst>
                                    <a:ext uri="{909E8E84-426E-40DD-AFC4-6F175D3DCCD1}">
                                      <a14:hiddenFill xmlns:a14="http://schemas.microsoft.com/office/drawing/2010/main">
                                        <a:solidFill>
                                          <a:srgbClr val="FFFFFF"/>
                                        </a:solidFill>
                                      </a14:hiddenFill>
                                    </a:ext>
                                  </a:extLst>
                                </pic:spPr>
                              </pic:pic>
                              <wps:wsp>
                                <wps:cNvPr id="924913883" name="Text Box 43"/>
                                <wps:cNvSpPr txBox="1">
                                  <a:spLocks noChangeArrowheads="1"/>
                                </wps:cNvSpPr>
                                <wps:spPr bwMode="auto">
                                  <a:xfrm>
                                    <a:off x="1012898" y="1461610"/>
                                    <a:ext cx="730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616AA" w14:textId="77777777" w:rsidR="000E4DD3" w:rsidRPr="00652BBE" w:rsidRDefault="000E4DD3" w:rsidP="000E4DD3">
                                      <w:pPr>
                                        <w:pStyle w:val="Arial6C"/>
                                        <w:rPr>
                                          <w:noProof w:val="0"/>
                                          <w:sz w:val="14"/>
                                          <w:szCs w:val="14"/>
                                        </w:rPr>
                                      </w:pPr>
                                      <w:r w:rsidRPr="00652BBE">
                                        <w:rPr>
                                          <w:noProof w:val="0"/>
                                          <w:sz w:val="14"/>
                                          <w:szCs w:val="14"/>
                                        </w:rPr>
                                        <w:t>EXP: LUNĂ AN</w:t>
                                      </w:r>
                                    </w:p>
                                  </w:txbxContent>
                                </wps:txbx>
                                <wps:bodyPr rot="0" vert="horz" wrap="square" lIns="0" tIns="0" rIns="0" bIns="0" anchor="t" anchorCtr="0" upright="1">
                                  <a:spAutoFit/>
                                </wps:bodyPr>
                              </wps:wsp>
                            </wpc:wpc>
                          </a:graphicData>
                        </a:graphic>
                      </wp:inline>
                    </w:drawing>
                  </mc:Choice>
                  <mc:Fallback>
                    <w:pict>
                      <v:group w14:anchorId="0600AA54" id="Canvas 53" o:spid="_x0000_s1110" editas="canvas" style="width:152.6pt;height:192.9pt;mso-position-horizontal-relative:char;mso-position-vertical-relative:line" coordsize="19380,2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">
                        <v:shape id="_x0000_s1111" type="#_x0000_t75" style="position:absolute;width:19380;height:24498;visibility:visible;mso-wrap-style:square">
                          <v:fill o:detectmouseclick="t"/>
                          <v:path o:connecttype="none"/>
                        </v:shape>
                        <v:shape id="Picture 88" o:spid="_x0000_s1112" type="#_x0000_t75" style="position:absolute;width:19044;height:24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">
                          <v:imagedata r:id="rId38" o:title=""/>
                        </v:shape>
                        <v:shape id="Text Box 43" o:spid="_x0000_s1113" type="#_x0000_t202" style="position:absolute;left:10128;top:14616;width:730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" filled="f" stroked="f" strokeweight=".5pt">
                          <v:textbox style="mso-fit-shape-to-text:t" inset="0,0,0,0">
                            <w:txbxContent>
                              <w:p w14:paraId="5B6616AA" w14:textId="77777777" w:rsidR="000E4DD3" w:rsidRPr="00652BBE" w:rsidRDefault="000E4DD3" w:rsidP="000E4DD3">
                                <w:pPr>
                                  <w:pStyle w:val="Arial6C"/>
                                  <w:rPr>
                                    <w:noProof w:val="0"/>
                                    <w:sz w:val="14"/>
                                    <w:szCs w:val="14"/>
                                  </w:rPr>
                                </w:pPr>
                                <w:r w:rsidRPr="00652BBE">
                                  <w:rPr>
                                    <w:noProof w:val="0"/>
                                    <w:sz w:val="14"/>
                                    <w:szCs w:val="14"/>
                                  </w:rPr>
                                  <w:t>EXP: LUNĂ AN</w:t>
                                </w:r>
                              </w:p>
                            </w:txbxContent>
                          </v:textbox>
                        </v:shape>
                        <w10:anchorlock/>
                      </v:group>
                    </w:pict>
                  </mc:Fallback>
                </mc:AlternateContent>
              </w:r>
            </w:del>
          </w:p>
          <w:p w14:paraId="09E4A9DF" w14:textId="11D8A8EE" w:rsidR="000E4DD3" w:rsidRPr="003D1EC1" w:rsidDel="000E4DD3" w:rsidRDefault="000E4DD3" w:rsidP="00A30FCC">
            <w:pPr>
              <w:ind w:leftChars="1000" w:left="2200"/>
              <w:jc w:val="center"/>
              <w:rPr>
                <w:del w:id="2371" w:author="만든 이"/>
              </w:rPr>
            </w:pPr>
            <w:del w:id="2372" w:author="만든 이">
              <w:r w:rsidRPr="003D1EC1" w:rsidDel="000E4DD3">
                <w:rPr>
                  <w:rStyle w:val="a9"/>
                </w:rPr>
                <w:delText>Figura I</w:delText>
              </w:r>
            </w:del>
          </w:p>
        </w:tc>
        <w:tc>
          <w:tcPr>
            <w:tcW w:w="4531" w:type="dxa"/>
            <w:gridSpan w:val="2"/>
            <w:tcBorders>
              <w:top w:val="single" w:sz="4" w:space="0" w:color="auto"/>
              <w:left w:val="nil"/>
              <w:bottom w:val="single" w:sz="4" w:space="0" w:color="auto"/>
              <w:right w:val="single" w:sz="4" w:space="0" w:color="auto"/>
            </w:tcBorders>
          </w:tcPr>
          <w:p w14:paraId="24557C12" w14:textId="7A8EC484" w:rsidR="000E4DD3" w:rsidRPr="003D1EC1" w:rsidDel="000E4DD3" w:rsidRDefault="000E4DD3" w:rsidP="00A30FCC">
            <w:pPr>
              <w:pStyle w:val="NormalHanging"/>
              <w:rPr>
                <w:del w:id="2373" w:author="만든 이"/>
                <w:rStyle w:val="a9"/>
              </w:rPr>
            </w:pPr>
            <w:del w:id="2374" w:author="만든 이">
              <w:r w:rsidRPr="003D1EC1" w:rsidDel="000E4DD3">
                <w:rPr>
                  <w:rStyle w:val="a9"/>
                </w:rPr>
                <w:delText>7.</w:delText>
              </w:r>
              <w:r w:rsidRPr="003D1EC1" w:rsidDel="000E4DD3">
                <w:rPr>
                  <w:rStyle w:val="a9"/>
                </w:rPr>
                <w:tab/>
                <w:delText>Inspectaţi seringa preumplută.</w:delText>
              </w:r>
            </w:del>
          </w:p>
          <w:p w14:paraId="7E8590E2" w14:textId="52160645" w:rsidR="000E4DD3" w:rsidRPr="003D1EC1" w:rsidDel="000E4DD3" w:rsidRDefault="000E4DD3" w:rsidP="00A30FCC">
            <w:pPr>
              <w:rPr>
                <w:del w:id="2375" w:author="만든 이"/>
              </w:rPr>
            </w:pPr>
          </w:p>
          <w:p w14:paraId="65141FD7" w14:textId="1540A744" w:rsidR="000E4DD3" w:rsidRPr="003D1EC1" w:rsidDel="000E4DD3" w:rsidRDefault="000E4DD3" w:rsidP="00A30FCC">
            <w:pPr>
              <w:pStyle w:val="NormalHanging"/>
              <w:rPr>
                <w:del w:id="2376" w:author="만든 이"/>
              </w:rPr>
            </w:pPr>
            <w:del w:id="2377" w:author="만든 이">
              <w:r w:rsidRPr="003D1EC1" w:rsidDel="000E4DD3">
                <w:delText>7.a.</w:delText>
              </w:r>
              <w:r w:rsidRPr="003D1EC1" w:rsidDel="000E4DD3">
                <w:tab/>
                <w:delText>Deschideţi cutia.</w:delText>
              </w:r>
            </w:del>
          </w:p>
          <w:p w14:paraId="5016711E" w14:textId="665F02D0" w:rsidR="000E4DD3" w:rsidRPr="003D1EC1" w:rsidDel="000E4DD3" w:rsidRDefault="000E4DD3" w:rsidP="00A30FCC">
            <w:pPr>
              <w:pStyle w:val="af"/>
              <w:ind w:left="567"/>
              <w:rPr>
                <w:del w:id="2378" w:author="만든 이"/>
              </w:rPr>
            </w:pPr>
            <w:del w:id="2379" w:author="만든 이">
              <w:r w:rsidRPr="003D1EC1" w:rsidDel="000E4DD3">
                <w:delText>Apucaţi de corpul seringii pentru a o ridica din cutie.</w:delText>
              </w:r>
            </w:del>
          </w:p>
          <w:p w14:paraId="07FE68F7" w14:textId="45ECD3FC" w:rsidR="000E4DD3" w:rsidRPr="003D1EC1" w:rsidDel="000E4DD3" w:rsidRDefault="000E4DD3" w:rsidP="00A30FCC">
            <w:pPr>
              <w:pStyle w:val="NormalHanging"/>
              <w:rPr>
                <w:del w:id="2380" w:author="만든 이"/>
              </w:rPr>
            </w:pPr>
            <w:del w:id="2381" w:author="만든 이">
              <w:r w:rsidRPr="003D1EC1" w:rsidDel="000E4DD3">
                <w:delText>7.b.</w:delText>
              </w:r>
              <w:r w:rsidRPr="003D1EC1" w:rsidDel="000E4DD3">
                <w:tab/>
                <w:delText>Priviţi seringa preumplută şi asiguraţi-vă că aveţi medicamentul (Omlyclo) şi dozajul corecte.</w:delText>
              </w:r>
            </w:del>
          </w:p>
          <w:p w14:paraId="460D6FC5" w14:textId="29AB10FA" w:rsidR="000E4DD3" w:rsidRPr="003D1EC1" w:rsidDel="000E4DD3" w:rsidRDefault="000E4DD3" w:rsidP="00A30FCC">
            <w:pPr>
              <w:pStyle w:val="NormalHanging"/>
              <w:rPr>
                <w:del w:id="2382" w:author="만든 이"/>
              </w:rPr>
            </w:pPr>
            <w:del w:id="2383" w:author="만든 이">
              <w:r w:rsidRPr="003D1EC1" w:rsidDel="000E4DD3">
                <w:delText>7.c.</w:delText>
              </w:r>
              <w:r w:rsidRPr="003D1EC1" w:rsidDel="000E4DD3">
                <w:tab/>
                <w:delText>Priviţi seringa preumplută şi asiguraţi-vă că nu este crăpată sau deteriorată.</w:delText>
              </w:r>
            </w:del>
          </w:p>
          <w:p w14:paraId="0C85C092" w14:textId="193E4C6E" w:rsidR="000E4DD3" w:rsidRPr="003D1EC1" w:rsidDel="000E4DD3" w:rsidRDefault="000E4DD3" w:rsidP="00A30FCC">
            <w:pPr>
              <w:pStyle w:val="NormalHanging"/>
              <w:rPr>
                <w:del w:id="2384" w:author="만든 이"/>
              </w:rPr>
            </w:pPr>
            <w:del w:id="2385" w:author="만든 이">
              <w:r w:rsidRPr="003D1EC1" w:rsidDel="000E4DD3">
                <w:delText>7.d.</w:delText>
              </w:r>
              <w:r w:rsidRPr="003D1EC1" w:rsidDel="000E4DD3">
                <w:tab/>
                <w:delText xml:space="preserve">Verificaţi data expirării de pe eticheta seringii preumplute (vezi </w:delText>
              </w:r>
              <w:r w:rsidRPr="003D1EC1" w:rsidDel="000E4DD3">
                <w:rPr>
                  <w:i/>
                  <w:iCs/>
                </w:rPr>
                <w:delText>Figura</w:delText>
              </w:r>
              <w:r w:rsidRPr="003D1EC1" w:rsidDel="000E4DD3">
                <w:rPr>
                  <w:rStyle w:val="af0"/>
                </w:rPr>
                <w:delText> I</w:delText>
              </w:r>
              <w:r w:rsidRPr="003D1EC1" w:rsidDel="000E4DD3">
                <w:delText>).</w:delText>
              </w:r>
            </w:del>
          </w:p>
          <w:p w14:paraId="02395904" w14:textId="0606E238" w:rsidR="000E4DD3" w:rsidRPr="003D1EC1" w:rsidDel="000E4DD3" w:rsidRDefault="000E4DD3" w:rsidP="00A30FCC">
            <w:pPr>
              <w:rPr>
                <w:del w:id="2386" w:author="만든 이"/>
              </w:rPr>
            </w:pPr>
          </w:p>
          <w:p w14:paraId="6D1895DD" w14:textId="1B2DF26E" w:rsidR="000E4DD3" w:rsidRPr="003D1EC1" w:rsidDel="000E4DD3" w:rsidRDefault="000E4DD3" w:rsidP="00A30FCC">
            <w:pPr>
              <w:pStyle w:val="Bullet2"/>
              <w:rPr>
                <w:del w:id="2387" w:author="만든 이"/>
              </w:rPr>
            </w:pPr>
            <w:del w:id="2388" w:author="만든 이">
              <w:r w:rsidRPr="003D1EC1" w:rsidDel="000E4DD3">
                <w:rPr>
                  <w:rStyle w:val="a9"/>
                </w:rPr>
                <w:delText>Nu utilizaţi</w:delText>
              </w:r>
              <w:r w:rsidRPr="003D1EC1" w:rsidDel="000E4DD3">
                <w:delText xml:space="preserve"> dacă data expirării a fost depăşită.</w:delText>
              </w:r>
            </w:del>
          </w:p>
          <w:p w14:paraId="633A2DF4" w14:textId="4CBA3550" w:rsidR="000E4DD3" w:rsidRPr="003D1EC1" w:rsidDel="000E4DD3" w:rsidRDefault="000E4DD3" w:rsidP="00A30FCC">
            <w:pPr>
              <w:rPr>
                <w:del w:id="2389" w:author="만든 이"/>
              </w:rPr>
            </w:pPr>
          </w:p>
          <w:p w14:paraId="4A01E559" w14:textId="5B1AD47F" w:rsidR="000E4DD3" w:rsidRPr="003D1EC1" w:rsidDel="000E4DD3" w:rsidRDefault="000E4DD3" w:rsidP="00A30FCC">
            <w:pPr>
              <w:pStyle w:val="af"/>
              <w:rPr>
                <w:del w:id="2390" w:author="만든 이"/>
                <w:rStyle w:val="a9"/>
                <w:b w:val="0"/>
                <w:bCs w:val="0"/>
              </w:rPr>
            </w:pPr>
            <w:del w:id="2391" w:author="만든 이">
              <w:r w:rsidRPr="003D1EC1" w:rsidDel="000E4DD3">
                <w:rPr>
                  <w:rStyle w:val="af0"/>
                </w:rPr>
                <w:delText>Notă:</w:delText>
              </w:r>
              <w:r w:rsidRPr="003D1EC1" w:rsidDel="000E4DD3">
                <w:delText xml:space="preserve"> dacă data expirării nu este vizibilă în fereastra de vizualizare, puteţi roti cilindrul interior al seringii preumplute până când data expirării devine vizibilă.</w:delText>
              </w:r>
            </w:del>
          </w:p>
        </w:tc>
      </w:tr>
      <w:tr w:rsidR="000E4DD3" w:rsidRPr="003D1EC1" w:rsidDel="000E4DD3" w14:paraId="189E3FEF" w14:textId="4E48D197" w:rsidTr="00A30FCC">
        <w:trPr>
          <w:cantSplit/>
          <w:del w:id="2392" w:author="만든 이"/>
        </w:trPr>
        <w:tc>
          <w:tcPr>
            <w:tcW w:w="4530" w:type="dxa"/>
            <w:gridSpan w:val="3"/>
            <w:tcBorders>
              <w:top w:val="single" w:sz="4" w:space="0" w:color="auto"/>
              <w:left w:val="single" w:sz="4" w:space="0" w:color="auto"/>
              <w:bottom w:val="single" w:sz="4" w:space="0" w:color="auto"/>
              <w:right w:val="nil"/>
            </w:tcBorders>
            <w:vAlign w:val="bottom"/>
            <w:hideMark/>
          </w:tcPr>
          <w:p w14:paraId="32A0CE07" w14:textId="7DB56538" w:rsidR="000E4DD3" w:rsidRPr="00126678" w:rsidDel="000E4DD3" w:rsidRDefault="000E4DD3" w:rsidP="00A30FCC">
            <w:pPr>
              <w:pStyle w:val="NormalCentred"/>
              <w:rPr>
                <w:del w:id="2393" w:author="만든 이"/>
                <w:rPrChange w:id="2394" w:author="만든 이">
                  <w:rPr>
                    <w:del w:id="2395" w:author="만든 이"/>
                    <w:sz w:val="20"/>
                    <w:szCs w:val="20"/>
                  </w:rPr>
                </w:rPrChange>
              </w:rPr>
            </w:pPr>
            <w:del w:id="2396" w:author="만든 이">
              <w:r w:rsidRPr="00126678" w:rsidDel="000E4DD3">
                <w:rPr>
                  <w:noProof/>
                  <w:lang w:val="en-US" w:eastAsia="ko-KR"/>
                  <w:rPrChange w:id="2397" w:author="만든 이">
                    <w:rPr>
                      <w:noProof/>
                      <w:sz w:val="20"/>
                      <w:szCs w:val="20"/>
                      <w:lang w:val="en-US" w:eastAsia="ko-KR"/>
                    </w:rPr>
                  </w:rPrChange>
                </w:rPr>
                <w:drawing>
                  <wp:inline distT="0" distB="0" distL="0" distR="0" wp14:anchorId="3E51202B" wp14:editId="494BF8A6">
                    <wp:extent cx="1939925" cy="2401570"/>
                    <wp:effectExtent l="0" t="0" r="3175" b="0"/>
                    <wp:docPr id="2070245842" name="Picture 51" descr="A drawing of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drawing of a screwdriv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9925" cy="2401570"/>
                            </a:xfrm>
                            <a:prstGeom prst="rect">
                              <a:avLst/>
                            </a:prstGeom>
                            <a:noFill/>
                            <a:ln>
                              <a:noFill/>
                            </a:ln>
                          </pic:spPr>
                        </pic:pic>
                      </a:graphicData>
                    </a:graphic>
                  </wp:inline>
                </w:drawing>
              </w:r>
            </w:del>
          </w:p>
          <w:p w14:paraId="5E0CC0A7" w14:textId="17BF78FD" w:rsidR="000E4DD3" w:rsidRPr="00126678" w:rsidDel="000E4DD3" w:rsidRDefault="000E4DD3" w:rsidP="00A30FCC">
            <w:pPr>
              <w:ind w:leftChars="1200" w:left="2640" w:firstLineChars="50" w:firstLine="110"/>
              <w:rPr>
                <w:del w:id="2398" w:author="만든 이"/>
                <w:rPrChange w:id="2399" w:author="만든 이">
                  <w:rPr>
                    <w:del w:id="2400" w:author="만든 이"/>
                    <w:sz w:val="20"/>
                    <w:szCs w:val="20"/>
                  </w:rPr>
                </w:rPrChange>
              </w:rPr>
            </w:pPr>
            <w:del w:id="2401" w:author="만든 이">
              <w:r w:rsidRPr="003D1EC1" w:rsidDel="000E4DD3">
                <w:rPr>
                  <w:rStyle w:val="a9"/>
                </w:rPr>
                <w:delText>Figura J</w:delText>
              </w:r>
            </w:del>
          </w:p>
        </w:tc>
        <w:tc>
          <w:tcPr>
            <w:tcW w:w="4531" w:type="dxa"/>
            <w:gridSpan w:val="2"/>
            <w:tcBorders>
              <w:top w:val="single" w:sz="4" w:space="0" w:color="auto"/>
              <w:left w:val="nil"/>
              <w:bottom w:val="single" w:sz="4" w:space="0" w:color="auto"/>
              <w:right w:val="single" w:sz="4" w:space="0" w:color="auto"/>
            </w:tcBorders>
          </w:tcPr>
          <w:p w14:paraId="2A47A5E7" w14:textId="48DC81BA" w:rsidR="000E4DD3" w:rsidRPr="003D1EC1" w:rsidDel="000E4DD3" w:rsidRDefault="000E4DD3" w:rsidP="00A30FCC">
            <w:pPr>
              <w:pStyle w:val="NormalHanging"/>
              <w:rPr>
                <w:del w:id="2402" w:author="만든 이"/>
                <w:rStyle w:val="a9"/>
              </w:rPr>
            </w:pPr>
            <w:del w:id="2403" w:author="만든 이">
              <w:r w:rsidRPr="003D1EC1" w:rsidDel="000E4DD3">
                <w:rPr>
                  <w:rStyle w:val="a9"/>
                </w:rPr>
                <w:delText>8.</w:delText>
              </w:r>
              <w:r w:rsidRPr="003D1EC1" w:rsidDel="000E4DD3">
                <w:rPr>
                  <w:rStyle w:val="a9"/>
                </w:rPr>
                <w:tab/>
                <w:delText>Inspectaţi medicamentul.</w:delText>
              </w:r>
            </w:del>
          </w:p>
          <w:p w14:paraId="19B46397" w14:textId="4E698F37" w:rsidR="000E4DD3" w:rsidRPr="003D1EC1" w:rsidDel="000E4DD3" w:rsidRDefault="000E4DD3" w:rsidP="00A30FCC">
            <w:pPr>
              <w:rPr>
                <w:del w:id="2404" w:author="만든 이"/>
              </w:rPr>
            </w:pPr>
          </w:p>
          <w:p w14:paraId="385D5513" w14:textId="3DA8D225" w:rsidR="000E4DD3" w:rsidRPr="003D1EC1" w:rsidDel="000E4DD3" w:rsidRDefault="000E4DD3" w:rsidP="00A30FCC">
            <w:pPr>
              <w:pStyle w:val="NormalHanging"/>
              <w:rPr>
                <w:del w:id="2405" w:author="만든 이"/>
              </w:rPr>
            </w:pPr>
            <w:del w:id="2406" w:author="만든 이">
              <w:r w:rsidRPr="003D1EC1" w:rsidDel="000E4DD3">
                <w:delText>8.a.</w:delText>
              </w:r>
              <w:r w:rsidRPr="003D1EC1" w:rsidDel="000E4DD3">
                <w:tab/>
                <w:delText xml:space="preserve">Priviţi medicamentul şi confirmaţi că lichidul este transparent până la ușor tulbure, incolor până la galben-maroniu deschis şi că nu prezintă particule (vezi </w:delText>
              </w:r>
              <w:r w:rsidRPr="003D1EC1" w:rsidDel="000E4DD3">
                <w:rPr>
                  <w:i/>
                </w:rPr>
                <w:delText>Figura</w:delText>
              </w:r>
              <w:r w:rsidRPr="003D1EC1" w:rsidDel="000E4DD3">
                <w:rPr>
                  <w:rStyle w:val="af0"/>
                </w:rPr>
                <w:delText> J</w:delText>
              </w:r>
              <w:r w:rsidRPr="003D1EC1" w:rsidDel="000E4DD3">
                <w:delText>).</w:delText>
              </w:r>
            </w:del>
          </w:p>
          <w:p w14:paraId="6F957CBC" w14:textId="10929BA7" w:rsidR="000E4DD3" w:rsidRPr="003D1EC1" w:rsidDel="000E4DD3" w:rsidRDefault="000E4DD3" w:rsidP="00A30FCC">
            <w:pPr>
              <w:rPr>
                <w:del w:id="2407" w:author="만든 이"/>
              </w:rPr>
            </w:pPr>
          </w:p>
          <w:p w14:paraId="54DF3966" w14:textId="3A38D2E2" w:rsidR="000E4DD3" w:rsidRPr="003D1EC1" w:rsidDel="000E4DD3" w:rsidRDefault="000E4DD3" w:rsidP="00A30FCC">
            <w:pPr>
              <w:pStyle w:val="Bullet2"/>
              <w:rPr>
                <w:del w:id="2408" w:author="만든 이"/>
              </w:rPr>
            </w:pPr>
            <w:del w:id="2409" w:author="만든 이">
              <w:r w:rsidRPr="003D1EC1" w:rsidDel="000E4DD3">
                <w:rPr>
                  <w:rStyle w:val="a9"/>
                </w:rPr>
                <w:delText>Nu utilizaţi</w:delText>
              </w:r>
              <w:r w:rsidRPr="003D1EC1" w:rsidDel="000E4DD3">
                <w:delText xml:space="preserve"> seringa preumplută dacă lichidul este decolorat, evident tulbure sau dacă conţine particule.</w:delText>
              </w:r>
            </w:del>
          </w:p>
          <w:p w14:paraId="12A9D6B3" w14:textId="402E60EA" w:rsidR="000E4DD3" w:rsidRPr="003D1EC1" w:rsidDel="000E4DD3" w:rsidRDefault="000E4DD3" w:rsidP="00A30FCC">
            <w:pPr>
              <w:pStyle w:val="Bullet2"/>
              <w:rPr>
                <w:del w:id="2410" w:author="만든 이"/>
                <w:rStyle w:val="a9"/>
                <w:b w:val="0"/>
                <w:bCs w:val="0"/>
              </w:rPr>
            </w:pPr>
            <w:del w:id="2411" w:author="만든 이">
              <w:r w:rsidRPr="003D1EC1" w:rsidDel="000E4DD3">
                <w:delText>Puteţi observa bule de aer în lichid. Acest lucru este normal.</w:delText>
              </w:r>
            </w:del>
          </w:p>
        </w:tc>
      </w:tr>
      <w:tr w:rsidR="000E4DD3" w:rsidRPr="003D1EC1" w:rsidDel="000E4DD3" w14:paraId="5D2357D4" w14:textId="3828A17B" w:rsidTr="00A30FCC">
        <w:trPr>
          <w:cantSplit/>
          <w:del w:id="2412" w:author="만든 이"/>
        </w:trPr>
        <w:tc>
          <w:tcPr>
            <w:tcW w:w="9061" w:type="dxa"/>
            <w:gridSpan w:val="5"/>
            <w:tcBorders>
              <w:top w:val="single" w:sz="4" w:space="0" w:color="auto"/>
              <w:left w:val="single" w:sz="4" w:space="0" w:color="auto"/>
              <w:bottom w:val="nil"/>
              <w:right w:val="single" w:sz="4" w:space="0" w:color="auto"/>
            </w:tcBorders>
            <w:vAlign w:val="bottom"/>
            <w:hideMark/>
          </w:tcPr>
          <w:p w14:paraId="0A07826D" w14:textId="478AF011" w:rsidR="000E4DD3" w:rsidRPr="003D1EC1" w:rsidDel="000E4DD3" w:rsidRDefault="000E4DD3" w:rsidP="00A30FCC">
            <w:pPr>
              <w:pStyle w:val="HeadingStrong"/>
              <w:rPr>
                <w:del w:id="2413" w:author="만든 이"/>
              </w:rPr>
            </w:pPr>
            <w:del w:id="2414" w:author="만든 이">
              <w:r w:rsidRPr="003D1EC1" w:rsidDel="000E4DD3">
                <w:lastRenderedPageBreak/>
                <w:delText>Administrarea injecţiei</w:delText>
              </w:r>
            </w:del>
          </w:p>
        </w:tc>
      </w:tr>
      <w:tr w:rsidR="000E4DD3" w:rsidRPr="003D1EC1" w:rsidDel="000E4DD3" w14:paraId="38C79F30" w14:textId="19D62EC4" w:rsidTr="00A30FCC">
        <w:trPr>
          <w:cantSplit/>
          <w:del w:id="2415" w:author="만든 이"/>
        </w:trPr>
        <w:tc>
          <w:tcPr>
            <w:tcW w:w="4530" w:type="dxa"/>
            <w:gridSpan w:val="3"/>
            <w:tcBorders>
              <w:top w:val="nil"/>
              <w:left w:val="single" w:sz="4" w:space="0" w:color="auto"/>
              <w:bottom w:val="single" w:sz="4" w:space="0" w:color="auto"/>
              <w:right w:val="nil"/>
            </w:tcBorders>
            <w:vAlign w:val="center"/>
            <w:hideMark/>
          </w:tcPr>
          <w:p w14:paraId="2FED3DC1" w14:textId="7A8B295D" w:rsidR="000E4DD3" w:rsidRPr="003D1EC1" w:rsidDel="000E4DD3" w:rsidRDefault="000E4DD3" w:rsidP="00A30FCC">
            <w:pPr>
              <w:pStyle w:val="NormalCentred"/>
              <w:rPr>
                <w:del w:id="2416" w:author="만든 이"/>
              </w:rPr>
            </w:pPr>
            <w:del w:id="2417" w:author="만든 이">
              <w:r w:rsidRPr="003D1EC1" w:rsidDel="000E4DD3">
                <w:rPr>
                  <w:noProof/>
                  <w:lang w:val="en-US" w:eastAsia="ko-KR"/>
                </w:rPr>
                <w:drawing>
                  <wp:inline distT="0" distB="0" distL="0" distR="0" wp14:anchorId="028EC8C8" wp14:editId="3AB95748">
                    <wp:extent cx="1932305" cy="2361565"/>
                    <wp:effectExtent l="0" t="0" r="0" b="635"/>
                    <wp:docPr id="1000583111" name="Picture 54"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close-up of a hand holding a syring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2305" cy="2361565"/>
                            </a:xfrm>
                            <a:prstGeom prst="rect">
                              <a:avLst/>
                            </a:prstGeom>
                            <a:noFill/>
                            <a:ln>
                              <a:noFill/>
                            </a:ln>
                          </pic:spPr>
                        </pic:pic>
                      </a:graphicData>
                    </a:graphic>
                  </wp:inline>
                </w:drawing>
              </w:r>
            </w:del>
          </w:p>
          <w:p w14:paraId="3B66D182" w14:textId="20EA14EE" w:rsidR="000E4DD3" w:rsidRPr="003D1EC1" w:rsidDel="000E4DD3" w:rsidRDefault="000E4DD3" w:rsidP="00A30FCC">
            <w:pPr>
              <w:ind w:leftChars="900" w:left="1980"/>
              <w:jc w:val="center"/>
              <w:rPr>
                <w:del w:id="2418" w:author="만든 이"/>
              </w:rPr>
            </w:pPr>
            <w:del w:id="2419" w:author="만든 이">
              <w:r w:rsidRPr="003D1EC1" w:rsidDel="000E4DD3">
                <w:rPr>
                  <w:rStyle w:val="a9"/>
                  <w:rFonts w:eastAsia="맑은 고딕"/>
                  <w:lang w:eastAsia="ko-KR"/>
                </w:rPr>
                <w:delText xml:space="preserve">  </w:delText>
              </w:r>
              <w:r w:rsidRPr="003D1EC1" w:rsidDel="000E4DD3">
                <w:rPr>
                  <w:rStyle w:val="a9"/>
                </w:rPr>
                <w:delText>Figura K</w:delText>
              </w:r>
            </w:del>
          </w:p>
        </w:tc>
        <w:tc>
          <w:tcPr>
            <w:tcW w:w="4531" w:type="dxa"/>
            <w:gridSpan w:val="2"/>
            <w:tcBorders>
              <w:top w:val="nil"/>
              <w:left w:val="nil"/>
              <w:bottom w:val="single" w:sz="4" w:space="0" w:color="auto"/>
              <w:right w:val="single" w:sz="4" w:space="0" w:color="auto"/>
            </w:tcBorders>
          </w:tcPr>
          <w:p w14:paraId="72802B23" w14:textId="433D0AE3" w:rsidR="000E4DD3" w:rsidRPr="003D1EC1" w:rsidDel="000E4DD3" w:rsidRDefault="000E4DD3" w:rsidP="00A30FCC">
            <w:pPr>
              <w:pStyle w:val="NormalHanging"/>
              <w:rPr>
                <w:del w:id="2420" w:author="만든 이"/>
                <w:rStyle w:val="a9"/>
              </w:rPr>
            </w:pPr>
            <w:del w:id="2421" w:author="만든 이">
              <w:r w:rsidRPr="003D1EC1" w:rsidDel="000E4DD3">
                <w:rPr>
                  <w:rStyle w:val="a9"/>
                </w:rPr>
                <w:delText>9.</w:delText>
              </w:r>
              <w:r w:rsidRPr="003D1EC1" w:rsidDel="000E4DD3">
                <w:rPr>
                  <w:rStyle w:val="a9"/>
                </w:rPr>
                <w:tab/>
                <w:delText>Scoateţi capacul.</w:delText>
              </w:r>
            </w:del>
          </w:p>
          <w:p w14:paraId="3A03BF6C" w14:textId="17D78075" w:rsidR="000E4DD3" w:rsidRPr="003D1EC1" w:rsidDel="000E4DD3" w:rsidRDefault="000E4DD3" w:rsidP="00A30FCC">
            <w:pPr>
              <w:rPr>
                <w:del w:id="2422" w:author="만든 이"/>
              </w:rPr>
            </w:pPr>
          </w:p>
          <w:p w14:paraId="3CD366AE" w14:textId="59E51F1D" w:rsidR="000E4DD3" w:rsidRPr="003D1EC1" w:rsidDel="000E4DD3" w:rsidRDefault="000E4DD3" w:rsidP="00A30FCC">
            <w:pPr>
              <w:pStyle w:val="NormalHanging"/>
              <w:rPr>
                <w:del w:id="2423" w:author="만든 이"/>
              </w:rPr>
            </w:pPr>
            <w:del w:id="2424" w:author="만든 이">
              <w:r w:rsidRPr="003D1EC1" w:rsidDel="000E4DD3">
                <w:delText>9.a.</w:delText>
              </w:r>
              <w:r w:rsidRPr="003D1EC1" w:rsidDel="000E4DD3">
                <w:tab/>
                <w:delText>Cu o mână, ţineţi corpul seringii preumplute. Scoateţi cu grijă capacul cu cealaltă mână, menţinând o linie dreaptă.</w:delText>
              </w:r>
            </w:del>
          </w:p>
          <w:p w14:paraId="1516EFE3" w14:textId="45E78B07" w:rsidR="000E4DD3" w:rsidRPr="003D1EC1" w:rsidDel="000E4DD3" w:rsidRDefault="000E4DD3" w:rsidP="00A30FCC">
            <w:pPr>
              <w:rPr>
                <w:del w:id="2425" w:author="만든 이"/>
              </w:rPr>
            </w:pPr>
          </w:p>
          <w:p w14:paraId="2BFDA6AA" w14:textId="7EAC1112" w:rsidR="000E4DD3" w:rsidRPr="003D1EC1" w:rsidDel="000E4DD3" w:rsidRDefault="000E4DD3" w:rsidP="00A30FCC">
            <w:pPr>
              <w:pStyle w:val="Bullet2"/>
              <w:rPr>
                <w:del w:id="2426" w:author="만든 이"/>
              </w:rPr>
            </w:pPr>
            <w:del w:id="2427" w:author="만든 이">
              <w:r w:rsidRPr="003D1EC1" w:rsidDel="000E4DD3">
                <w:rPr>
                  <w:rStyle w:val="a9"/>
                </w:rPr>
                <w:delText xml:space="preserve">Nu </w:delText>
              </w:r>
              <w:r w:rsidRPr="003D1EC1" w:rsidDel="000E4DD3">
                <w:delText>ţineţi de piston în timp ce scoateţi capacul.</w:delText>
              </w:r>
            </w:del>
          </w:p>
          <w:p w14:paraId="3CEFA15F" w14:textId="08A52D9A" w:rsidR="000E4DD3" w:rsidRPr="003D1EC1" w:rsidDel="000E4DD3" w:rsidRDefault="000E4DD3" w:rsidP="00A30FCC">
            <w:pPr>
              <w:pStyle w:val="Bullet2"/>
              <w:ind w:left="1134"/>
              <w:rPr>
                <w:del w:id="2428" w:author="만든 이"/>
              </w:rPr>
            </w:pPr>
            <w:del w:id="2429" w:author="만든 이">
              <w:r w:rsidRPr="003D1EC1" w:rsidDel="000E4DD3">
                <w:delText>Este posibil să vedeţi câteva picături de lichid în vârful acului. Acest lucru este normal.</w:delText>
              </w:r>
            </w:del>
          </w:p>
          <w:p w14:paraId="500E9CA4" w14:textId="43D31448" w:rsidR="000E4DD3" w:rsidRPr="003D1EC1" w:rsidDel="000E4DD3" w:rsidRDefault="000E4DD3" w:rsidP="00A30FCC">
            <w:pPr>
              <w:rPr>
                <w:del w:id="2430" w:author="만든 이"/>
              </w:rPr>
            </w:pPr>
          </w:p>
          <w:p w14:paraId="5B9C2554" w14:textId="35318BD6" w:rsidR="000E4DD3" w:rsidRPr="003D1EC1" w:rsidDel="000E4DD3" w:rsidRDefault="000E4DD3" w:rsidP="00A30FCC">
            <w:pPr>
              <w:pStyle w:val="NormalHanging"/>
              <w:rPr>
                <w:del w:id="2431" w:author="만든 이"/>
              </w:rPr>
            </w:pPr>
            <w:del w:id="2432" w:author="만든 이">
              <w:r w:rsidRPr="003D1EC1" w:rsidDel="000E4DD3">
                <w:delText>9.b.</w:delText>
              </w:r>
              <w:r w:rsidRPr="003D1EC1" w:rsidDel="000E4DD3">
                <w:tab/>
                <w:delText>Aruncaţi imediat capacul într-un container pentru obiecte ascuţite (vezi pasul </w:delText>
              </w:r>
              <w:r w:rsidRPr="003D1EC1" w:rsidDel="000E4DD3">
                <w:rPr>
                  <w:rStyle w:val="a9"/>
                </w:rPr>
                <w:delText>13. Eliminarea seringii preumplute</w:delText>
              </w:r>
              <w:r w:rsidRPr="003D1EC1" w:rsidDel="000E4DD3">
                <w:delText xml:space="preserve"> şi </w:delText>
              </w:r>
              <w:r w:rsidRPr="003D1EC1" w:rsidDel="000E4DD3">
                <w:rPr>
                  <w:i/>
                </w:rPr>
                <w:delText>Figura</w:delText>
              </w:r>
              <w:r w:rsidRPr="003D1EC1" w:rsidDel="000E4DD3">
                <w:rPr>
                  <w:rStyle w:val="af0"/>
                </w:rPr>
                <w:delText> K</w:delText>
              </w:r>
              <w:r w:rsidRPr="003D1EC1" w:rsidDel="000E4DD3">
                <w:delText>).</w:delText>
              </w:r>
            </w:del>
          </w:p>
          <w:p w14:paraId="1050FAFC" w14:textId="48CE6A35" w:rsidR="000E4DD3" w:rsidRPr="003D1EC1" w:rsidDel="000E4DD3" w:rsidRDefault="000E4DD3" w:rsidP="00A30FCC">
            <w:pPr>
              <w:rPr>
                <w:del w:id="2433" w:author="만든 이"/>
              </w:rPr>
            </w:pPr>
          </w:p>
          <w:p w14:paraId="0DB94581" w14:textId="49CB277F" w:rsidR="000E4DD3" w:rsidRPr="003D1EC1" w:rsidDel="000E4DD3" w:rsidRDefault="000E4DD3" w:rsidP="00A30FCC">
            <w:pPr>
              <w:pStyle w:val="Bullet2"/>
              <w:rPr>
                <w:del w:id="2434" w:author="만든 이"/>
              </w:rPr>
            </w:pPr>
            <w:del w:id="2435" w:author="만든 이">
              <w:r w:rsidRPr="003D1EC1" w:rsidDel="000E4DD3">
                <w:rPr>
                  <w:rStyle w:val="a9"/>
                </w:rPr>
                <w:delText xml:space="preserve">Nu </w:delText>
              </w:r>
              <w:r w:rsidRPr="003D1EC1" w:rsidDel="000E4DD3">
                <w:delText>reaşezaţi capacul pe seringa preumplută.</w:delText>
              </w:r>
            </w:del>
          </w:p>
          <w:p w14:paraId="17AC22EF" w14:textId="35F48604" w:rsidR="000E4DD3" w:rsidRPr="003D1EC1" w:rsidDel="000E4DD3" w:rsidRDefault="000E4DD3" w:rsidP="00A30FCC">
            <w:pPr>
              <w:pStyle w:val="Bullet2"/>
              <w:rPr>
                <w:del w:id="2436" w:author="만든 이"/>
              </w:rPr>
            </w:pPr>
            <w:del w:id="2437" w:author="만든 이">
              <w:r w:rsidRPr="003D1EC1" w:rsidDel="000E4DD3">
                <w:rPr>
                  <w:rStyle w:val="a9"/>
                </w:rPr>
                <w:delText xml:space="preserve">Nu </w:delText>
              </w:r>
              <w:r w:rsidRPr="003D1EC1" w:rsidDel="000E4DD3">
                <w:rPr>
                  <w:rStyle w:val="a9"/>
                  <w:b w:val="0"/>
                  <w:bCs w:val="0"/>
                </w:rPr>
                <w:delText>scoateţi capacul</w:delText>
              </w:r>
              <w:r w:rsidRPr="003D1EC1" w:rsidDel="000E4DD3">
                <w:delText xml:space="preserve"> până când nu sunteţi gata pentru injecţie.</w:delText>
              </w:r>
            </w:del>
          </w:p>
          <w:p w14:paraId="41C4DFB9" w14:textId="2FEFB3EC" w:rsidR="000E4DD3" w:rsidRPr="003D1EC1" w:rsidDel="000E4DD3" w:rsidRDefault="000E4DD3" w:rsidP="00A30FCC">
            <w:pPr>
              <w:pStyle w:val="Bullet2"/>
              <w:rPr>
                <w:del w:id="2438" w:author="만든 이"/>
                <w:rStyle w:val="a9"/>
                <w:b w:val="0"/>
                <w:bCs w:val="0"/>
              </w:rPr>
            </w:pPr>
            <w:del w:id="2439" w:author="만든 이">
              <w:r w:rsidRPr="003D1EC1" w:rsidDel="000E4DD3">
                <w:rPr>
                  <w:rStyle w:val="a9"/>
                </w:rPr>
                <w:delText>Nu</w:delText>
              </w:r>
              <w:r w:rsidRPr="003D1EC1" w:rsidDel="000E4DD3">
                <w:delText xml:space="preserve"> atingeţi acul. În caz contrar, vă puteţi înţepa.</w:delText>
              </w:r>
            </w:del>
          </w:p>
        </w:tc>
      </w:tr>
      <w:tr w:rsidR="000E4DD3" w:rsidRPr="003D1EC1" w:rsidDel="000E4DD3" w14:paraId="0098F4AB" w14:textId="6FA7636C" w:rsidTr="00A30FCC">
        <w:trPr>
          <w:cantSplit/>
          <w:del w:id="2440" w:author="만든 이"/>
        </w:trPr>
        <w:tc>
          <w:tcPr>
            <w:tcW w:w="4530" w:type="dxa"/>
            <w:gridSpan w:val="3"/>
            <w:tcBorders>
              <w:top w:val="single" w:sz="4" w:space="0" w:color="auto"/>
              <w:left w:val="single" w:sz="4" w:space="0" w:color="auto"/>
              <w:bottom w:val="single" w:sz="4" w:space="0" w:color="auto"/>
              <w:right w:val="nil"/>
            </w:tcBorders>
            <w:vAlign w:val="bottom"/>
            <w:hideMark/>
          </w:tcPr>
          <w:p w14:paraId="5D32CC41" w14:textId="1B50BC92" w:rsidR="000E4DD3" w:rsidRPr="003D1EC1" w:rsidDel="000E4DD3" w:rsidRDefault="000E4DD3" w:rsidP="00A30FCC">
            <w:pPr>
              <w:pStyle w:val="NormalCentred"/>
              <w:rPr>
                <w:del w:id="2441" w:author="만든 이"/>
              </w:rPr>
            </w:pPr>
            <w:del w:id="2442" w:author="만든 이">
              <w:r w:rsidRPr="003D1EC1" w:rsidDel="000E4DD3">
                <w:rPr>
                  <w:noProof/>
                  <w:lang w:val="en-US" w:eastAsia="ko-KR"/>
                </w:rPr>
                <mc:AlternateContent>
                  <mc:Choice Requires="wpc">
                    <w:drawing>
                      <wp:inline distT="0" distB="0" distL="0" distR="0" wp14:anchorId="73562897" wp14:editId="4B602BFB">
                        <wp:extent cx="1924050" cy="2995930"/>
                        <wp:effectExtent l="0" t="0" r="0" b="0"/>
                        <wp:docPr id="1598236034"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08175966" name="Picture 90"/>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99" y="0"/>
                                    <a:ext cx="1908000" cy="2993080"/>
                                  </a:xfrm>
                                  <a:prstGeom prst="rect">
                                    <a:avLst/>
                                  </a:prstGeom>
                                  <a:noFill/>
                                  <a:extLst>
                                    <a:ext uri="{909E8E84-426E-40DD-AFC4-6F175D3DCCD1}">
                                      <a14:hiddenFill xmlns:a14="http://schemas.microsoft.com/office/drawing/2010/main">
                                        <a:solidFill>
                                          <a:srgbClr val="FFFFFF"/>
                                        </a:solidFill>
                                      </a14:hiddenFill>
                                    </a:ext>
                                  </a:extLst>
                                </pic:spPr>
                              </pic:pic>
                              <wps:wsp>
                                <wps:cNvPr id="2064203278" name="Text Box 39"/>
                                <wps:cNvSpPr txBox="1">
                                  <a:spLocks noChangeArrowheads="1"/>
                                </wps:cNvSpPr>
                                <wps:spPr bwMode="auto">
                                  <a:xfrm>
                                    <a:off x="144577" y="1439303"/>
                                    <a:ext cx="1671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992E53" w14:textId="77777777" w:rsidR="000E4DD3" w:rsidRPr="003446A4" w:rsidRDefault="000E4DD3" w:rsidP="000E4DD3">
                                      <w:pPr>
                                        <w:pStyle w:val="Arial11C"/>
                                        <w:rPr>
                                          <w:rStyle w:val="StrongWhite"/>
                                        </w:rPr>
                                      </w:pPr>
                                      <w:r w:rsidRPr="003446A4">
                                        <w:rPr>
                                          <w:rStyle w:val="StrongWhite"/>
                                        </w:rPr>
                                        <w:t>SAU</w:t>
                                      </w:r>
                                    </w:p>
                                  </w:txbxContent>
                                </wps:txbx>
                                <wps:bodyPr rot="0" vert="horz" wrap="square" lIns="0" tIns="0" rIns="0" bIns="0" anchor="t" anchorCtr="0" upright="1">
                                  <a:spAutoFit/>
                                </wps:bodyPr>
                              </wps:wsp>
                            </wpc:wpc>
                          </a:graphicData>
                        </a:graphic>
                      </wp:inline>
                    </w:drawing>
                  </mc:Choice>
                  <mc:Fallback>
                    <w:pict>
                      <v:group w14:anchorId="73562897" id="Canvas 55" o:spid="_x0000_s1114" editas="canvas" style="width:151.5pt;height:235.9pt;mso-position-horizontal-relative:char;mso-position-vertical-relative:line" coordsize="19240,2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">
                        <v:shape id="_x0000_s1115" type="#_x0000_t75" style="position:absolute;width:19240;height:29959;visibility:visible;mso-wrap-style:square">
                          <v:fill o:detectmouseclick="t"/>
                          <v:path o:connecttype="none"/>
                        </v:shape>
                        <v:shape id="Picture 90" o:spid="_x0000_s1116" type="#_x0000_t75" style="position:absolute;left:80;width:19080;height:299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">
                          <v:imagedata r:id="rId42" o:title=""/>
                        </v:shape>
                        <v:shape id="Text Box 39" o:spid="_x0000_s1117" type="#_x0000_t202" style="position:absolute;left:1445;top:14393;width:167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" filled="f" stroked="f" strokeweight=".5pt">
                          <v:textbox style="mso-fit-shape-to-text:t" inset="0,0,0,0">
                            <w:txbxContent>
                              <w:p w14:paraId="33992E53" w14:textId="77777777" w:rsidR="000E4DD3" w:rsidRPr="003446A4" w:rsidRDefault="000E4DD3" w:rsidP="000E4DD3">
                                <w:pPr>
                                  <w:pStyle w:val="Arial11C"/>
                                  <w:rPr>
                                    <w:rStyle w:val="StrongWhite"/>
                                  </w:rPr>
                                </w:pPr>
                                <w:r w:rsidRPr="003446A4">
                                  <w:rPr>
                                    <w:rStyle w:val="StrongWhite"/>
                                  </w:rPr>
                                  <w:t>SAU</w:t>
                                </w:r>
                              </w:p>
                            </w:txbxContent>
                          </v:textbox>
                        </v:shape>
                        <w10:anchorlock/>
                      </v:group>
                    </w:pict>
                  </mc:Fallback>
                </mc:AlternateContent>
              </w:r>
            </w:del>
          </w:p>
          <w:p w14:paraId="00D2AEF6" w14:textId="6A78F261" w:rsidR="000E4DD3" w:rsidRPr="003D1EC1" w:rsidDel="000E4DD3" w:rsidRDefault="000E4DD3" w:rsidP="00A30FCC">
            <w:pPr>
              <w:ind w:leftChars="1200" w:left="2640"/>
              <w:rPr>
                <w:del w:id="2443" w:author="만든 이"/>
              </w:rPr>
            </w:pPr>
            <w:del w:id="2444" w:author="만든 이">
              <w:r w:rsidRPr="003D1EC1" w:rsidDel="000E4DD3">
                <w:rPr>
                  <w:rStyle w:val="a9"/>
                </w:rPr>
                <w:delText>Figura L</w:delText>
              </w:r>
            </w:del>
          </w:p>
        </w:tc>
        <w:tc>
          <w:tcPr>
            <w:tcW w:w="4531" w:type="dxa"/>
            <w:gridSpan w:val="2"/>
            <w:tcBorders>
              <w:top w:val="single" w:sz="4" w:space="0" w:color="auto"/>
              <w:left w:val="nil"/>
              <w:bottom w:val="single" w:sz="4" w:space="0" w:color="auto"/>
              <w:right w:val="single" w:sz="4" w:space="0" w:color="auto"/>
            </w:tcBorders>
          </w:tcPr>
          <w:p w14:paraId="2D8EC293" w14:textId="7BEC4988" w:rsidR="000E4DD3" w:rsidRPr="003D1EC1" w:rsidDel="000E4DD3" w:rsidRDefault="000E4DD3" w:rsidP="00A30FCC">
            <w:pPr>
              <w:pStyle w:val="NormalHanging"/>
              <w:rPr>
                <w:del w:id="2445" w:author="만든 이"/>
                <w:rStyle w:val="a9"/>
              </w:rPr>
            </w:pPr>
            <w:del w:id="2446" w:author="만든 이">
              <w:r w:rsidRPr="003D1EC1" w:rsidDel="000E4DD3">
                <w:rPr>
                  <w:rStyle w:val="a9"/>
                </w:rPr>
                <w:delText>10.</w:delText>
              </w:r>
              <w:r w:rsidRPr="003D1EC1" w:rsidDel="000E4DD3">
                <w:rPr>
                  <w:rStyle w:val="a9"/>
                </w:rPr>
                <w:tab/>
                <w:delText>Introduceţi seringa preumplută în locul injecţiei,</w:delText>
              </w:r>
            </w:del>
          </w:p>
          <w:p w14:paraId="58CB4583" w14:textId="32CDD321" w:rsidR="000E4DD3" w:rsidRPr="003D1EC1" w:rsidDel="000E4DD3" w:rsidRDefault="000E4DD3" w:rsidP="00A30FCC">
            <w:pPr>
              <w:rPr>
                <w:del w:id="2447" w:author="만든 이"/>
              </w:rPr>
            </w:pPr>
          </w:p>
          <w:p w14:paraId="09369C34" w14:textId="27B591D2" w:rsidR="000E4DD3" w:rsidRPr="003D1EC1" w:rsidDel="000E4DD3" w:rsidRDefault="000E4DD3" w:rsidP="00A30FCC">
            <w:pPr>
              <w:pStyle w:val="NormalHanging"/>
              <w:rPr>
                <w:del w:id="2448" w:author="만든 이"/>
              </w:rPr>
            </w:pPr>
            <w:del w:id="2449" w:author="만든 이">
              <w:r w:rsidRPr="003D1EC1" w:rsidDel="000E4DD3">
                <w:delText>10.a.</w:delText>
              </w:r>
              <w:r w:rsidRPr="003D1EC1" w:rsidDel="000E4DD3">
                <w:tab/>
                <w:delText>Cu o mână, strângeţi uşor un pliu al pielii la locul injecţiei.</w:delText>
              </w:r>
            </w:del>
          </w:p>
          <w:p w14:paraId="0F133E60" w14:textId="7BA7EC51" w:rsidR="000E4DD3" w:rsidRPr="003D1EC1" w:rsidDel="000E4DD3" w:rsidRDefault="000E4DD3" w:rsidP="00A30FCC">
            <w:pPr>
              <w:rPr>
                <w:del w:id="2450" w:author="만든 이"/>
              </w:rPr>
            </w:pPr>
          </w:p>
          <w:p w14:paraId="704CA74A" w14:textId="182A3C4C" w:rsidR="000E4DD3" w:rsidRPr="003D1EC1" w:rsidDel="000E4DD3" w:rsidRDefault="000E4DD3" w:rsidP="00A30FCC">
            <w:pPr>
              <w:pStyle w:val="af"/>
              <w:rPr>
                <w:del w:id="2451" w:author="만든 이"/>
              </w:rPr>
            </w:pPr>
            <w:del w:id="2452" w:author="만든 이">
              <w:r w:rsidRPr="003D1EC1" w:rsidDel="000E4DD3">
                <w:rPr>
                  <w:rStyle w:val="af0"/>
                </w:rPr>
                <w:delText>Notă:</w:delText>
              </w:r>
              <w:r w:rsidRPr="003D1EC1" w:rsidDel="000E4DD3">
                <w:delText xml:space="preserve"> acest lucru este important pentru a vă asigura că injectaţi sub piele (în zona de grăsime), dar nu mai adânc (în muşchi).</w:delText>
              </w:r>
            </w:del>
          </w:p>
          <w:p w14:paraId="47BAA77C" w14:textId="2757FFC9" w:rsidR="000E4DD3" w:rsidRPr="003D1EC1" w:rsidDel="000E4DD3" w:rsidRDefault="000E4DD3" w:rsidP="00A30FCC">
            <w:pPr>
              <w:rPr>
                <w:del w:id="2453" w:author="만든 이"/>
              </w:rPr>
            </w:pPr>
          </w:p>
          <w:p w14:paraId="5EB82593" w14:textId="13F99DF7" w:rsidR="000E4DD3" w:rsidRPr="003D1EC1" w:rsidDel="000E4DD3" w:rsidRDefault="000E4DD3" w:rsidP="00A30FCC">
            <w:pPr>
              <w:pStyle w:val="NormalHanging"/>
              <w:rPr>
                <w:del w:id="2454" w:author="만든 이"/>
              </w:rPr>
            </w:pPr>
            <w:del w:id="2455" w:author="만든 이">
              <w:r w:rsidRPr="003D1EC1" w:rsidDel="000E4DD3">
                <w:delText>10.b.</w:delText>
              </w:r>
              <w:r w:rsidRPr="003D1EC1" w:rsidDel="000E4DD3">
                <w:tab/>
                <w:delText xml:space="preserve">Cu o mişcare rapidă ca de „darts”, introduceţi complet acul în pliul pielii, la un unghi de 45 până la 90 de grade (vezi </w:delText>
              </w:r>
              <w:r w:rsidRPr="003D1EC1" w:rsidDel="000E4DD3">
                <w:rPr>
                  <w:i/>
                  <w:iCs/>
                </w:rPr>
                <w:delText>Figura</w:delText>
              </w:r>
              <w:r w:rsidRPr="003D1EC1" w:rsidDel="000E4DD3">
                <w:rPr>
                  <w:rStyle w:val="af0"/>
                </w:rPr>
                <w:delText> L</w:delText>
              </w:r>
              <w:r w:rsidRPr="003D1EC1" w:rsidDel="000E4DD3">
                <w:delText>).</w:delText>
              </w:r>
            </w:del>
          </w:p>
          <w:p w14:paraId="598656F6" w14:textId="6A2DC932" w:rsidR="000E4DD3" w:rsidRPr="003D1EC1" w:rsidDel="000E4DD3" w:rsidRDefault="000E4DD3" w:rsidP="00A30FCC">
            <w:pPr>
              <w:rPr>
                <w:del w:id="2456" w:author="만든 이"/>
              </w:rPr>
            </w:pPr>
          </w:p>
          <w:p w14:paraId="11C2FE0D" w14:textId="39E70B40" w:rsidR="000E4DD3" w:rsidRPr="003D1EC1" w:rsidDel="000E4DD3" w:rsidRDefault="000E4DD3" w:rsidP="00A30FCC">
            <w:pPr>
              <w:pStyle w:val="Bullet2"/>
              <w:rPr>
                <w:del w:id="2457" w:author="만든 이"/>
                <w:rStyle w:val="a9"/>
                <w:b w:val="0"/>
                <w:bCs w:val="0"/>
              </w:rPr>
            </w:pPr>
            <w:del w:id="2458" w:author="만든 이">
              <w:r w:rsidRPr="003D1EC1" w:rsidDel="000E4DD3">
                <w:rPr>
                  <w:rStyle w:val="a9"/>
                </w:rPr>
                <w:delText>Nu</w:delText>
              </w:r>
              <w:r w:rsidRPr="003D1EC1" w:rsidDel="000E4DD3">
                <w:delText xml:space="preserve"> atingeţi pistonul în timp ce introduceţi acul în piele.</w:delText>
              </w:r>
            </w:del>
          </w:p>
        </w:tc>
      </w:tr>
      <w:tr w:rsidR="000E4DD3" w:rsidRPr="003D1EC1" w:rsidDel="000E4DD3" w14:paraId="6235ECB1" w14:textId="67CBE8B8" w:rsidTr="00A30FCC">
        <w:trPr>
          <w:cantSplit/>
          <w:del w:id="2459" w:author="만든 이"/>
        </w:trPr>
        <w:tc>
          <w:tcPr>
            <w:tcW w:w="4530" w:type="dxa"/>
            <w:gridSpan w:val="3"/>
            <w:tcBorders>
              <w:top w:val="single" w:sz="4" w:space="0" w:color="auto"/>
              <w:left w:val="single" w:sz="4" w:space="0" w:color="auto"/>
              <w:bottom w:val="single" w:sz="4" w:space="0" w:color="auto"/>
              <w:right w:val="nil"/>
            </w:tcBorders>
            <w:vAlign w:val="center"/>
            <w:hideMark/>
          </w:tcPr>
          <w:p w14:paraId="06EF0397" w14:textId="2BE9B23F" w:rsidR="000E4DD3" w:rsidRPr="003D1EC1" w:rsidDel="000E4DD3" w:rsidRDefault="000E4DD3" w:rsidP="00A30FCC">
            <w:pPr>
              <w:pStyle w:val="NormalCentred"/>
              <w:rPr>
                <w:del w:id="2460" w:author="만든 이"/>
              </w:rPr>
            </w:pPr>
            <w:del w:id="2461" w:author="만든 이">
              <w:r w:rsidRPr="003D1EC1" w:rsidDel="000E4DD3">
                <w:rPr>
                  <w:noProof/>
                  <w:lang w:val="en-US" w:eastAsia="ko-KR"/>
                </w:rPr>
                <w:lastRenderedPageBreak/>
                <w:drawing>
                  <wp:inline distT="0" distB="0" distL="0" distR="0" wp14:anchorId="4384113A" wp14:editId="3C95BE21">
                    <wp:extent cx="1916430" cy="2337435"/>
                    <wp:effectExtent l="0" t="0" r="7620" b="5715"/>
                    <wp:docPr id="1440398285" name="Picture 57"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drawing of a hand holding a needl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6430" cy="2337435"/>
                            </a:xfrm>
                            <a:prstGeom prst="rect">
                              <a:avLst/>
                            </a:prstGeom>
                            <a:noFill/>
                            <a:ln>
                              <a:noFill/>
                            </a:ln>
                          </pic:spPr>
                        </pic:pic>
                      </a:graphicData>
                    </a:graphic>
                  </wp:inline>
                </w:drawing>
              </w:r>
            </w:del>
          </w:p>
          <w:p w14:paraId="1A696591" w14:textId="5FB4416A" w:rsidR="000E4DD3" w:rsidRPr="003D1EC1" w:rsidDel="000E4DD3" w:rsidRDefault="000E4DD3" w:rsidP="00A30FCC">
            <w:pPr>
              <w:ind w:leftChars="700" w:left="1540"/>
              <w:jc w:val="center"/>
              <w:rPr>
                <w:del w:id="2462" w:author="만든 이"/>
              </w:rPr>
            </w:pPr>
            <w:del w:id="2463" w:author="만든 이">
              <w:r w:rsidRPr="003D1EC1" w:rsidDel="000E4DD3">
                <w:rPr>
                  <w:rStyle w:val="a9"/>
                  <w:rFonts w:eastAsia="맑은 고딕"/>
                  <w:lang w:eastAsia="ko-KR"/>
                </w:rPr>
                <w:delText xml:space="preserve">        </w:delText>
              </w:r>
              <w:r w:rsidRPr="003D1EC1" w:rsidDel="000E4DD3">
                <w:rPr>
                  <w:rStyle w:val="a9"/>
                </w:rPr>
                <w:delText>Figura M</w:delText>
              </w:r>
            </w:del>
          </w:p>
        </w:tc>
        <w:tc>
          <w:tcPr>
            <w:tcW w:w="4531" w:type="dxa"/>
            <w:gridSpan w:val="2"/>
            <w:tcBorders>
              <w:top w:val="single" w:sz="4" w:space="0" w:color="auto"/>
              <w:left w:val="nil"/>
              <w:bottom w:val="single" w:sz="4" w:space="0" w:color="auto"/>
              <w:right w:val="single" w:sz="4" w:space="0" w:color="auto"/>
            </w:tcBorders>
          </w:tcPr>
          <w:p w14:paraId="586A2302" w14:textId="7004DC5B" w:rsidR="000E4DD3" w:rsidRPr="003D1EC1" w:rsidDel="000E4DD3" w:rsidRDefault="000E4DD3" w:rsidP="00A30FCC">
            <w:pPr>
              <w:pStyle w:val="NormalHanging"/>
              <w:rPr>
                <w:del w:id="2464" w:author="만든 이"/>
                <w:rStyle w:val="a9"/>
              </w:rPr>
            </w:pPr>
            <w:del w:id="2465" w:author="만든 이">
              <w:r w:rsidRPr="003D1EC1" w:rsidDel="000E4DD3">
                <w:rPr>
                  <w:rStyle w:val="a9"/>
                </w:rPr>
                <w:delText>11.</w:delText>
              </w:r>
              <w:r w:rsidRPr="003D1EC1" w:rsidDel="000E4DD3">
                <w:rPr>
                  <w:rStyle w:val="a9"/>
                </w:rPr>
                <w:tab/>
                <w:delText>Faceţi injecţia.</w:delText>
              </w:r>
            </w:del>
          </w:p>
          <w:p w14:paraId="7ACDF62D" w14:textId="05867A36" w:rsidR="000E4DD3" w:rsidRPr="003D1EC1" w:rsidDel="000E4DD3" w:rsidRDefault="000E4DD3" w:rsidP="00A30FCC">
            <w:pPr>
              <w:rPr>
                <w:del w:id="2466" w:author="만든 이"/>
              </w:rPr>
            </w:pPr>
          </w:p>
          <w:p w14:paraId="4A6A1AD4" w14:textId="07BC2AB7" w:rsidR="000E4DD3" w:rsidRPr="003D1EC1" w:rsidDel="000E4DD3" w:rsidRDefault="000E4DD3" w:rsidP="00A30FCC">
            <w:pPr>
              <w:pStyle w:val="NormalHanging"/>
              <w:rPr>
                <w:del w:id="2467" w:author="만든 이"/>
              </w:rPr>
            </w:pPr>
            <w:del w:id="2468" w:author="만든 이">
              <w:r w:rsidRPr="003D1EC1" w:rsidDel="000E4DD3">
                <w:delText>11.a.</w:delText>
              </w:r>
              <w:r w:rsidRPr="003D1EC1" w:rsidDel="000E4DD3">
                <w:tab/>
                <w:delText>Eliberaţi pielea după ce acul a fost introdus.</w:delText>
              </w:r>
            </w:del>
          </w:p>
          <w:p w14:paraId="639401DE" w14:textId="3D54A736" w:rsidR="000E4DD3" w:rsidRPr="003D1EC1" w:rsidDel="000E4DD3" w:rsidRDefault="000E4DD3" w:rsidP="00A30FCC">
            <w:pPr>
              <w:pStyle w:val="NormalHanging"/>
              <w:rPr>
                <w:del w:id="2469" w:author="만든 이"/>
              </w:rPr>
            </w:pPr>
            <w:del w:id="2470" w:author="만든 이">
              <w:r w:rsidRPr="003D1EC1" w:rsidDel="000E4DD3">
                <w:delText>11.b.</w:delText>
              </w:r>
              <w:r w:rsidRPr="003D1EC1" w:rsidDel="000E4DD3">
                <w:tab/>
                <w:delText xml:space="preserve">Încet, împingeţi pistonul </w:delText>
              </w:r>
              <w:r w:rsidRPr="003D1EC1" w:rsidDel="000E4DD3">
                <w:rPr>
                  <w:b/>
                  <w:bCs/>
                </w:rPr>
                <w:delText>complet</w:delText>
              </w:r>
              <w:r w:rsidRPr="003D1EC1" w:rsidDel="000E4DD3">
                <w:delText xml:space="preserve">, până la injectarea întregii doze şi până când seringa s-a golit (vezi </w:delText>
              </w:r>
              <w:r w:rsidRPr="003D1EC1" w:rsidDel="000E4DD3">
                <w:rPr>
                  <w:i/>
                  <w:iCs/>
                </w:rPr>
                <w:delText>Figura</w:delText>
              </w:r>
              <w:r w:rsidRPr="003D1EC1" w:rsidDel="000E4DD3">
                <w:rPr>
                  <w:rStyle w:val="af0"/>
                </w:rPr>
                <w:delText> M</w:delText>
              </w:r>
              <w:r w:rsidRPr="003D1EC1" w:rsidDel="000E4DD3">
                <w:delText>).</w:delText>
              </w:r>
            </w:del>
          </w:p>
          <w:p w14:paraId="40188D19" w14:textId="739F8A2C" w:rsidR="000E4DD3" w:rsidRPr="003D1EC1" w:rsidDel="000E4DD3" w:rsidRDefault="000E4DD3" w:rsidP="00A30FCC">
            <w:pPr>
              <w:rPr>
                <w:del w:id="2471" w:author="만든 이"/>
              </w:rPr>
            </w:pPr>
          </w:p>
          <w:p w14:paraId="08E9BDB2" w14:textId="163F0028" w:rsidR="000E4DD3" w:rsidRPr="003D1EC1" w:rsidDel="000E4DD3" w:rsidRDefault="000E4DD3" w:rsidP="00A30FCC">
            <w:pPr>
              <w:pStyle w:val="Bullet2"/>
              <w:rPr>
                <w:del w:id="2472" w:author="만든 이"/>
              </w:rPr>
            </w:pPr>
            <w:del w:id="2473" w:author="만든 이">
              <w:r w:rsidRPr="003D1EC1" w:rsidDel="000E4DD3">
                <w:rPr>
                  <w:rStyle w:val="a9"/>
                </w:rPr>
                <w:delText xml:space="preserve">Nu </w:delText>
              </w:r>
              <w:r w:rsidRPr="003D1EC1" w:rsidDel="000E4DD3">
                <w:delText>modificați poziția seringii preumplute după ce a început injectarea.</w:delText>
              </w:r>
            </w:del>
          </w:p>
          <w:p w14:paraId="0A1EFF54" w14:textId="30AC948E" w:rsidR="000E4DD3" w:rsidRPr="003D1EC1" w:rsidDel="000E4DD3" w:rsidRDefault="000E4DD3" w:rsidP="00A30FCC">
            <w:pPr>
              <w:pStyle w:val="Bullet2"/>
              <w:rPr>
                <w:del w:id="2474" w:author="만든 이"/>
                <w:rStyle w:val="a9"/>
                <w:b w:val="0"/>
                <w:bCs w:val="0"/>
              </w:rPr>
            </w:pPr>
            <w:del w:id="2475" w:author="만든 이">
              <w:r w:rsidRPr="003D1EC1" w:rsidDel="000E4DD3">
                <w:delText>Dacă pistonul nu este complet apăsat, protecţia pentru ac nu se va extinde pentru a acoperi acul atunci când acesta este îndepărtat.</w:delText>
              </w:r>
            </w:del>
          </w:p>
        </w:tc>
      </w:tr>
      <w:tr w:rsidR="000E4DD3" w:rsidRPr="003D1EC1" w:rsidDel="000E4DD3" w14:paraId="7FDABD2B" w14:textId="26A9881F" w:rsidTr="00A30FCC">
        <w:trPr>
          <w:cantSplit/>
          <w:del w:id="2476" w:author="만든 이"/>
        </w:trPr>
        <w:tc>
          <w:tcPr>
            <w:tcW w:w="4530" w:type="dxa"/>
            <w:gridSpan w:val="3"/>
            <w:tcBorders>
              <w:top w:val="single" w:sz="4" w:space="0" w:color="auto"/>
              <w:left w:val="single" w:sz="4" w:space="0" w:color="auto"/>
              <w:bottom w:val="single" w:sz="4" w:space="0" w:color="auto"/>
              <w:right w:val="nil"/>
            </w:tcBorders>
            <w:vAlign w:val="center"/>
            <w:hideMark/>
          </w:tcPr>
          <w:p w14:paraId="49C61E76" w14:textId="4FBD0F2F" w:rsidR="000E4DD3" w:rsidRPr="003D1EC1" w:rsidDel="000E4DD3" w:rsidRDefault="000E4DD3" w:rsidP="00A30FCC">
            <w:pPr>
              <w:pStyle w:val="NormalCentred"/>
              <w:rPr>
                <w:del w:id="2477" w:author="만든 이"/>
              </w:rPr>
            </w:pPr>
            <w:del w:id="2478" w:author="만든 이">
              <w:r w:rsidRPr="003D1EC1" w:rsidDel="000E4DD3">
                <w:rPr>
                  <w:noProof/>
                  <w:lang w:val="en-US" w:eastAsia="ko-KR"/>
                </w:rPr>
                <w:drawing>
                  <wp:inline distT="0" distB="0" distL="0" distR="0" wp14:anchorId="57ABCC95" wp14:editId="74D44CBD">
                    <wp:extent cx="1932305" cy="2401570"/>
                    <wp:effectExtent l="0" t="0" r="0" b="0"/>
                    <wp:docPr id="319372696" name="Picture 56" descr="A cartoon of a hand holding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cartoon of a hand holding a screwdriv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2305" cy="2401570"/>
                            </a:xfrm>
                            <a:prstGeom prst="rect">
                              <a:avLst/>
                            </a:prstGeom>
                            <a:noFill/>
                            <a:ln>
                              <a:noFill/>
                            </a:ln>
                          </pic:spPr>
                        </pic:pic>
                      </a:graphicData>
                    </a:graphic>
                  </wp:inline>
                </w:drawing>
              </w:r>
            </w:del>
          </w:p>
          <w:p w14:paraId="508B7EBD" w14:textId="4896FD38" w:rsidR="000E4DD3" w:rsidRPr="003D1EC1" w:rsidDel="000E4DD3" w:rsidRDefault="000E4DD3" w:rsidP="00A30FCC">
            <w:pPr>
              <w:ind w:leftChars="1100" w:left="2420" w:firstLineChars="100" w:firstLine="220"/>
              <w:rPr>
                <w:del w:id="2479" w:author="만든 이"/>
              </w:rPr>
            </w:pPr>
            <w:del w:id="2480" w:author="만든 이">
              <w:r w:rsidRPr="003D1EC1" w:rsidDel="000E4DD3">
                <w:rPr>
                  <w:rStyle w:val="a9"/>
                </w:rPr>
                <w:delText>Figura N</w:delText>
              </w:r>
            </w:del>
          </w:p>
        </w:tc>
        <w:tc>
          <w:tcPr>
            <w:tcW w:w="4531" w:type="dxa"/>
            <w:gridSpan w:val="2"/>
            <w:tcBorders>
              <w:top w:val="single" w:sz="4" w:space="0" w:color="auto"/>
              <w:left w:val="nil"/>
              <w:bottom w:val="single" w:sz="4" w:space="0" w:color="auto"/>
              <w:right w:val="single" w:sz="4" w:space="0" w:color="auto"/>
            </w:tcBorders>
          </w:tcPr>
          <w:p w14:paraId="128A0BC1" w14:textId="19AA645C" w:rsidR="000E4DD3" w:rsidRPr="003D1EC1" w:rsidDel="000E4DD3" w:rsidRDefault="000E4DD3" w:rsidP="00A30FCC">
            <w:pPr>
              <w:pStyle w:val="NormalHanging"/>
              <w:rPr>
                <w:del w:id="2481" w:author="만든 이"/>
                <w:rStyle w:val="a9"/>
              </w:rPr>
            </w:pPr>
            <w:del w:id="2482" w:author="만든 이">
              <w:r w:rsidRPr="003D1EC1" w:rsidDel="000E4DD3">
                <w:rPr>
                  <w:rStyle w:val="a9"/>
                </w:rPr>
                <w:delText>12.</w:delText>
              </w:r>
              <w:r w:rsidRPr="003D1EC1" w:rsidDel="000E4DD3">
                <w:rPr>
                  <w:rStyle w:val="a9"/>
                </w:rPr>
                <w:tab/>
                <w:delText>Scoateţi seringa preumplută din locul injecţiei.</w:delText>
              </w:r>
            </w:del>
          </w:p>
          <w:p w14:paraId="54F19E97" w14:textId="38D8CA28" w:rsidR="000E4DD3" w:rsidRPr="003D1EC1" w:rsidDel="000E4DD3" w:rsidRDefault="000E4DD3" w:rsidP="00A30FCC">
            <w:pPr>
              <w:rPr>
                <w:del w:id="2483" w:author="만든 이"/>
              </w:rPr>
            </w:pPr>
          </w:p>
          <w:p w14:paraId="545DD887" w14:textId="505BAE40" w:rsidR="000E4DD3" w:rsidRPr="003D1EC1" w:rsidDel="000E4DD3" w:rsidRDefault="000E4DD3" w:rsidP="00A30FCC">
            <w:pPr>
              <w:pStyle w:val="NormalHanging"/>
              <w:rPr>
                <w:del w:id="2484" w:author="만든 이"/>
              </w:rPr>
            </w:pPr>
            <w:del w:id="2485" w:author="만든 이">
              <w:r w:rsidRPr="003D1EC1" w:rsidDel="000E4DD3">
                <w:delText>12.a.</w:delText>
              </w:r>
              <w:r w:rsidRPr="003D1EC1" w:rsidDel="000E4DD3">
                <w:tab/>
                <w:delText xml:space="preserve">După ce seringa preumplută s-a golit, ridicaţi uşor degetul mare de pe piston, până când acul este acoperit complet de protecţie (vezi </w:delText>
              </w:r>
              <w:r w:rsidRPr="003D1EC1" w:rsidDel="000E4DD3">
                <w:rPr>
                  <w:rStyle w:val="af0"/>
                </w:rPr>
                <w:delText>Figura N</w:delText>
              </w:r>
              <w:r w:rsidRPr="003D1EC1" w:rsidDel="000E4DD3">
                <w:delText>).</w:delText>
              </w:r>
            </w:del>
          </w:p>
          <w:p w14:paraId="2F488C6F" w14:textId="6838A237" w:rsidR="000E4DD3" w:rsidRPr="003D1EC1" w:rsidDel="000E4DD3" w:rsidRDefault="000E4DD3" w:rsidP="00A30FCC">
            <w:pPr>
              <w:rPr>
                <w:del w:id="2486" w:author="만든 이"/>
              </w:rPr>
            </w:pPr>
          </w:p>
          <w:p w14:paraId="0D404C8E" w14:textId="69584A7D" w:rsidR="000E4DD3" w:rsidRPr="003D1EC1" w:rsidDel="000E4DD3" w:rsidRDefault="000E4DD3" w:rsidP="00A30FCC">
            <w:pPr>
              <w:pStyle w:val="Bullet2"/>
              <w:rPr>
                <w:del w:id="2487" w:author="만든 이"/>
              </w:rPr>
            </w:pPr>
            <w:del w:id="2488" w:author="만든 이">
              <w:r w:rsidRPr="003D1EC1" w:rsidDel="000E4DD3">
                <w:delText xml:space="preserve">Dacă acul nu este acoperit, procedaţi cu atenţie pentru a elimina seringa (vezi pasul </w:delText>
              </w:r>
              <w:r w:rsidRPr="003D1EC1" w:rsidDel="000E4DD3">
                <w:rPr>
                  <w:rStyle w:val="a9"/>
                </w:rPr>
                <w:delText>13. Eliminarea seringii preumplute</w:delText>
              </w:r>
              <w:r w:rsidRPr="003D1EC1" w:rsidDel="000E4DD3">
                <w:delText>).</w:delText>
              </w:r>
            </w:del>
          </w:p>
          <w:p w14:paraId="76C588F9" w14:textId="770FE907" w:rsidR="000E4DD3" w:rsidRPr="003D1EC1" w:rsidDel="000E4DD3" w:rsidRDefault="000E4DD3" w:rsidP="00A30FCC">
            <w:pPr>
              <w:pStyle w:val="Bullet2"/>
              <w:rPr>
                <w:del w:id="2489" w:author="만든 이"/>
              </w:rPr>
            </w:pPr>
            <w:del w:id="2490" w:author="만든 이">
              <w:r w:rsidRPr="003D1EC1" w:rsidDel="000E4DD3">
                <w:delText>Pot apărea unele sângerări (vezi pasul </w:delText>
              </w:r>
              <w:r w:rsidRPr="003D1EC1" w:rsidDel="000E4DD3">
                <w:rPr>
                  <w:rStyle w:val="a9"/>
                </w:rPr>
                <w:delText>14. Îngrijirea locului injecţiei</w:delText>
              </w:r>
              <w:r w:rsidRPr="003D1EC1" w:rsidDel="000E4DD3">
                <w:delText>).</w:delText>
              </w:r>
            </w:del>
          </w:p>
          <w:p w14:paraId="1324AACD" w14:textId="15190EF3" w:rsidR="000E4DD3" w:rsidRPr="003D1EC1" w:rsidDel="000E4DD3" w:rsidRDefault="000E4DD3" w:rsidP="00A30FCC">
            <w:pPr>
              <w:pStyle w:val="Bullet2"/>
              <w:rPr>
                <w:del w:id="2491" w:author="만든 이"/>
              </w:rPr>
            </w:pPr>
            <w:del w:id="2492" w:author="만든 이">
              <w:r w:rsidRPr="003D1EC1" w:rsidDel="000E4DD3">
                <w:delText>În cazul contactului pielii cu medicamentul, spălaţi zona afectată cu apă.</w:delText>
              </w:r>
            </w:del>
          </w:p>
          <w:p w14:paraId="00B93525" w14:textId="29C336F1" w:rsidR="000E4DD3" w:rsidRPr="003D1EC1" w:rsidDel="000E4DD3" w:rsidRDefault="000E4DD3" w:rsidP="00A30FCC">
            <w:pPr>
              <w:pStyle w:val="Bullet2"/>
              <w:rPr>
                <w:del w:id="2493" w:author="만든 이"/>
              </w:rPr>
            </w:pPr>
            <w:del w:id="2494" w:author="만든 이">
              <w:r w:rsidRPr="003D1EC1" w:rsidDel="000E4DD3">
                <w:rPr>
                  <w:rStyle w:val="a9"/>
                </w:rPr>
                <w:delText>Nu reutilizaţi</w:delText>
              </w:r>
              <w:r w:rsidRPr="003D1EC1" w:rsidDel="000E4DD3">
                <w:delText xml:space="preserve"> seringa preumplută.</w:delText>
              </w:r>
            </w:del>
          </w:p>
          <w:p w14:paraId="5C388888" w14:textId="0D8AF36E" w:rsidR="000E4DD3" w:rsidRPr="003D1EC1" w:rsidDel="000E4DD3" w:rsidRDefault="000E4DD3" w:rsidP="00A30FCC">
            <w:pPr>
              <w:pStyle w:val="Bullet2"/>
              <w:rPr>
                <w:del w:id="2495" w:author="만든 이"/>
                <w:rStyle w:val="a9"/>
                <w:b w:val="0"/>
                <w:bCs w:val="0"/>
              </w:rPr>
            </w:pPr>
            <w:del w:id="2496" w:author="만든 이">
              <w:r w:rsidRPr="003D1EC1" w:rsidDel="000E4DD3">
                <w:rPr>
                  <w:rStyle w:val="a9"/>
                </w:rPr>
                <w:delText xml:space="preserve">Nu frecaţi </w:delText>
              </w:r>
              <w:r w:rsidRPr="003D1EC1" w:rsidDel="000E4DD3">
                <w:delText>locul injecţiei.</w:delText>
              </w:r>
            </w:del>
          </w:p>
        </w:tc>
      </w:tr>
      <w:tr w:rsidR="000E4DD3" w:rsidRPr="003D1EC1" w:rsidDel="000E4DD3" w14:paraId="36E826CC" w14:textId="499E889D" w:rsidTr="00A30FCC">
        <w:trPr>
          <w:cantSplit/>
          <w:del w:id="2497" w:author="만든 이"/>
        </w:trPr>
        <w:tc>
          <w:tcPr>
            <w:tcW w:w="9061" w:type="dxa"/>
            <w:gridSpan w:val="5"/>
            <w:tcBorders>
              <w:top w:val="single" w:sz="4" w:space="0" w:color="auto"/>
              <w:left w:val="single" w:sz="4" w:space="0" w:color="auto"/>
              <w:bottom w:val="nil"/>
              <w:right w:val="single" w:sz="4" w:space="0" w:color="auto"/>
            </w:tcBorders>
            <w:vAlign w:val="bottom"/>
            <w:hideMark/>
          </w:tcPr>
          <w:p w14:paraId="05981848" w14:textId="019B9B39" w:rsidR="000E4DD3" w:rsidRPr="003D1EC1" w:rsidDel="000E4DD3" w:rsidRDefault="000E4DD3" w:rsidP="00A30FCC">
            <w:pPr>
              <w:pStyle w:val="HeadingStrong"/>
              <w:rPr>
                <w:del w:id="2498" w:author="만든 이"/>
                <w:lang w:bidi="th-TH"/>
              </w:rPr>
            </w:pPr>
            <w:del w:id="2499" w:author="만든 이">
              <w:r w:rsidRPr="003D1EC1" w:rsidDel="000E4DD3">
                <w:lastRenderedPageBreak/>
                <w:delText>După injecţie</w:delText>
              </w:r>
            </w:del>
          </w:p>
        </w:tc>
      </w:tr>
      <w:tr w:rsidR="000E4DD3" w:rsidRPr="003D1EC1" w:rsidDel="000E4DD3" w14:paraId="10BD1B21" w14:textId="5CD64770" w:rsidTr="00A30FCC">
        <w:trPr>
          <w:cantSplit/>
          <w:del w:id="2500" w:author="만든 이"/>
        </w:trPr>
        <w:tc>
          <w:tcPr>
            <w:tcW w:w="4530" w:type="dxa"/>
            <w:gridSpan w:val="3"/>
            <w:tcBorders>
              <w:top w:val="nil"/>
              <w:left w:val="single" w:sz="4" w:space="0" w:color="auto"/>
              <w:bottom w:val="single" w:sz="4" w:space="0" w:color="auto"/>
              <w:right w:val="nil"/>
            </w:tcBorders>
            <w:vAlign w:val="center"/>
            <w:hideMark/>
          </w:tcPr>
          <w:p w14:paraId="03253322" w14:textId="0A8DF46F" w:rsidR="000E4DD3" w:rsidRPr="003D1EC1" w:rsidDel="000E4DD3" w:rsidRDefault="000E4DD3" w:rsidP="00A30FCC">
            <w:pPr>
              <w:pStyle w:val="NormalCentred"/>
              <w:rPr>
                <w:del w:id="2501" w:author="만든 이"/>
              </w:rPr>
            </w:pPr>
            <w:del w:id="2502" w:author="만든 이">
              <w:r w:rsidRPr="003D1EC1" w:rsidDel="000E4DD3">
                <w:rPr>
                  <w:noProof/>
                  <w:lang w:val="en-US" w:eastAsia="ko-KR"/>
                </w:rPr>
                <w:drawing>
                  <wp:inline distT="0" distB="0" distL="0" distR="0" wp14:anchorId="0F90DBFC" wp14:editId="4354069F">
                    <wp:extent cx="2115185" cy="2632075"/>
                    <wp:effectExtent l="0" t="0" r="0" b="0"/>
                    <wp:docPr id="147294525" name="Picture 58" descr="A hand throwing a needle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hand throwing a needle into a trash ca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5185" cy="2632075"/>
                            </a:xfrm>
                            <a:prstGeom prst="rect">
                              <a:avLst/>
                            </a:prstGeom>
                            <a:noFill/>
                            <a:ln>
                              <a:noFill/>
                            </a:ln>
                          </pic:spPr>
                        </pic:pic>
                      </a:graphicData>
                    </a:graphic>
                  </wp:inline>
                </w:drawing>
              </w:r>
            </w:del>
          </w:p>
          <w:p w14:paraId="45275CB8" w14:textId="74C75F96" w:rsidR="000E4DD3" w:rsidRPr="003D1EC1" w:rsidDel="000E4DD3" w:rsidRDefault="000E4DD3" w:rsidP="00A30FCC">
            <w:pPr>
              <w:ind w:leftChars="1100" w:left="2420"/>
              <w:jc w:val="center"/>
              <w:rPr>
                <w:del w:id="2503" w:author="만든 이"/>
              </w:rPr>
            </w:pPr>
            <w:del w:id="2504" w:author="만든 이">
              <w:r w:rsidRPr="003D1EC1" w:rsidDel="000E4DD3">
                <w:rPr>
                  <w:rStyle w:val="a9"/>
                </w:rPr>
                <w:delText>Figura O</w:delText>
              </w:r>
            </w:del>
          </w:p>
        </w:tc>
        <w:tc>
          <w:tcPr>
            <w:tcW w:w="4531" w:type="dxa"/>
            <w:gridSpan w:val="2"/>
            <w:tcBorders>
              <w:top w:val="nil"/>
              <w:left w:val="nil"/>
              <w:bottom w:val="single" w:sz="4" w:space="0" w:color="auto"/>
              <w:right w:val="single" w:sz="4" w:space="0" w:color="auto"/>
            </w:tcBorders>
          </w:tcPr>
          <w:p w14:paraId="121CCF9F" w14:textId="7C8BCD14" w:rsidR="000E4DD3" w:rsidRPr="003D1EC1" w:rsidDel="000E4DD3" w:rsidRDefault="000E4DD3" w:rsidP="00A30FCC">
            <w:pPr>
              <w:pStyle w:val="NormalHanging"/>
              <w:rPr>
                <w:del w:id="2505" w:author="만든 이"/>
                <w:rStyle w:val="a9"/>
              </w:rPr>
            </w:pPr>
            <w:del w:id="2506" w:author="만든 이">
              <w:r w:rsidRPr="003D1EC1" w:rsidDel="000E4DD3">
                <w:rPr>
                  <w:rStyle w:val="a9"/>
                </w:rPr>
                <w:delText>13.</w:delText>
              </w:r>
              <w:r w:rsidRPr="003D1EC1" w:rsidDel="000E4DD3">
                <w:rPr>
                  <w:rStyle w:val="a9"/>
                </w:rPr>
                <w:tab/>
                <w:delText>Eliminaţi seringa preumplută.</w:delText>
              </w:r>
            </w:del>
          </w:p>
          <w:p w14:paraId="7655C9E5" w14:textId="1A477865" w:rsidR="000E4DD3" w:rsidRPr="003D1EC1" w:rsidDel="000E4DD3" w:rsidRDefault="000E4DD3" w:rsidP="00A30FCC">
            <w:pPr>
              <w:rPr>
                <w:del w:id="2507" w:author="만든 이"/>
              </w:rPr>
            </w:pPr>
          </w:p>
          <w:p w14:paraId="542F4CCD" w14:textId="2A1D3BF1" w:rsidR="000E4DD3" w:rsidRPr="003D1EC1" w:rsidDel="000E4DD3" w:rsidRDefault="000E4DD3" w:rsidP="00A30FCC">
            <w:pPr>
              <w:pStyle w:val="NormalHanging"/>
              <w:rPr>
                <w:del w:id="2508" w:author="만든 이"/>
              </w:rPr>
            </w:pPr>
            <w:del w:id="2509" w:author="만든 이">
              <w:r w:rsidRPr="003D1EC1" w:rsidDel="000E4DD3">
                <w:delText>13.a.</w:delText>
              </w:r>
              <w:r w:rsidRPr="003D1EC1" w:rsidDel="000E4DD3">
                <w:tab/>
                <w:delText xml:space="preserve">Puneţi seringa preumplută într-un container pentru obiecte ascuţite imediat după utilizare (vezi </w:delText>
              </w:r>
              <w:r w:rsidRPr="003D1EC1" w:rsidDel="000E4DD3">
                <w:rPr>
                  <w:rStyle w:val="af0"/>
                </w:rPr>
                <w:delText>Figura O</w:delText>
              </w:r>
              <w:r w:rsidRPr="003D1EC1" w:rsidDel="000E4DD3">
                <w:delText>).</w:delText>
              </w:r>
            </w:del>
          </w:p>
          <w:p w14:paraId="35A242FE" w14:textId="3E916664" w:rsidR="000E4DD3" w:rsidRPr="003D1EC1" w:rsidDel="000E4DD3" w:rsidRDefault="000E4DD3" w:rsidP="00A30FCC">
            <w:pPr>
              <w:rPr>
                <w:del w:id="2510" w:author="만든 이"/>
              </w:rPr>
            </w:pPr>
          </w:p>
          <w:p w14:paraId="2CF0E10B" w14:textId="7B679978" w:rsidR="000E4DD3" w:rsidRPr="003D1EC1" w:rsidDel="000E4DD3" w:rsidRDefault="000E4DD3" w:rsidP="00A30FCC">
            <w:pPr>
              <w:pStyle w:val="Bullet2"/>
              <w:rPr>
                <w:del w:id="2511" w:author="만든 이"/>
              </w:rPr>
            </w:pPr>
            <w:del w:id="2512" w:author="만든 이">
              <w:r w:rsidRPr="003D1EC1" w:rsidDel="000E4DD3">
                <w:rPr>
                  <w:rStyle w:val="a9"/>
                </w:rPr>
                <w:delText>Nu</w:delText>
              </w:r>
              <w:r w:rsidRPr="003D1EC1" w:rsidDel="000E4DD3">
                <w:delText xml:space="preserve"> aruncaţi (eliminaţi) seringa preumplută împreună cu gunoiul menajer. Dacă nu aveţi un container pentru obiecte ascuţite, puteţi utiliza un container de uz casnic, care să se închidă şi să fie rezistent la înţepături. Pentru sănătatea şi siguranţa dumneavoastră şi a celorlalte persoane, nu reutilizaţi niciodată acele şi seringile uzate. Produsele medicale nefolosite sau reziduurile trebuie eliminate conform cerinţelor locale.</w:delText>
              </w:r>
            </w:del>
          </w:p>
          <w:p w14:paraId="2FF62383" w14:textId="73108BF6" w:rsidR="000E4DD3" w:rsidRPr="00126678" w:rsidDel="000E4DD3" w:rsidRDefault="000E4DD3" w:rsidP="00A30FCC">
            <w:pPr>
              <w:widowControl w:val="0"/>
              <w:numPr>
                <w:ilvl w:val="0"/>
                <w:numId w:val="32"/>
              </w:numPr>
              <w:suppressAutoHyphens w:val="0"/>
              <w:autoSpaceDE w:val="0"/>
              <w:autoSpaceDN w:val="0"/>
              <w:ind w:left="1258" w:hanging="567"/>
              <w:rPr>
                <w:del w:id="2513" w:author="만든 이"/>
                <w:lang w:eastAsia="ro-RO"/>
                <w:rPrChange w:id="2514" w:author="만든 이">
                  <w:rPr>
                    <w:del w:id="2515" w:author="만든 이"/>
                    <w:rFonts w:ascii="Calibri" w:hAnsi="Calibri"/>
                    <w:lang w:eastAsia="ro-RO"/>
                  </w:rPr>
                </w:rPrChange>
              </w:rPr>
            </w:pPr>
            <w:del w:id="2516" w:author="만든 이">
              <w:r w:rsidRPr="003D1EC1" w:rsidDel="000E4DD3">
                <w:rPr>
                  <w:rStyle w:val="a9"/>
                </w:rPr>
                <w:delText>Nu</w:delText>
              </w:r>
              <w:r w:rsidRPr="003D1EC1" w:rsidDel="000E4DD3">
                <w:delText xml:space="preserve"> aruncaţi medicamente prin intermediul apei menajere sau la gunoiul menajer. Întrebaţi farmacistul cum să aruncaţi medicamentele pe care nu le mai utilizaţi. Aceste măsuri contribuie la protecţia mediului.</w:delText>
              </w:r>
            </w:del>
          </w:p>
        </w:tc>
      </w:tr>
      <w:tr w:rsidR="000E4DD3" w:rsidRPr="003D1EC1" w:rsidDel="000E4DD3" w14:paraId="316F18D2" w14:textId="7C623D5B" w:rsidTr="00A30FCC">
        <w:trPr>
          <w:cantSplit/>
          <w:del w:id="2517" w:author="만든 이"/>
        </w:trPr>
        <w:tc>
          <w:tcPr>
            <w:tcW w:w="9061" w:type="dxa"/>
            <w:gridSpan w:val="5"/>
            <w:tcBorders>
              <w:top w:val="single" w:sz="4" w:space="0" w:color="auto"/>
              <w:left w:val="single" w:sz="4" w:space="0" w:color="auto"/>
              <w:bottom w:val="single" w:sz="4" w:space="0" w:color="auto"/>
              <w:right w:val="single" w:sz="4" w:space="0" w:color="auto"/>
            </w:tcBorders>
            <w:vAlign w:val="bottom"/>
          </w:tcPr>
          <w:p w14:paraId="41C67FDA" w14:textId="6BF3B21D" w:rsidR="000E4DD3" w:rsidRPr="003D1EC1" w:rsidDel="000E4DD3" w:rsidRDefault="000E4DD3" w:rsidP="00A30FCC">
            <w:pPr>
              <w:pStyle w:val="NormalHanging"/>
              <w:rPr>
                <w:del w:id="2518" w:author="만든 이"/>
                <w:rStyle w:val="a9"/>
              </w:rPr>
            </w:pPr>
            <w:del w:id="2519" w:author="만든 이">
              <w:r w:rsidRPr="003D1EC1" w:rsidDel="000E4DD3">
                <w:rPr>
                  <w:rStyle w:val="a9"/>
                </w:rPr>
                <w:delText>14. Îngrijirea locului injecţiei.</w:delText>
              </w:r>
            </w:del>
          </w:p>
          <w:p w14:paraId="7723B73E" w14:textId="7F04E3CA" w:rsidR="000E4DD3" w:rsidRPr="003D1EC1" w:rsidDel="000E4DD3" w:rsidRDefault="000E4DD3" w:rsidP="00A30FCC">
            <w:pPr>
              <w:rPr>
                <w:del w:id="2520" w:author="만든 이"/>
              </w:rPr>
            </w:pPr>
          </w:p>
          <w:p w14:paraId="3039B8B1" w14:textId="2F76D1FA" w:rsidR="000E4DD3" w:rsidRPr="003D1EC1" w:rsidDel="000E4DD3" w:rsidRDefault="000E4DD3" w:rsidP="00A30FCC">
            <w:pPr>
              <w:pStyle w:val="NormalHanging"/>
              <w:rPr>
                <w:del w:id="2521" w:author="만든 이"/>
                <w:rStyle w:val="a9"/>
                <w:b w:val="0"/>
                <w:bCs w:val="0"/>
              </w:rPr>
            </w:pPr>
            <w:del w:id="2522" w:author="만든 이">
              <w:r w:rsidRPr="003D1EC1" w:rsidDel="000E4DD3">
                <w:delText>14.a.</w:delText>
              </w:r>
              <w:r w:rsidRPr="003D1EC1" w:rsidDel="000E4DD3">
                <w:tab/>
                <w:delText>Dacă apar sângerări, trataţi locul injecţiei apăsând încet, fără să frecaţi, cu un tampon de vată sau un tifon pe locul afectat şi aplicaţi, dacă este nevoie, un leucoplast.</w:delText>
              </w:r>
            </w:del>
          </w:p>
        </w:tc>
      </w:tr>
    </w:tbl>
    <w:p w14:paraId="0E1804D0" w14:textId="5FD8CE95" w:rsidR="000E4DD3" w:rsidRPr="003D1EC1" w:rsidDel="000E4DD3" w:rsidRDefault="000E4DD3" w:rsidP="000E4DD3">
      <w:pPr>
        <w:pStyle w:val="a3"/>
        <w:adjustRightInd w:val="0"/>
        <w:snapToGrid w:val="0"/>
        <w:rPr>
          <w:del w:id="2523" w:author="만든 이"/>
          <w:snapToGrid w:val="0"/>
          <w:u w:val="single" w:color="0000FF"/>
        </w:rPr>
      </w:pPr>
    </w:p>
    <w:p w14:paraId="4A7D4ED8" w14:textId="3563F6D5" w:rsidR="000E4DD3" w:rsidRPr="003D1EC1" w:rsidDel="000E4DD3" w:rsidRDefault="000E4DD3" w:rsidP="000E4DD3">
      <w:pPr>
        <w:suppressAutoHyphens w:val="0"/>
        <w:rPr>
          <w:del w:id="2524" w:author="만든 이"/>
          <w:snapToGrid w:val="0"/>
          <w:u w:color="0000FF"/>
        </w:rPr>
      </w:pPr>
      <w:del w:id="2525" w:author="만든 이">
        <w:r w:rsidRPr="003D1EC1" w:rsidDel="000E4DD3">
          <w:rPr>
            <w:snapToGrid w:val="0"/>
            <w:u w:color="0000FF"/>
          </w:rPr>
          <w:br w:type="page"/>
        </w:r>
      </w:del>
    </w:p>
    <w:p w14:paraId="353C4268" w14:textId="77777777" w:rsidR="004E109E" w:rsidRPr="00126678" w:rsidRDefault="004E109E" w:rsidP="004E109E">
      <w:pPr>
        <w:suppressAutoHyphens w:val="0"/>
        <w:rPr>
          <w:ins w:id="2526" w:author="만든 이"/>
          <w:rFonts w:eastAsia="SimSun"/>
          <w:b/>
          <w:rPrChange w:id="2527" w:author="만든 이">
            <w:rPr>
              <w:ins w:id="2528" w:author="만든 이"/>
              <w:rFonts w:eastAsia="SimSun"/>
              <w:b/>
              <w:sz w:val="24"/>
            </w:rPr>
          </w:rPrChange>
        </w:rPr>
      </w:pPr>
      <w:ins w:id="2529" w:author="만든 이">
        <w:r w:rsidRPr="00126678">
          <w:rPr>
            <w:b/>
            <w:rPrChange w:id="2530" w:author="만든 이">
              <w:rPr>
                <w:b/>
                <w:sz w:val="24"/>
              </w:rPr>
            </w:rPrChange>
          </w:rPr>
          <w:lastRenderedPageBreak/>
          <w:t>INSTRUCȚIUNI DE UTILIZARE A SERINGII PREUMPLUTE OMLYCLO</w:t>
        </w:r>
      </w:ins>
    </w:p>
    <w:p w14:paraId="63CC583D" w14:textId="77777777" w:rsidR="004E109E" w:rsidRPr="00126678" w:rsidRDefault="004E109E" w:rsidP="004E109E">
      <w:pPr>
        <w:keepNext/>
        <w:rPr>
          <w:ins w:id="2531" w:author="만든 이"/>
          <w:rFonts w:eastAsia="SimSun"/>
          <w:rPrChange w:id="2532" w:author="만든 이">
            <w:rPr>
              <w:ins w:id="2533" w:author="만든 이"/>
              <w:rFonts w:eastAsia="SimSun"/>
              <w:lang w:val="es-ES"/>
            </w:rPr>
          </w:rPrChange>
        </w:rPr>
      </w:pPr>
    </w:p>
    <w:p w14:paraId="3161FF71" w14:textId="77777777" w:rsidR="004E109E" w:rsidRPr="003D1EC1" w:rsidRDefault="004E109E" w:rsidP="004E109E">
      <w:pPr>
        <w:rPr>
          <w:ins w:id="2534" w:author="만든 이"/>
          <w:rFonts w:eastAsia="SimSun"/>
        </w:rPr>
      </w:pPr>
      <w:ins w:id="2535" w:author="만든 이">
        <w:r w:rsidRPr="003D1EC1">
          <w:t>Citiți și urmați instrucțiunile de utilizare care însoțesc seringa preumplută Omlyclo înainte de a începe să o utilizați și de fiecare dată când o reumpleți. Este posibil să existe informații noi.</w:t>
        </w:r>
        <w:r w:rsidRPr="003D1EC1">
          <w:rPr>
            <w:color w:val="231F20"/>
          </w:rPr>
          <w:t xml:space="preserve"> Înainte de a utiliza seringa preumplută Omlyclo pentru prima dată, asigurați-vă că medicul dumneavoastră vă arată modul corect de utilizare.</w:t>
        </w:r>
      </w:ins>
    </w:p>
    <w:p w14:paraId="17915F61" w14:textId="77777777" w:rsidR="004E109E" w:rsidRPr="00126678" w:rsidRDefault="004E109E" w:rsidP="004E109E">
      <w:pPr>
        <w:rPr>
          <w:ins w:id="2536" w:author="만든 이"/>
          <w:rFonts w:eastAsia="SimSun"/>
          <w:rPrChange w:id="2537" w:author="만든 이">
            <w:rPr>
              <w:ins w:id="2538" w:author="만든 이"/>
              <w:rFonts w:eastAsia="SimSun"/>
              <w:lang w:val="es-ES"/>
            </w:rPr>
          </w:rPrChange>
        </w:rPr>
      </w:pPr>
    </w:p>
    <w:p w14:paraId="3F04D119" w14:textId="77777777" w:rsidR="004E109E" w:rsidRPr="003D1EC1" w:rsidRDefault="004E109E" w:rsidP="004E109E">
      <w:pPr>
        <w:rPr>
          <w:ins w:id="2539" w:author="만든 이"/>
          <w:rFonts w:eastAsia="SimSun"/>
        </w:rPr>
      </w:pPr>
      <w:ins w:id="2540" w:author="만든 이">
        <w:r w:rsidRPr="003D1EC1">
          <w:t>Copiii (cu vârsta cuprinsă între 6 și 11 ani) nu trebuie să-și administreze singuri injecțiile cu seringa preumplută Omlyclo; cu toate acestea, dacă cadrul medical consideră că este adecvat, un aparținător le poate administra injecția după ce a fost instruit în mod corespunzător.</w:t>
        </w:r>
      </w:ins>
    </w:p>
    <w:p w14:paraId="36D68326" w14:textId="77777777" w:rsidR="004E109E" w:rsidRPr="00126678" w:rsidRDefault="004E109E" w:rsidP="004E109E">
      <w:pPr>
        <w:keepNext/>
        <w:keepLines/>
        <w:ind w:left="567" w:hanging="567"/>
        <w:outlineLvl w:val="0"/>
        <w:rPr>
          <w:ins w:id="2541" w:author="만든 이"/>
          <w:rFonts w:eastAsia="SimSun"/>
          <w:b/>
          <w:bCs/>
          <w:color w:val="231F20"/>
          <w:rPrChange w:id="2542" w:author="만든 이">
            <w:rPr>
              <w:ins w:id="2543" w:author="만든 이"/>
              <w:rFonts w:eastAsia="SimSun"/>
              <w:b/>
              <w:bCs/>
              <w:color w:val="231F20"/>
              <w:sz w:val="24"/>
              <w:szCs w:val="24"/>
              <w:lang w:val="es-ES"/>
            </w:rPr>
          </w:rPrChange>
        </w:rPr>
      </w:pPr>
    </w:p>
    <w:p w14:paraId="5E722531" w14:textId="77777777" w:rsidR="004E109E" w:rsidRPr="00126678" w:rsidRDefault="004E109E" w:rsidP="004E109E">
      <w:pPr>
        <w:keepNext/>
        <w:keepLines/>
        <w:ind w:left="567" w:hanging="567"/>
        <w:outlineLvl w:val="0"/>
        <w:rPr>
          <w:ins w:id="2544" w:author="만든 이"/>
          <w:rFonts w:eastAsia="SimSun"/>
          <w:b/>
          <w:bCs/>
          <w:rPrChange w:id="2545" w:author="만든 이">
            <w:rPr>
              <w:ins w:id="2546" w:author="만든 이"/>
              <w:rFonts w:eastAsia="SimSun"/>
              <w:b/>
              <w:bCs/>
              <w:sz w:val="24"/>
              <w:szCs w:val="24"/>
            </w:rPr>
          </w:rPrChange>
        </w:rPr>
      </w:pPr>
      <w:ins w:id="2547" w:author="만든 이">
        <w:r w:rsidRPr="00126678">
          <w:rPr>
            <w:b/>
            <w:color w:val="231F20"/>
            <w:rPrChange w:id="2548" w:author="만든 이">
              <w:rPr>
                <w:b/>
                <w:color w:val="231F20"/>
                <w:sz w:val="24"/>
              </w:rPr>
            </w:rPrChange>
          </w:rPr>
          <w:t>Părți ale seringii preumplute (vezi Figura A)</w:t>
        </w:r>
      </w:ins>
    </w:p>
    <w:p w14:paraId="5C09A137" w14:textId="77777777" w:rsidR="004E109E" w:rsidRPr="00126678" w:rsidRDefault="004E109E" w:rsidP="004E109E">
      <w:pPr>
        <w:rPr>
          <w:ins w:id="2549" w:author="만든 이"/>
          <w:rFonts w:eastAsia="SimSun"/>
          <w:lang w:val="it-IT"/>
          <w:rPrChange w:id="2550" w:author="만든 이">
            <w:rPr>
              <w:ins w:id="2551" w:author="만든 이"/>
              <w:rFonts w:eastAsia="SimSun"/>
              <w:lang w:val="es-ES"/>
            </w:rPr>
          </w:rPrChange>
        </w:rPr>
      </w:pPr>
    </w:p>
    <w:p w14:paraId="787AA1B4" w14:textId="77777777" w:rsidR="004E109E" w:rsidRPr="003D1EC1" w:rsidRDefault="004E109E" w:rsidP="004E109E">
      <w:pPr>
        <w:keepNext/>
        <w:keepLines/>
        <w:jc w:val="center"/>
        <w:outlineLvl w:val="0"/>
        <w:rPr>
          <w:ins w:id="2552" w:author="만든 이"/>
          <w:rFonts w:eastAsia="맑은 고딕"/>
        </w:rPr>
      </w:pPr>
      <w:ins w:id="2553" w:author="만든 이">
        <w:r w:rsidRPr="003D1EC1">
          <w:rPr>
            <w:noProof/>
          </w:rPr>
          <mc:AlternateContent>
            <mc:Choice Requires="wpg">
              <w:drawing>
                <wp:inline distT="0" distB="0" distL="0" distR="0" wp14:anchorId="32614A5E" wp14:editId="33F64071">
                  <wp:extent cx="3699510" cy="3230245"/>
                  <wp:effectExtent l="0" t="0" r="0" b="8255"/>
                  <wp:docPr id="1716181671"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681436609" name="Picture 70"/>
                            <pic:cNvPicPr>
                              <a:picLocks noChangeAspect="1"/>
                            </pic:cNvPicPr>
                          </pic:nvPicPr>
                          <pic:blipFill>
                            <a:blip r:embed="rId46"/>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491441016" name="Text Box 72"/>
                          <wps:cNvSpPr txBox="1">
                            <a:spLocks noChangeArrowheads="1"/>
                          </wps:cNvSpPr>
                          <wps:spPr bwMode="auto">
                            <a:xfrm>
                              <a:off x="2009605" y="108770"/>
                              <a:ext cx="1264285" cy="175260"/>
                            </a:xfrm>
                            <a:prstGeom prst="rect">
                              <a:avLst/>
                            </a:prstGeom>
                            <a:solidFill>
                              <a:schemeClr val="bg1"/>
                            </a:solidFill>
                            <a:ln>
                              <a:noFill/>
                            </a:ln>
                          </wps:spPr>
                          <wps:txbx>
                            <w:txbxContent>
                              <w:p w14:paraId="52E6CA88" w14:textId="77777777" w:rsidR="004E109E" w:rsidRPr="00FE7549" w:rsidRDefault="004E109E" w:rsidP="004E109E">
                                <w:pPr>
                                  <w:pStyle w:val="Arial13C"/>
                                  <w:rPr>
                                    <w:rFonts w:ascii="Times New Roman" w:hAnsi="Times New Roman" w:cs="Times New Roman"/>
                                    <w:b/>
                                    <w:bCs/>
                                    <w:sz w:val="24"/>
                                    <w:szCs w:val="24"/>
                                  </w:rPr>
                                </w:pPr>
                                <w:r>
                                  <w:rPr>
                                    <w:rStyle w:val="a9"/>
                                    <w:sz w:val="24"/>
                                  </w:rPr>
                                  <w:t>După Utilizare</w:t>
                                </w:r>
                              </w:p>
                            </w:txbxContent>
                          </wps:txbx>
                          <wps:bodyPr rot="0" vert="horz" wrap="square" lIns="0" tIns="0" rIns="0" bIns="0" anchor="t" anchorCtr="0" upright="1">
                            <a:spAutoFit/>
                          </wps:bodyPr>
                        </wps:wsp>
                        <wps:wsp>
                          <wps:cNvPr id="524346813" name="Text Box 79"/>
                          <wps:cNvSpPr txBox="1">
                            <a:spLocks noChangeArrowheads="1"/>
                          </wps:cNvSpPr>
                          <wps:spPr bwMode="auto">
                            <a:xfrm>
                              <a:off x="3002508" y="1764262"/>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EA8CE9" w14:textId="77777777" w:rsidR="004E109E" w:rsidRPr="00B9286D" w:rsidRDefault="004E109E" w:rsidP="004E109E">
                                <w:pPr>
                                  <w:pStyle w:val="Arial11C"/>
                                  <w:ind w:left="72"/>
                                  <w:jc w:val="left"/>
                                  <w:rPr>
                                    <w:rFonts w:asciiTheme="minorBidi" w:hAnsiTheme="minorBidi" w:cstheme="minorBidi"/>
                                  </w:rPr>
                                </w:pPr>
                                <w:r w:rsidRPr="00B9286D">
                                  <w:rPr>
                                    <w:rFonts w:asciiTheme="minorBidi" w:hAnsiTheme="minorBidi" w:cstheme="minorBidi"/>
                                  </w:rPr>
                                  <w:t>Ac</w:t>
                                </w:r>
                              </w:p>
                            </w:txbxContent>
                          </wps:txbx>
                          <wps:bodyPr rot="0" vert="horz" wrap="square" lIns="0" tIns="0" rIns="0" bIns="0" anchor="t" anchorCtr="0" upright="1">
                            <a:spAutoFit/>
                          </wps:bodyPr>
                        </wps:wsp>
                        <wps:wsp>
                          <wps:cNvPr id="1529234955" name="Text Box 71"/>
                          <wps:cNvSpPr txBox="1">
                            <a:spLocks noChangeArrowheads="1"/>
                          </wps:cNvSpPr>
                          <wps:spPr bwMode="auto">
                            <a:xfrm>
                              <a:off x="276340" y="97937"/>
                              <a:ext cx="1567180" cy="175260"/>
                            </a:xfrm>
                            <a:prstGeom prst="rect">
                              <a:avLst/>
                            </a:prstGeom>
                            <a:solidFill>
                              <a:schemeClr val="bg1"/>
                            </a:solidFill>
                            <a:ln>
                              <a:noFill/>
                            </a:ln>
                          </wps:spPr>
                          <wps:txbx>
                            <w:txbxContent>
                              <w:p w14:paraId="7463A5C1" w14:textId="77777777" w:rsidR="004E109E" w:rsidRPr="00FE7549" w:rsidRDefault="004E109E" w:rsidP="004E109E">
                                <w:pPr>
                                  <w:pStyle w:val="Arial13C"/>
                                  <w:rPr>
                                    <w:rFonts w:ascii="Times New Roman" w:hAnsi="Times New Roman" w:cs="Times New Roman"/>
                                    <w:b/>
                                    <w:bCs/>
                                    <w:sz w:val="24"/>
                                    <w:szCs w:val="24"/>
                                  </w:rPr>
                                </w:pPr>
                                <w:r>
                                  <w:rPr>
                                    <w:rStyle w:val="a9"/>
                                    <w:sz w:val="24"/>
                                  </w:rPr>
                                  <w:t>Înainte de Utilizare</w:t>
                                </w:r>
                              </w:p>
                            </w:txbxContent>
                          </wps:txbx>
                          <wps:bodyPr rot="0" vert="horz" wrap="square" lIns="0" tIns="0" rIns="0" bIns="0" anchor="t" anchorCtr="0" upright="1">
                            <a:spAutoFit/>
                          </wps:bodyPr>
                        </wps:wsp>
                        <wps:wsp>
                          <wps:cNvPr id="319244159" name="Text Box 73"/>
                          <wps:cNvSpPr txBox="1">
                            <a:spLocks noChangeArrowheads="1"/>
                          </wps:cNvSpPr>
                          <wps:spPr bwMode="auto">
                            <a:xfrm>
                              <a:off x="81887" y="1774209"/>
                              <a:ext cx="825198" cy="2577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160D6F"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Medicament</w:t>
                                </w:r>
                              </w:p>
                            </w:txbxContent>
                          </wps:txbx>
                          <wps:bodyPr rot="0" vert="horz" wrap="square" lIns="0" tIns="0" rIns="0" bIns="0" anchor="t" anchorCtr="0" upright="1">
                            <a:noAutofit/>
                          </wps:bodyPr>
                        </wps:wsp>
                        <wps:wsp>
                          <wps:cNvPr id="809784053" name="Text Box 75"/>
                          <wps:cNvSpPr txBox="1">
                            <a:spLocks noChangeArrowheads="1"/>
                          </wps:cNvSpPr>
                          <wps:spPr bwMode="auto">
                            <a:xfrm>
                              <a:off x="1577620" y="1078943"/>
                              <a:ext cx="553720" cy="5127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374825"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Suport pentru deget</w:t>
                                </w:r>
                              </w:p>
                            </w:txbxContent>
                          </wps:txbx>
                          <wps:bodyPr rot="0" vert="horz" wrap="square" lIns="0" tIns="0" rIns="0" bIns="0" anchor="t" anchorCtr="0" upright="1">
                            <a:noAutofit/>
                          </wps:bodyPr>
                        </wps:wsp>
                        <wps:wsp>
                          <wps:cNvPr id="1537724968" name="Text Box 76"/>
                          <wps:cNvSpPr txBox="1">
                            <a:spLocks noChangeArrowheads="1"/>
                          </wps:cNvSpPr>
                          <wps:spPr bwMode="auto">
                            <a:xfrm>
                              <a:off x="1470355" y="1591726"/>
                              <a:ext cx="855953"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0E5567"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Fereastră de vizualizare</w:t>
                                </w:r>
                              </w:p>
                            </w:txbxContent>
                          </wps:txbx>
                          <wps:bodyPr rot="0" vert="horz" wrap="square" lIns="0" tIns="0" rIns="0" bIns="0" anchor="t" anchorCtr="0" upright="1">
                            <a:spAutoFit/>
                          </wps:bodyPr>
                        </wps:wsp>
                        <wps:wsp>
                          <wps:cNvPr id="163266780" name="Text Box 77"/>
                          <wps:cNvSpPr txBox="1">
                            <a:spLocks noChangeArrowheads="1"/>
                          </wps:cNvSpPr>
                          <wps:spPr bwMode="auto">
                            <a:xfrm>
                              <a:off x="1470355" y="1939040"/>
                              <a:ext cx="855877" cy="3695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8E3F27"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Dispozitiv de siguranță</w:t>
                                </w:r>
                              </w:p>
                            </w:txbxContent>
                          </wps:txbx>
                          <wps:bodyPr rot="0" vert="horz" wrap="square" lIns="0" tIns="0" rIns="0" bIns="0" anchor="t" anchorCtr="0" upright="1">
                            <a:noAutofit/>
                          </wps:bodyPr>
                        </wps:wsp>
                        <wps:wsp>
                          <wps:cNvPr id="901794641" name="Text Box 78"/>
                          <wps:cNvSpPr txBox="1">
                            <a:spLocks noChangeArrowheads="1"/>
                          </wps:cNvSpPr>
                          <wps:spPr bwMode="auto">
                            <a:xfrm>
                              <a:off x="1596788" y="2347415"/>
                              <a:ext cx="600312"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F87322" w14:textId="77777777" w:rsidR="004E109E" w:rsidRPr="00B9286D" w:rsidRDefault="004E109E" w:rsidP="004E109E">
                                <w:pPr>
                                  <w:pStyle w:val="Arial11C"/>
                                  <w:ind w:left="29"/>
                                  <w:jc w:val="left"/>
                                  <w:rPr>
                                    <w:rFonts w:asciiTheme="minorBidi" w:hAnsiTheme="minorBidi" w:cstheme="minorBidi"/>
                                  </w:rPr>
                                </w:pPr>
                                <w:r w:rsidRPr="00B9286D">
                                  <w:rPr>
                                    <w:rFonts w:asciiTheme="minorBidi" w:hAnsiTheme="minorBidi" w:cstheme="minorBidi"/>
                                  </w:rPr>
                                  <w:t>Ac</w:t>
                                </w:r>
                              </w:p>
                            </w:txbxContent>
                          </wps:txbx>
                          <wps:bodyPr rot="0" vert="horz" wrap="square" lIns="0" tIns="0" rIns="0" bIns="0" anchor="t" anchorCtr="0" upright="1">
                            <a:spAutoFit/>
                          </wps:bodyPr>
                        </wps:wsp>
                        <wps:wsp>
                          <wps:cNvPr id="1694619275" name="Text Box 80"/>
                          <wps:cNvSpPr txBox="1">
                            <a:spLocks noChangeArrowheads="1"/>
                          </wps:cNvSpPr>
                          <wps:spPr bwMode="auto">
                            <a:xfrm>
                              <a:off x="1643778" y="2801197"/>
                              <a:ext cx="681990" cy="2436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7F6388"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Protecție</w:t>
                                </w:r>
                              </w:p>
                            </w:txbxContent>
                          </wps:txbx>
                          <wps:bodyPr rot="0" vert="horz" wrap="square" lIns="0" tIns="0" rIns="0" bIns="0" anchor="t" anchorCtr="0" upright="1">
                            <a:noAutofit/>
                          </wps:bodyPr>
                        </wps:wsp>
                        <wps:wsp>
                          <wps:cNvPr id="686531097" name="Text Box 75"/>
                          <wps:cNvSpPr txBox="1">
                            <a:spLocks noChangeArrowheads="1"/>
                          </wps:cNvSpPr>
                          <wps:spPr bwMode="auto">
                            <a:xfrm>
                              <a:off x="1397203" y="794209"/>
                              <a:ext cx="875198" cy="2847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0BD55A" w14:textId="77777777" w:rsidR="004E109E" w:rsidRDefault="004E109E" w:rsidP="004E109E">
                                <w:pPr>
                                  <w:pStyle w:val="Arial11C"/>
                                  <w:rPr>
                                    <w:rFonts w:asciiTheme="minorBidi" w:hAnsiTheme="minorBidi" w:cstheme="minorBidi"/>
                                  </w:rPr>
                                </w:pPr>
                                <w:r w:rsidRPr="00B9286D">
                                  <w:rPr>
                                    <w:rFonts w:asciiTheme="minorBidi" w:hAnsiTheme="minorBidi" w:cstheme="minorBidi"/>
                                  </w:rPr>
                                  <w:t>Tijă piston</w:t>
                                </w:r>
                              </w:p>
                              <w:p w14:paraId="2704D788" w14:textId="77777777" w:rsidR="004E109E" w:rsidRPr="00B9286D" w:rsidRDefault="004E109E" w:rsidP="004E109E">
                                <w:pPr>
                                  <w:pStyle w:val="Arial11C"/>
                                  <w:rPr>
                                    <w:rFonts w:asciiTheme="minorBidi" w:hAnsiTheme="minorBidi" w:cstheme="minorBidi"/>
                                  </w:rPr>
                                </w:pPr>
                              </w:p>
                            </w:txbxContent>
                          </wps:txbx>
                          <wps:bodyPr rot="0" vert="horz" wrap="square" lIns="0" tIns="0" rIns="0" bIns="0" anchor="t" anchorCtr="0" upright="1">
                            <a:noAutofit/>
                          </wps:bodyPr>
                        </wps:wsp>
                      </wpg:wgp>
                    </a:graphicData>
                  </a:graphic>
                </wp:inline>
              </w:drawing>
            </mc:Choice>
            <mc:Fallback>
              <w:pict>
                <v:group w14:anchorId="32614A5E" id="组合 204" o:spid="_x0000_s1118"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">
                  <v:shape id="Picture 70" o:spid="_x0000_s1119"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">
                    <v:imagedata r:id="rId47" o:title=""/>
                  </v:shape>
                  <v:shape id="Text Box 72" o:spid="_x0000_s1120" type="#_x0000_t202" style="position:absolute;left:20096;top:1087;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" fillcolor="white [3212]" stroked="f">
                    <v:textbox style="mso-fit-shape-to-text:t" inset="0,0,0,0">
                      <w:txbxContent>
                        <w:p w14:paraId="52E6CA88" w14:textId="77777777" w:rsidR="004E109E" w:rsidRPr="00FE7549" w:rsidRDefault="004E109E" w:rsidP="004E109E">
                          <w:pPr>
                            <w:pStyle w:val="Arial13C"/>
                            <w:rPr>
                              <w:rFonts w:ascii="Times New Roman" w:hAnsi="Times New Roman" w:cs="Times New Roman"/>
                              <w:b/>
                              <w:bCs/>
                              <w:sz w:val="24"/>
                              <w:szCs w:val="24"/>
                            </w:rPr>
                          </w:pPr>
                          <w:r>
                            <w:rPr>
                              <w:rStyle w:val="a9"/>
                              <w:sz w:val="24"/>
                            </w:rPr>
                            <w:t>După Utilizare</w:t>
                          </w:r>
                        </w:p>
                      </w:txbxContent>
                    </v:textbox>
                  </v:shape>
                  <v:shape id="Text Box 79" o:spid="_x0000_s1121" type="#_x0000_t202" style="position:absolute;left:30025;top:17642;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" stroked="f" strokeweight=".5pt">
                    <v:textbox style="mso-fit-shape-to-text:t" inset="0,0,0,0">
                      <w:txbxContent>
                        <w:p w14:paraId="17EA8CE9" w14:textId="77777777" w:rsidR="004E109E" w:rsidRPr="00B9286D" w:rsidRDefault="004E109E" w:rsidP="004E109E">
                          <w:pPr>
                            <w:pStyle w:val="Arial11C"/>
                            <w:ind w:left="72"/>
                            <w:jc w:val="left"/>
                            <w:rPr>
                              <w:rFonts w:asciiTheme="minorBidi" w:hAnsiTheme="minorBidi" w:cstheme="minorBidi"/>
                            </w:rPr>
                          </w:pPr>
                          <w:r w:rsidRPr="00B9286D">
                            <w:rPr>
                              <w:rFonts w:asciiTheme="minorBidi" w:hAnsiTheme="minorBidi" w:cstheme="minorBidi"/>
                            </w:rPr>
                            <w:t>Ac</w:t>
                          </w:r>
                        </w:p>
                      </w:txbxContent>
                    </v:textbox>
                  </v:shape>
                  <v:shape id="Text Box 71" o:spid="_x0000_s1122" type="#_x0000_t202" style="position:absolute;left:2763;top:979;width:1567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" fillcolor="white [3212]" stroked="f">
                    <v:textbox style="mso-fit-shape-to-text:t" inset="0,0,0,0">
                      <w:txbxContent>
                        <w:p w14:paraId="7463A5C1" w14:textId="77777777" w:rsidR="004E109E" w:rsidRPr="00FE7549" w:rsidRDefault="004E109E" w:rsidP="004E109E">
                          <w:pPr>
                            <w:pStyle w:val="Arial13C"/>
                            <w:rPr>
                              <w:rFonts w:ascii="Times New Roman" w:hAnsi="Times New Roman" w:cs="Times New Roman"/>
                              <w:b/>
                              <w:bCs/>
                              <w:sz w:val="24"/>
                              <w:szCs w:val="24"/>
                            </w:rPr>
                          </w:pPr>
                          <w:r>
                            <w:rPr>
                              <w:rStyle w:val="a9"/>
                              <w:sz w:val="24"/>
                            </w:rPr>
                            <w:t>Înainte de Utilizare</w:t>
                          </w:r>
                        </w:p>
                      </w:txbxContent>
                    </v:textbox>
                  </v:shape>
                  <v:shape id="Text Box 73" o:spid="_x0000_s1123" type="#_x0000_t202" style="position:absolute;left:818;top:17742;width:825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" stroked="f" strokeweight=".5pt">
                    <v:textbox inset="0,0,0,0">
                      <w:txbxContent>
                        <w:p w14:paraId="3F160D6F"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Medicament</w:t>
                          </w:r>
                        </w:p>
                      </w:txbxContent>
                    </v:textbox>
                  </v:shape>
                  <v:shape id="Text Box 75" o:spid="_x0000_s1124" type="#_x0000_t202" style="position:absolute;left:15776;top:10789;width:5537;height: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" stroked="f" strokeweight=".5pt">
                    <v:textbox inset="0,0,0,0">
                      <w:txbxContent>
                        <w:p w14:paraId="57374825"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Suport pentru deget</w:t>
                          </w:r>
                        </w:p>
                      </w:txbxContent>
                    </v:textbox>
                  </v:shape>
                  <v:shape id="Text Box 76" o:spid="_x0000_s1125" type="#_x0000_t202" style="position:absolute;left:14703;top:15917;width:856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" stroked="f" strokeweight=".5pt">
                    <v:textbox style="mso-fit-shape-to-text:t" inset="0,0,0,0">
                      <w:txbxContent>
                        <w:p w14:paraId="310E5567"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Fereastră de vizualizare</w:t>
                          </w:r>
                        </w:p>
                      </w:txbxContent>
                    </v:textbox>
                  </v:shape>
                  <v:shape id="Text Box 77" o:spid="_x0000_s1126" type="#_x0000_t202" style="position:absolute;left:14703;top:19390;width:8559;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" stroked="f" strokeweight=".5pt">
                    <v:textbox inset="0,0,0,0">
                      <w:txbxContent>
                        <w:p w14:paraId="2A8E3F27"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Dispozitiv de siguranță</w:t>
                          </w:r>
                        </w:p>
                      </w:txbxContent>
                    </v:textbox>
                  </v:shape>
                  <v:shape id="Text Box 78" o:spid="_x0000_s1127" type="#_x0000_t202" style="position:absolute;left:15967;top:23474;width:60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" stroked="f" strokeweight=".5pt">
                    <v:textbox style="mso-fit-shape-to-text:t" inset="0,0,0,0">
                      <w:txbxContent>
                        <w:p w14:paraId="21F87322" w14:textId="77777777" w:rsidR="004E109E" w:rsidRPr="00B9286D" w:rsidRDefault="004E109E" w:rsidP="004E109E">
                          <w:pPr>
                            <w:pStyle w:val="Arial11C"/>
                            <w:ind w:left="29"/>
                            <w:jc w:val="left"/>
                            <w:rPr>
                              <w:rFonts w:asciiTheme="minorBidi" w:hAnsiTheme="minorBidi" w:cstheme="minorBidi"/>
                            </w:rPr>
                          </w:pPr>
                          <w:r w:rsidRPr="00B9286D">
                            <w:rPr>
                              <w:rFonts w:asciiTheme="minorBidi" w:hAnsiTheme="minorBidi" w:cstheme="minorBidi"/>
                            </w:rPr>
                            <w:t>Ac</w:t>
                          </w:r>
                        </w:p>
                      </w:txbxContent>
                    </v:textbox>
                  </v:shape>
                  <v:shape id="Text Box 80" o:spid="_x0000_s1128" type="#_x0000_t202" style="position:absolute;left:16437;top:28011;width:6820;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" stroked="f" strokeweight=".5pt">
                    <v:textbox inset="0,0,0,0">
                      <w:txbxContent>
                        <w:p w14:paraId="7A7F6388" w14:textId="77777777" w:rsidR="004E109E" w:rsidRPr="00B9286D" w:rsidRDefault="004E109E" w:rsidP="004E109E">
                          <w:pPr>
                            <w:pStyle w:val="Arial11C"/>
                            <w:rPr>
                              <w:rFonts w:asciiTheme="minorBidi" w:hAnsiTheme="minorBidi" w:cstheme="minorBidi"/>
                            </w:rPr>
                          </w:pPr>
                          <w:r w:rsidRPr="00B9286D">
                            <w:rPr>
                              <w:rFonts w:asciiTheme="minorBidi" w:hAnsiTheme="minorBidi" w:cstheme="minorBidi"/>
                            </w:rPr>
                            <w:t>Protecție</w:t>
                          </w:r>
                        </w:p>
                      </w:txbxContent>
                    </v:textbox>
                  </v:shape>
                  <v:shape id="Text Box 75" o:spid="_x0000_s1129" type="#_x0000_t202" style="position:absolute;left:13972;top:7942;width:8752;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" stroked="f" strokeweight=".5pt">
                    <v:textbox inset="0,0,0,0">
                      <w:txbxContent>
                        <w:p w14:paraId="7E0BD55A" w14:textId="77777777" w:rsidR="004E109E" w:rsidRDefault="004E109E" w:rsidP="004E109E">
                          <w:pPr>
                            <w:pStyle w:val="Arial11C"/>
                            <w:rPr>
                              <w:rFonts w:asciiTheme="minorBidi" w:hAnsiTheme="minorBidi" w:cstheme="minorBidi"/>
                            </w:rPr>
                          </w:pPr>
                          <w:r w:rsidRPr="00B9286D">
                            <w:rPr>
                              <w:rFonts w:asciiTheme="minorBidi" w:hAnsiTheme="minorBidi" w:cstheme="minorBidi"/>
                            </w:rPr>
                            <w:t>Tijă piston</w:t>
                          </w:r>
                        </w:p>
                        <w:p w14:paraId="2704D788" w14:textId="77777777" w:rsidR="004E109E" w:rsidRPr="00B9286D" w:rsidRDefault="004E109E" w:rsidP="004E109E">
                          <w:pPr>
                            <w:pStyle w:val="Arial11C"/>
                            <w:rPr>
                              <w:rFonts w:asciiTheme="minorBidi" w:hAnsiTheme="minorBidi" w:cstheme="minorBidi"/>
                            </w:rPr>
                          </w:pPr>
                        </w:p>
                      </w:txbxContent>
                    </v:textbox>
                  </v:shape>
                  <w10:anchorlock/>
                </v:group>
              </w:pict>
            </mc:Fallback>
          </mc:AlternateContent>
        </w:r>
      </w:ins>
    </w:p>
    <w:p w14:paraId="139A77B8" w14:textId="77777777" w:rsidR="004E109E" w:rsidRPr="00126678" w:rsidRDefault="004E109E" w:rsidP="004E109E">
      <w:pPr>
        <w:keepNext/>
        <w:keepLines/>
        <w:ind w:leftChars="1700" w:left="3740" w:rightChars="772" w:right="1698"/>
        <w:jc w:val="right"/>
        <w:outlineLvl w:val="0"/>
        <w:rPr>
          <w:ins w:id="2554" w:author="만든 이"/>
          <w:rFonts w:eastAsia="SimSun"/>
          <w:b/>
          <w:bCs/>
          <w:rPrChange w:id="2555" w:author="만든 이">
            <w:rPr>
              <w:ins w:id="2556" w:author="만든 이"/>
              <w:rFonts w:eastAsia="SimSun"/>
            </w:rPr>
          </w:rPrChange>
        </w:rPr>
      </w:pPr>
      <w:ins w:id="2557" w:author="만든 이">
        <w:r w:rsidRPr="00126678">
          <w:rPr>
            <w:b/>
            <w:bCs/>
            <w:rPrChange w:id="2558" w:author="만든 이">
              <w:rPr/>
            </w:rPrChange>
          </w:rPr>
          <w:t>Figura A</w:t>
        </w:r>
      </w:ins>
    </w:p>
    <w:p w14:paraId="27EF951A" w14:textId="77777777" w:rsidR="004E109E" w:rsidRPr="00126678" w:rsidRDefault="004E109E" w:rsidP="004E109E">
      <w:pPr>
        <w:keepNext/>
        <w:keepLines/>
        <w:ind w:left="567" w:hanging="567"/>
        <w:outlineLvl w:val="0"/>
        <w:rPr>
          <w:ins w:id="2559" w:author="만든 이"/>
          <w:rFonts w:eastAsia="맑은 고딕"/>
          <w:b/>
          <w:bCs/>
          <w:color w:val="000000"/>
          <w:lang w:eastAsia="ko-KR"/>
          <w:rPrChange w:id="2560" w:author="만든 이">
            <w:rPr>
              <w:ins w:id="2561" w:author="만든 이"/>
              <w:rFonts w:eastAsia="맑은 고딕"/>
              <w:b/>
              <w:bCs/>
              <w:color w:val="000000"/>
              <w:lang w:val="es-ES" w:eastAsia="ko-KR"/>
            </w:rPr>
          </w:rPrChange>
        </w:rPr>
      </w:pPr>
    </w:p>
    <w:p w14:paraId="2D37D652" w14:textId="77777777" w:rsidR="004E109E" w:rsidRPr="00126678" w:rsidRDefault="004E109E" w:rsidP="004E109E">
      <w:pPr>
        <w:keepNext/>
        <w:keepLines/>
        <w:ind w:left="567" w:hanging="567"/>
        <w:outlineLvl w:val="0"/>
        <w:rPr>
          <w:ins w:id="2562" w:author="만든 이"/>
          <w:rFonts w:eastAsia="맑은 고딕"/>
          <w:b/>
          <w:bCs/>
          <w:color w:val="000000"/>
          <w:rPrChange w:id="2563" w:author="만든 이">
            <w:rPr>
              <w:ins w:id="2564" w:author="만든 이"/>
              <w:rFonts w:eastAsia="맑은 고딕"/>
              <w:b/>
              <w:bCs/>
              <w:color w:val="000000"/>
              <w:sz w:val="24"/>
              <w:szCs w:val="24"/>
            </w:rPr>
          </w:rPrChange>
        </w:rPr>
      </w:pPr>
      <w:ins w:id="2565" w:author="만든 이">
        <w:r w:rsidRPr="00126678">
          <w:rPr>
            <w:b/>
            <w:rPrChange w:id="2566" w:author="만든 이">
              <w:rPr>
                <w:b/>
                <w:sz w:val="24"/>
              </w:rPr>
            </w:rPrChange>
          </w:rPr>
          <w:t>Alegeți seringa preumplută sau combinația de seringi preumplute corespunzătoare</w:t>
        </w:r>
      </w:ins>
    </w:p>
    <w:p w14:paraId="5225D364" w14:textId="77777777" w:rsidR="004E109E" w:rsidRPr="00126678"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67" w:author="만든 이"/>
          <w:rFonts w:eastAsia="맑은 고딕"/>
          <w:color w:val="231F20"/>
          <w:rPrChange w:id="2568" w:author="만든 이">
            <w:rPr>
              <w:ins w:id="2569" w:author="만든 이"/>
              <w:rFonts w:eastAsia="맑은 고딕"/>
              <w:color w:val="231F20"/>
              <w:lang w:val="es-ES"/>
            </w:rPr>
          </w:rPrChange>
        </w:rPr>
      </w:pPr>
    </w:p>
    <w:p w14:paraId="102B87BC"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70" w:author="만든 이"/>
          <w:rFonts w:eastAsia="SimSun"/>
          <w:b/>
          <w:bCs/>
          <w:color w:val="231F20"/>
        </w:rPr>
      </w:pPr>
      <w:ins w:id="2571" w:author="만든 이">
        <w:r w:rsidRPr="003D1EC1">
          <w:rPr>
            <w:color w:val="231F20"/>
          </w:rPr>
          <w:t xml:space="preserve">Seringile preumplute Omlyclo sunt disponibile în </w:t>
        </w:r>
        <w:r w:rsidRPr="003D1EC1">
          <w:rPr>
            <w:b/>
            <w:color w:val="231F20"/>
          </w:rPr>
          <w:t>3 concentrații</w:t>
        </w:r>
        <w:r w:rsidRPr="003D1EC1">
          <w:rPr>
            <w:color w:val="231F20"/>
          </w:rPr>
          <w:t xml:space="preserve"> (vezi </w:t>
        </w:r>
        <w:r w:rsidRPr="003D1EC1">
          <w:rPr>
            <w:b/>
            <w:color w:val="231F20"/>
          </w:rPr>
          <w:t>Figura B</w:t>
        </w:r>
        <w:r w:rsidRPr="003D1EC1">
          <w:rPr>
            <w:color w:val="231F20"/>
          </w:rPr>
          <w:t xml:space="preserve">). </w:t>
        </w:r>
        <w:r w:rsidRPr="003D1EC1">
          <w:rPr>
            <w:b/>
            <w:color w:val="231F20"/>
          </w:rPr>
          <w:t>Aceste instrucțiuni se aplică pentru toate concentrațiile.</w:t>
        </w:r>
      </w:ins>
    </w:p>
    <w:p w14:paraId="7102FA0E"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ns w:id="2572" w:author="만든 이"/>
          <w:rFonts w:eastAsia="맑은 고딕"/>
          <w:color w:val="000000"/>
        </w:rPr>
      </w:pPr>
      <w:ins w:id="2573" w:author="만든 이">
        <w:r w:rsidRPr="00126678">
          <w:rPr>
            <w:noProof/>
            <w:color w:val="000000"/>
            <w:rPrChange w:id="2574" w:author="만든 이">
              <w:rPr>
                <w:rFonts w:ascii="Arial" w:hAnsi="Arial"/>
                <w:noProof/>
                <w:color w:val="000000"/>
              </w:rPr>
            </w:rPrChange>
          </w:rPr>
          <w:lastRenderedPageBreak/>
          <mc:AlternateContent>
            <mc:Choice Requires="wpg">
              <w:drawing>
                <wp:inline distT="0" distB="0" distL="0" distR="0" wp14:anchorId="07B1F42B" wp14:editId="50F0D05D">
                  <wp:extent cx="3827780" cy="3550285"/>
                  <wp:effectExtent l="0" t="0" r="1270" b="0"/>
                  <wp:docPr id="232088768"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2060851625" name="그림 3" descr="텍스트, 스크린샷, 가전용품, 디자인이(가) 표시된 사진&#10;&#10;자동 생성된 설명"/>
                            <pic:cNvPicPr>
                              <a:picLocks noChangeAspect="1"/>
                            </pic:cNvPicPr>
                          </pic:nvPicPr>
                          <pic:blipFill rotWithShape="1">
                            <a:blip r:embed="rId4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043851006"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B82B7E" w14:textId="77777777" w:rsidR="004E109E" w:rsidRPr="00A6707B" w:rsidRDefault="004E109E" w:rsidP="004E109E">
                                <w:pPr>
                                  <w:pStyle w:val="Arial11C"/>
                                  <w:rPr>
                                    <w:b/>
                                    <w:bCs/>
                                    <w:sz w:val="28"/>
                                    <w:szCs w:val="28"/>
                                  </w:rPr>
                                </w:pPr>
                                <w:r>
                                  <w:rPr>
                                    <w:b/>
                                    <w:sz w:val="28"/>
                                  </w:rPr>
                                  <w:t>75 mg/0,5 mL</w:t>
                                </w:r>
                              </w:p>
                              <w:p w14:paraId="576973CA" w14:textId="77777777" w:rsidR="004E109E" w:rsidRPr="00A6707B" w:rsidRDefault="004E109E" w:rsidP="004E109E">
                                <w:pPr>
                                  <w:pStyle w:val="Arial11C"/>
                                </w:pPr>
                                <w:r>
                                  <w:t>Tijă piston galbenă</w:t>
                                </w:r>
                              </w:p>
                            </w:txbxContent>
                          </wps:txbx>
                          <wps:bodyPr rot="0" vert="horz" wrap="square" lIns="0" tIns="0" rIns="0" bIns="0" anchor="t" anchorCtr="0" upright="1">
                            <a:noAutofit/>
                          </wps:bodyPr>
                        </wps:wsp>
                        <wps:wsp>
                          <wps:cNvPr id="336822318"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037647" w14:textId="77777777" w:rsidR="004E109E" w:rsidRPr="00A6707B" w:rsidRDefault="004E109E" w:rsidP="004E109E">
                                <w:pPr>
                                  <w:pStyle w:val="Arial11C"/>
                                  <w:rPr>
                                    <w:b/>
                                    <w:bCs/>
                                    <w:sz w:val="28"/>
                                    <w:szCs w:val="28"/>
                                  </w:rPr>
                                </w:pPr>
                                <w:r>
                                  <w:rPr>
                                    <w:b/>
                                    <w:sz w:val="28"/>
                                  </w:rPr>
                                  <w:t>150 mg/1 mL</w:t>
                                </w:r>
                              </w:p>
                              <w:p w14:paraId="27DD56B0" w14:textId="77777777" w:rsidR="004E109E" w:rsidRPr="00A6707B" w:rsidRDefault="004E109E" w:rsidP="004E109E">
                                <w:pPr>
                                  <w:pStyle w:val="Arial11C"/>
                                </w:pPr>
                                <w:r>
                                  <w:t>Tijă piston albastră</w:t>
                                </w:r>
                              </w:p>
                            </w:txbxContent>
                          </wps:txbx>
                          <wps:bodyPr rot="0" vert="horz" wrap="square" lIns="0" tIns="0" rIns="0" bIns="0" anchor="t" anchorCtr="0" upright="1">
                            <a:noAutofit/>
                          </wps:bodyPr>
                        </wps:wsp>
                        <wps:wsp>
                          <wps:cNvPr id="1734086588"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FECC4A" w14:textId="77777777" w:rsidR="004E109E" w:rsidRPr="00A6707B" w:rsidRDefault="004E109E" w:rsidP="004E109E">
                                <w:pPr>
                                  <w:pStyle w:val="Arial11C"/>
                                  <w:rPr>
                                    <w:b/>
                                    <w:bCs/>
                                    <w:sz w:val="28"/>
                                    <w:szCs w:val="28"/>
                                  </w:rPr>
                                </w:pPr>
                                <w:r>
                                  <w:rPr>
                                    <w:b/>
                                    <w:sz w:val="28"/>
                                  </w:rPr>
                                  <w:t>300 mg/2 mL</w:t>
                                </w:r>
                              </w:p>
                              <w:p w14:paraId="51EFE875" w14:textId="77777777" w:rsidR="004E109E" w:rsidRPr="00A6707B" w:rsidRDefault="004E109E" w:rsidP="004E109E">
                                <w:pPr>
                                  <w:pStyle w:val="Arial11C"/>
                                </w:pPr>
                                <w:r>
                                  <w:t>Tijă piston albă</w:t>
                                </w:r>
                              </w:p>
                            </w:txbxContent>
                          </wps:txbx>
                          <wps:bodyPr rot="0" vert="horz" wrap="square" lIns="0" tIns="0" rIns="0" bIns="0" anchor="t" anchorCtr="0" upright="1">
                            <a:noAutofit/>
                          </wps:bodyPr>
                        </wps:wsp>
                      </wpg:wgp>
                    </a:graphicData>
                  </a:graphic>
                </wp:inline>
              </w:drawing>
            </mc:Choice>
            <mc:Fallback>
              <w:pict>
                <v:group w14:anchorId="07B1F42B" id="组合 156" o:spid="_x0000_s1130"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&#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&#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">
                  <v:shape id="그림 3" o:spid="_x0000_s1131"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">
                    <v:imagedata r:id="rId49" o:title="텍스트, 스크린샷, 가전용품, 디자인이(가) 표시된 사진&#10;&#10;자동 생성된 설명"/>
                  </v:shape>
                  <v:shape id="Text Box 80" o:spid="_x0000_s1132"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" stroked="f" strokeweight=".5pt">
                    <v:textbox inset="0,0,0,0">
                      <w:txbxContent>
                        <w:p w14:paraId="7FB82B7E" w14:textId="77777777" w:rsidR="004E109E" w:rsidRPr="00A6707B" w:rsidRDefault="004E109E" w:rsidP="004E109E">
                          <w:pPr>
                            <w:pStyle w:val="Arial11C"/>
                            <w:rPr>
                              <w:b/>
                              <w:bCs/>
                              <w:sz w:val="28"/>
                              <w:szCs w:val="28"/>
                            </w:rPr>
                          </w:pPr>
                          <w:r>
                            <w:rPr>
                              <w:b/>
                              <w:sz w:val="28"/>
                            </w:rPr>
                            <w:t>75 mg/0,5 mL</w:t>
                          </w:r>
                        </w:p>
                        <w:p w14:paraId="576973CA" w14:textId="77777777" w:rsidR="004E109E" w:rsidRPr="00A6707B" w:rsidRDefault="004E109E" w:rsidP="004E109E">
                          <w:pPr>
                            <w:pStyle w:val="Arial11C"/>
                          </w:pPr>
                          <w:r>
                            <w:t>Tijă piston galbenă</w:t>
                          </w:r>
                        </w:p>
                      </w:txbxContent>
                    </v:textbox>
                  </v:shape>
                  <v:shape id="Text Box 80" o:spid="_x0000_s1133"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" stroked="f" strokeweight=".5pt">
                    <v:textbox inset="0,0,0,0">
                      <w:txbxContent>
                        <w:p w14:paraId="28037647" w14:textId="77777777" w:rsidR="004E109E" w:rsidRPr="00A6707B" w:rsidRDefault="004E109E" w:rsidP="004E109E">
                          <w:pPr>
                            <w:pStyle w:val="Arial11C"/>
                            <w:rPr>
                              <w:b/>
                              <w:bCs/>
                              <w:sz w:val="28"/>
                              <w:szCs w:val="28"/>
                            </w:rPr>
                          </w:pPr>
                          <w:r>
                            <w:rPr>
                              <w:b/>
                              <w:sz w:val="28"/>
                            </w:rPr>
                            <w:t>150 mg/1 mL</w:t>
                          </w:r>
                        </w:p>
                        <w:p w14:paraId="27DD56B0" w14:textId="77777777" w:rsidR="004E109E" w:rsidRPr="00A6707B" w:rsidRDefault="004E109E" w:rsidP="004E109E">
                          <w:pPr>
                            <w:pStyle w:val="Arial11C"/>
                          </w:pPr>
                          <w:r>
                            <w:t>Tijă piston albastră</w:t>
                          </w:r>
                        </w:p>
                      </w:txbxContent>
                    </v:textbox>
                  </v:shape>
                  <v:shape id="Text Box 80" o:spid="_x0000_s1134"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" stroked="f" strokeweight=".5pt">
                    <v:textbox inset="0,0,0,0">
                      <w:txbxContent>
                        <w:p w14:paraId="28FECC4A" w14:textId="77777777" w:rsidR="004E109E" w:rsidRPr="00A6707B" w:rsidRDefault="004E109E" w:rsidP="004E109E">
                          <w:pPr>
                            <w:pStyle w:val="Arial11C"/>
                            <w:rPr>
                              <w:b/>
                              <w:bCs/>
                              <w:sz w:val="28"/>
                              <w:szCs w:val="28"/>
                            </w:rPr>
                          </w:pPr>
                          <w:r>
                            <w:rPr>
                              <w:b/>
                              <w:sz w:val="28"/>
                            </w:rPr>
                            <w:t>300 mg/2 mL</w:t>
                          </w:r>
                        </w:p>
                        <w:p w14:paraId="51EFE875" w14:textId="77777777" w:rsidR="004E109E" w:rsidRPr="00A6707B" w:rsidRDefault="004E109E" w:rsidP="004E109E">
                          <w:pPr>
                            <w:pStyle w:val="Arial11C"/>
                          </w:pPr>
                          <w:r>
                            <w:t>Tijă piston albă</w:t>
                          </w:r>
                        </w:p>
                      </w:txbxContent>
                    </v:textbox>
                  </v:shape>
                  <w10:anchorlock/>
                </v:group>
              </w:pict>
            </mc:Fallback>
          </mc:AlternateContent>
        </w:r>
      </w:ins>
    </w:p>
    <w:p w14:paraId="1A3FE539"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850" w:left="6270" w:firstLineChars="50" w:firstLine="110"/>
        <w:rPr>
          <w:ins w:id="2575" w:author="만든 이"/>
          <w:rFonts w:eastAsia="SimSun"/>
          <w:color w:val="000000"/>
        </w:rPr>
      </w:pPr>
      <w:ins w:id="2576" w:author="만든 이">
        <w:r w:rsidRPr="003D1EC1">
          <w:rPr>
            <w:b/>
            <w:color w:val="000000"/>
          </w:rPr>
          <w:t>Figura B</w:t>
        </w:r>
      </w:ins>
    </w:p>
    <w:p w14:paraId="2049722F" w14:textId="77777777" w:rsidR="004E109E" w:rsidRPr="00126678"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77" w:author="만든 이"/>
          <w:rFonts w:eastAsia="SimSun"/>
          <w:color w:val="000000"/>
          <w:rPrChange w:id="2578" w:author="만든 이">
            <w:rPr>
              <w:ins w:id="2579" w:author="만든 이"/>
              <w:rFonts w:eastAsia="SimSun"/>
              <w:color w:val="000000"/>
              <w:lang w:val="es-ES"/>
            </w:rPr>
          </w:rPrChange>
        </w:rPr>
      </w:pPr>
    </w:p>
    <w:p w14:paraId="3CAE2A93"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80" w:author="만든 이"/>
          <w:rFonts w:eastAsia="맑은 고딕"/>
          <w:color w:val="000000"/>
        </w:rPr>
      </w:pPr>
      <w:ins w:id="2581" w:author="만든 이">
        <w:r w:rsidRPr="003D1EC1">
          <w:rPr>
            <w:color w:val="231F20"/>
          </w:rPr>
          <w:t xml:space="preserve">Doza prescrisă poate necesita mai mult de o injecție. </w:t>
        </w:r>
        <w:r w:rsidRPr="003D1EC1">
          <w:rPr>
            <w:b/>
            <w:color w:val="231F20"/>
          </w:rPr>
          <w:t>Tabelul de dozare</w:t>
        </w:r>
        <w:r w:rsidRPr="003D1EC1">
          <w:rPr>
            <w:color w:val="231F20"/>
          </w:rPr>
          <w:t xml:space="preserve"> (</w:t>
        </w:r>
        <w:r w:rsidRPr="003D1EC1">
          <w:rPr>
            <w:b/>
            <w:color w:val="231F20"/>
          </w:rPr>
          <w:t>Figura C</w:t>
        </w:r>
        <w:r w:rsidRPr="003D1EC1">
          <w:rPr>
            <w:color w:val="231F20"/>
          </w:rPr>
          <w:t xml:space="preserve">) de mai jos prezintă combinația de seringi preumplute necesare pentru administrarea dozei complete. Verificați eticheta de pe cutia Omlyclo pentru a vă asigura că ați primit seringa preumplută sau combinația de seringi preumplute corectă pentru doza prescrisă. Dacă doza dumneavoastră necesită mai mult de o injecție, efectuați toate injecțiile pentru doza prescrisă, imediat una după alta. </w:t>
        </w:r>
        <w:r w:rsidRPr="003D1EC1">
          <w:rPr>
            <w:color w:val="000000"/>
          </w:rPr>
          <w:t xml:space="preserve">Contactați </w:t>
        </w:r>
        <w:r w:rsidRPr="003D1EC1">
          <w:rPr>
            <w:color w:val="231F20"/>
          </w:rPr>
          <w:t>cadrul medical dacă aveți întrebări</w:t>
        </w:r>
        <w:r w:rsidRPr="003D1EC1">
          <w:rPr>
            <w:color w:val="000000"/>
          </w:rPr>
          <w:t>.</w:t>
        </w:r>
      </w:ins>
    </w:p>
    <w:p w14:paraId="00A41768"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582" w:author="만든 이"/>
          <w:rFonts w:eastAsia="맑은 고딕"/>
          <w:color w:val="000000"/>
          <w:lang w:val="en-GB"/>
        </w:rPr>
      </w:pPr>
    </w:p>
    <w:p w14:paraId="3222A7A1"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583" w:author="만든 이"/>
          <w:rFonts w:eastAsia="맑은 고딕"/>
          <w:color w:val="000000"/>
          <w:lang w:val="en-GB"/>
        </w:rPr>
      </w:pPr>
    </w:p>
    <w:tbl>
      <w:tblPr>
        <w:tblStyle w:val="10"/>
        <w:tblW w:w="0" w:type="auto"/>
        <w:tblInd w:w="-5" w:type="dxa"/>
        <w:tblLayout w:type="fixed"/>
        <w:tblLook w:val="04A0" w:firstRow="1" w:lastRow="0" w:firstColumn="1" w:lastColumn="0" w:noHBand="0" w:noVBand="1"/>
        <w:tblPrChange w:id="2584" w:author="만든 이">
          <w:tblPr>
            <w:tblStyle w:val="10"/>
            <w:tblW w:w="0" w:type="auto"/>
            <w:tblInd w:w="-5" w:type="dxa"/>
            <w:tblLayout w:type="fixed"/>
            <w:tblLook w:val="04A0" w:firstRow="1" w:lastRow="0" w:firstColumn="1" w:lastColumn="0" w:noHBand="0" w:noVBand="1"/>
          </w:tblPr>
        </w:tblPrChange>
      </w:tblPr>
      <w:tblGrid>
        <w:gridCol w:w="540"/>
        <w:gridCol w:w="8526"/>
        <w:tblGridChange w:id="2585">
          <w:tblGrid>
            <w:gridCol w:w="35"/>
            <w:gridCol w:w="505"/>
            <w:gridCol w:w="35"/>
            <w:gridCol w:w="8491"/>
            <w:gridCol w:w="35"/>
          </w:tblGrid>
        </w:tblGridChange>
      </w:tblGrid>
      <w:tr w:rsidR="004E109E" w:rsidRPr="003D1EC1" w14:paraId="71B75632" w14:textId="77777777" w:rsidTr="00126678">
        <w:trPr>
          <w:ins w:id="2586" w:author="만든 이"/>
          <w:trPrChange w:id="2587" w:author="만든 이">
            <w:trPr>
              <w:gridBefore w:val="1"/>
            </w:trPr>
          </w:trPrChange>
        </w:trPr>
        <w:tc>
          <w:tcPr>
            <w:tcW w:w="540" w:type="dxa"/>
            <w:vAlign w:val="center"/>
            <w:tcPrChange w:id="2588" w:author="만든 이">
              <w:tcPr>
                <w:tcW w:w="540" w:type="dxa"/>
                <w:gridSpan w:val="2"/>
              </w:tcPr>
            </w:tcPrChange>
          </w:tcPr>
          <w:p w14:paraId="7685A3D4" w14:textId="77777777" w:rsidR="004E109E" w:rsidRPr="00126678" w:rsidRDefault="004E109E">
            <w:pPr>
              <w:keepNext/>
              <w:keepLines/>
              <w:jc w:val="center"/>
              <w:outlineLvl w:val="0"/>
              <w:rPr>
                <w:ins w:id="2589" w:author="만든 이"/>
                <w:rFonts w:eastAsia="맑은 고딕"/>
                <w:color w:val="000000"/>
                <w:sz w:val="48"/>
                <w:szCs w:val="48"/>
                <w:rPrChange w:id="2590" w:author="만든 이">
                  <w:rPr>
                    <w:ins w:id="2591" w:author="만든 이"/>
                    <w:rFonts w:eastAsia="맑은 고딕"/>
                    <w:color w:val="000000"/>
                    <w:sz w:val="24"/>
                  </w:rPr>
                </w:rPrChange>
              </w:rPr>
              <w:pPrChange w:id="2592" w:author="만든 이">
                <w:pPr>
                  <w:keepNext/>
                  <w:keepLines/>
                  <w:outlineLvl w:val="0"/>
                </w:pPr>
              </w:pPrChange>
            </w:pPr>
            <w:ins w:id="2593" w:author="만든 이">
              <w:r w:rsidRPr="00126678">
                <w:rPr>
                  <w:b/>
                  <w:color w:val="000000"/>
                  <w:sz w:val="48"/>
                  <w:szCs w:val="48"/>
                  <w:rPrChange w:id="2594" w:author="만든 이">
                    <w:rPr>
                      <w:rFonts w:ascii="맑은 고딕" w:hAnsi="맑은 고딕"/>
                      <w:b/>
                      <w:color w:val="000000"/>
                      <w:sz w:val="48"/>
                    </w:rPr>
                  </w:rPrChange>
                </w:rPr>
                <w:t>!</w:t>
              </w:r>
            </w:ins>
          </w:p>
        </w:tc>
        <w:tc>
          <w:tcPr>
            <w:tcW w:w="8526" w:type="dxa"/>
            <w:tcPrChange w:id="2595" w:author="만든 이">
              <w:tcPr>
                <w:tcW w:w="8526" w:type="dxa"/>
                <w:gridSpan w:val="2"/>
              </w:tcPr>
            </w:tcPrChange>
          </w:tcPr>
          <w:p w14:paraId="7FEAE746" w14:textId="77777777" w:rsidR="004E109E" w:rsidRPr="003D1EC1" w:rsidRDefault="004E109E" w:rsidP="00B92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596" w:author="만든 이"/>
                <w:rFonts w:eastAsia="맑은 고딕"/>
                <w:color w:val="000000"/>
              </w:rPr>
            </w:pPr>
            <w:ins w:id="2597" w:author="만든 이">
              <w:r w:rsidRPr="00126678">
                <w:rPr>
                  <w:b/>
                  <w:color w:val="000000"/>
                  <w:rPrChange w:id="2598" w:author="만든 이">
                    <w:rPr>
                      <w:b/>
                      <w:color w:val="000000"/>
                      <w:sz w:val="24"/>
                    </w:rPr>
                  </w:rPrChange>
                </w:rPr>
                <w:t>Important:</w:t>
              </w:r>
              <w:r w:rsidRPr="00126678">
                <w:rPr>
                  <w:color w:val="000000"/>
                  <w:rPrChange w:id="2599" w:author="만든 이">
                    <w:rPr>
                      <w:color w:val="000000"/>
                      <w:sz w:val="24"/>
                    </w:rPr>
                  </w:rPrChange>
                </w:rPr>
                <w:t xml:space="preserve"> </w:t>
              </w:r>
              <w:r w:rsidRPr="003D1EC1">
                <w:rPr>
                  <w:color w:val="000000"/>
                </w:rPr>
                <w:t>Dacă doza este destinată unui copil cu vârsta sub 12 ani, se recomandă utilizarea numai a seringilor preumplute galbene (75 mg) și albastre (150 mg)</w:t>
              </w:r>
              <w:r w:rsidRPr="003D1EC1">
                <w:t xml:space="preserve">, </w:t>
              </w:r>
              <w:r w:rsidRPr="003D1EC1">
                <w:rPr>
                  <w:color w:val="231F20"/>
                </w:rPr>
                <w:t>deoarece</w:t>
              </w:r>
              <w:r w:rsidRPr="003D1EC1">
                <w:rPr>
                  <w:color w:val="000000"/>
                </w:rPr>
                <w:t xml:space="preserve"> seringile preumplute albe (300 mg)</w:t>
              </w:r>
              <w:r w:rsidRPr="003D1EC1">
                <w:rPr>
                  <w:color w:val="231F20"/>
                </w:rPr>
                <w:t xml:space="preserve"> nu sunt destinate</w:t>
              </w:r>
              <w:r w:rsidRPr="003D1EC1">
                <w:t xml:space="preserve"> </w:t>
              </w:r>
              <w:r w:rsidRPr="003D1EC1">
                <w:rPr>
                  <w:color w:val="000000"/>
                </w:rPr>
                <w:t xml:space="preserve"> utilizării la pacienții cu vârsta sub 12 ani</w:t>
              </w:r>
              <w:r w:rsidRPr="003D1EC1">
                <w:rPr>
                  <w:i/>
                  <w:color w:val="C00000"/>
                </w:rPr>
                <w:t xml:space="preserve">. </w:t>
              </w:r>
              <w:r w:rsidRPr="003D1EC1">
                <w:rPr>
                  <w:color w:val="000000"/>
                </w:rPr>
                <w:t xml:space="preserve"> Consultați </w:t>
              </w:r>
              <w:r w:rsidRPr="003D1EC1">
                <w:rPr>
                  <w:b/>
                  <w:color w:val="000000"/>
                </w:rPr>
                <w:t>Tabelul de dozare (Figura C)</w:t>
              </w:r>
              <w:r w:rsidRPr="003D1EC1">
                <w:rPr>
                  <w:color w:val="000000"/>
                </w:rPr>
                <w:t xml:space="preserve"> de mai jos pentru combinația recomandată de seringi preumplute pentru copii cu vârsta sub 12 ani. </w:t>
              </w:r>
            </w:ins>
          </w:p>
        </w:tc>
      </w:tr>
    </w:tbl>
    <w:p w14:paraId="2172C06A" w14:textId="77777777" w:rsidR="004E109E" w:rsidRPr="00126678"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600" w:author="만든 이"/>
          <w:rFonts w:eastAsia="맑은 고딕"/>
          <w:color w:val="000000"/>
          <w:rPrChange w:id="2601" w:author="만든 이">
            <w:rPr>
              <w:ins w:id="2602" w:author="만든 이"/>
              <w:rFonts w:eastAsia="맑은 고딕"/>
              <w:color w:val="000000"/>
              <w:lang w:val="es-ES"/>
            </w:rPr>
          </w:rPrChange>
        </w:rPr>
      </w:pPr>
    </w:p>
    <w:p w14:paraId="4A4C6CE9" w14:textId="77777777" w:rsidR="004E109E" w:rsidRPr="003D1EC1" w:rsidRDefault="004E109E" w:rsidP="004E10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603" w:author="만든 이"/>
          <w:rFonts w:eastAsia="맑은 고딕"/>
          <w:color w:val="000000"/>
        </w:rPr>
      </w:pPr>
      <w:ins w:id="2604" w:author="만든 이">
        <w:r w:rsidRPr="003D1EC1">
          <w:rPr>
            <w:color w:val="000000"/>
          </w:rPr>
          <w:t xml:space="preserve">Contactați cadrul medical dacă aveți întrebări privind </w:t>
        </w:r>
        <w:r w:rsidRPr="003D1EC1">
          <w:rPr>
            <w:b/>
            <w:color w:val="000000"/>
          </w:rPr>
          <w:t>Tabelul de dozare</w:t>
        </w:r>
        <w:r w:rsidRPr="003D1EC1">
          <w:rPr>
            <w:color w:val="000000"/>
          </w:rPr>
          <w:t>.</w:t>
        </w:r>
      </w:ins>
    </w:p>
    <w:p w14:paraId="70FB0EA4" w14:textId="77777777" w:rsidR="004E109E" w:rsidRPr="00126678" w:rsidRDefault="004E109E" w:rsidP="004E109E">
      <w:pPr>
        <w:keepNext/>
        <w:keepLines/>
        <w:ind w:left="567" w:hanging="567"/>
        <w:outlineLvl w:val="0"/>
        <w:rPr>
          <w:ins w:id="2605" w:author="만든 이"/>
          <w:rFonts w:eastAsia="SimSun"/>
          <w:b/>
          <w:bCs/>
          <w:rPrChange w:id="2606" w:author="만든 이">
            <w:rPr>
              <w:ins w:id="2607" w:author="만든 이"/>
              <w:rFonts w:eastAsia="SimSun"/>
              <w:b/>
              <w:bCs/>
              <w:sz w:val="24"/>
              <w:szCs w:val="24"/>
            </w:rPr>
          </w:rPrChange>
        </w:rPr>
      </w:pPr>
      <w:ins w:id="2608" w:author="만든 이">
        <w:r w:rsidRPr="00126678">
          <w:rPr>
            <w:b/>
            <w:rPrChange w:id="2609" w:author="만든 이">
              <w:rPr>
                <w:b/>
                <w:sz w:val="24"/>
              </w:rPr>
            </w:rPrChange>
          </w:rPr>
          <w:lastRenderedPageBreak/>
          <w:t>Tabel de dozare</w:t>
        </w:r>
      </w:ins>
    </w:p>
    <w:p w14:paraId="6A6DAE46" w14:textId="77777777" w:rsidR="004E109E" w:rsidRPr="003D1EC1" w:rsidRDefault="004E109E" w:rsidP="004E109E">
      <w:pPr>
        <w:keepNext/>
        <w:keepLines/>
        <w:jc w:val="center"/>
        <w:rPr>
          <w:ins w:id="2610" w:author="만든 이"/>
          <w:rFonts w:eastAsia="SimSun"/>
          <w:lang w:val="en-GB"/>
        </w:rPr>
      </w:pPr>
    </w:p>
    <w:tbl>
      <w:tblPr>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330"/>
        <w:gridCol w:w="926"/>
        <w:gridCol w:w="283"/>
        <w:gridCol w:w="992"/>
        <w:gridCol w:w="280"/>
        <w:gridCol w:w="1104"/>
        <w:tblGridChange w:id="2611">
          <w:tblGrid>
            <w:gridCol w:w="2330"/>
            <w:gridCol w:w="545"/>
            <w:gridCol w:w="520"/>
            <w:gridCol w:w="144"/>
            <w:gridCol w:w="936"/>
            <w:gridCol w:w="336"/>
            <w:gridCol w:w="49"/>
            <w:gridCol w:w="1055"/>
          </w:tblGrid>
        </w:tblGridChange>
      </w:tblGrid>
      <w:tr w:rsidR="004E109E" w:rsidRPr="003D1EC1" w14:paraId="112A2D53" w14:textId="77777777" w:rsidTr="00B9286D">
        <w:trPr>
          <w:cantSplit/>
          <w:jc w:val="center"/>
          <w:ins w:id="2612" w:author="만든 이"/>
        </w:trPr>
        <w:tc>
          <w:tcPr>
            <w:tcW w:w="2330" w:type="dxa"/>
            <w:vMerge w:val="restart"/>
            <w:vAlign w:val="center"/>
          </w:tcPr>
          <w:p w14:paraId="49033437" w14:textId="218DBB3A" w:rsidR="004E109E" w:rsidRPr="00126678" w:rsidRDefault="004E109E" w:rsidP="009C34A2">
            <w:pPr>
              <w:keepNext/>
              <w:keepLines/>
              <w:jc w:val="center"/>
              <w:rPr>
                <w:ins w:id="2613" w:author="만든 이"/>
                <w:rFonts w:eastAsia="SimHei"/>
                <w:b/>
                <w:bCs/>
                <w:rPrChange w:id="2614" w:author="만든 이">
                  <w:rPr>
                    <w:ins w:id="2615" w:author="만든 이"/>
                    <w:rFonts w:ascii="Arial" w:eastAsia="SimHei" w:hAnsi="Arial" w:cs="Arial"/>
                    <w:b/>
                    <w:bCs/>
                    <w:sz w:val="20"/>
                    <w:szCs w:val="20"/>
                  </w:rPr>
                </w:rPrChange>
              </w:rPr>
            </w:pPr>
            <w:ins w:id="2616" w:author="만든 이">
              <w:r w:rsidRPr="00126678">
                <w:rPr>
                  <w:b/>
                  <w:rPrChange w:id="2617" w:author="만든 이">
                    <w:rPr>
                      <w:rFonts w:ascii="Arial" w:hAnsi="Arial"/>
                      <w:b/>
                      <w:sz w:val="20"/>
                    </w:rPr>
                  </w:rPrChange>
                </w:rPr>
                <w:t>Doză</w:t>
              </w:r>
            </w:ins>
            <w:r w:rsidR="009C34A2" w:rsidRPr="00126678">
              <w:rPr>
                <w:rFonts w:eastAsia="맑은 고딕"/>
                <w:b/>
                <w:lang w:eastAsia="ko-KR"/>
                <w:rPrChange w:id="2618" w:author="만든 이">
                  <w:rPr>
                    <w:rFonts w:ascii="Arial" w:eastAsia="맑은 고딕" w:hAnsi="Arial"/>
                    <w:b/>
                    <w:sz w:val="20"/>
                    <w:lang w:eastAsia="ko-KR"/>
                  </w:rPr>
                </w:rPrChange>
              </w:rPr>
              <w:t xml:space="preserve"> </w:t>
            </w:r>
            <w:ins w:id="2619" w:author="만든 이">
              <w:r w:rsidRPr="00126678">
                <w:rPr>
                  <w:b/>
                  <w:rPrChange w:id="2620" w:author="만든 이">
                    <w:rPr>
                      <w:rFonts w:ascii="Arial" w:hAnsi="Arial"/>
                      <w:b/>
                      <w:sz w:val="20"/>
                    </w:rPr>
                  </w:rPrChange>
                </w:rPr>
                <w:t>(mg)</w:t>
              </w:r>
            </w:ins>
          </w:p>
        </w:tc>
        <w:tc>
          <w:tcPr>
            <w:tcW w:w="3585" w:type="dxa"/>
            <w:gridSpan w:val="5"/>
            <w:tcBorders>
              <w:bottom w:val="single" w:sz="4" w:space="0" w:color="auto"/>
            </w:tcBorders>
          </w:tcPr>
          <w:p w14:paraId="1AF70291" w14:textId="77777777" w:rsidR="004E109E" w:rsidRPr="00126678" w:rsidRDefault="004E109E" w:rsidP="00B9286D">
            <w:pPr>
              <w:keepNext/>
              <w:keepLines/>
              <w:jc w:val="center"/>
              <w:rPr>
                <w:ins w:id="2621" w:author="만든 이"/>
                <w:rFonts w:eastAsia="SimHei"/>
                <w:b/>
                <w:bCs/>
                <w:rPrChange w:id="2622" w:author="만든 이">
                  <w:rPr>
                    <w:ins w:id="2623" w:author="만든 이"/>
                    <w:rFonts w:ascii="Arial" w:eastAsia="SimHei" w:hAnsi="Arial" w:cs="Arial"/>
                    <w:b/>
                    <w:bCs/>
                    <w:sz w:val="20"/>
                    <w:szCs w:val="20"/>
                  </w:rPr>
                </w:rPrChange>
              </w:rPr>
            </w:pPr>
            <w:ins w:id="2624" w:author="만든 이">
              <w:r w:rsidRPr="00126678">
                <w:rPr>
                  <w:b/>
                  <w:rPrChange w:id="2625" w:author="만든 이">
                    <w:rPr>
                      <w:rFonts w:ascii="Arial" w:hAnsi="Arial"/>
                      <w:b/>
                      <w:sz w:val="20"/>
                    </w:rPr>
                  </w:rPrChange>
                </w:rPr>
                <w:t>Seringi preumplute necesare</w:t>
              </w:r>
            </w:ins>
          </w:p>
        </w:tc>
      </w:tr>
      <w:tr w:rsidR="004E109E" w:rsidRPr="003D1EC1" w14:paraId="0B0D9CBF"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626"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627" w:author="만든 이"/>
          <w:trPrChange w:id="2628" w:author="만든 이">
            <w:trPr>
              <w:cantSplit/>
              <w:jc w:val="center"/>
            </w:trPr>
          </w:trPrChange>
        </w:trPr>
        <w:tc>
          <w:tcPr>
            <w:tcW w:w="2330" w:type="dxa"/>
            <w:vMerge/>
            <w:tcBorders>
              <w:bottom w:val="single" w:sz="4" w:space="0" w:color="auto"/>
            </w:tcBorders>
            <w:vAlign w:val="center"/>
            <w:tcPrChange w:id="2629" w:author="만든 이">
              <w:tcPr>
                <w:tcW w:w="2330" w:type="dxa"/>
                <w:vMerge/>
                <w:tcBorders>
                  <w:bottom w:val="single" w:sz="4" w:space="0" w:color="auto"/>
                </w:tcBorders>
                <w:vAlign w:val="center"/>
              </w:tcPr>
            </w:tcPrChange>
          </w:tcPr>
          <w:p w14:paraId="1A1988EB" w14:textId="77777777" w:rsidR="004E109E" w:rsidRPr="00126678" w:rsidRDefault="004E109E" w:rsidP="00B9286D">
            <w:pPr>
              <w:keepNext/>
              <w:keepLines/>
              <w:jc w:val="center"/>
              <w:rPr>
                <w:ins w:id="2630" w:author="만든 이"/>
                <w:rFonts w:eastAsia="SimHei"/>
                <w:b/>
                <w:bCs/>
                <w:lang w:val="en-GB"/>
                <w:rPrChange w:id="2631" w:author="만든 이">
                  <w:rPr>
                    <w:ins w:id="2632" w:author="만든 이"/>
                    <w:rFonts w:ascii="Arial" w:eastAsia="SimHei" w:hAnsi="Arial" w:cs="Arial"/>
                    <w:b/>
                    <w:bCs/>
                    <w:sz w:val="20"/>
                    <w:szCs w:val="20"/>
                    <w:lang w:val="en-GB"/>
                  </w:rPr>
                </w:rPrChange>
              </w:rPr>
            </w:pPr>
          </w:p>
        </w:tc>
        <w:tc>
          <w:tcPr>
            <w:tcW w:w="1209" w:type="dxa"/>
            <w:gridSpan w:val="2"/>
            <w:tcBorders>
              <w:bottom w:val="nil"/>
              <w:right w:val="nil"/>
            </w:tcBorders>
            <w:shd w:val="clear" w:color="auto" w:fill="FFDC55"/>
            <w:tcPrChange w:id="2633" w:author="만든 이">
              <w:tcPr>
                <w:tcW w:w="1065" w:type="dxa"/>
                <w:gridSpan w:val="2"/>
                <w:tcBorders>
                  <w:bottom w:val="nil"/>
                  <w:right w:val="nil"/>
                </w:tcBorders>
                <w:shd w:val="clear" w:color="auto" w:fill="FFDC55"/>
              </w:tcPr>
            </w:tcPrChange>
          </w:tcPr>
          <w:p w14:paraId="60A668F3" w14:textId="77777777" w:rsidR="004E109E" w:rsidRPr="00126678" w:rsidRDefault="004E109E" w:rsidP="00B9286D">
            <w:pPr>
              <w:keepNext/>
              <w:keepLines/>
              <w:jc w:val="center"/>
              <w:rPr>
                <w:ins w:id="2634" w:author="만든 이"/>
                <w:rFonts w:eastAsia="SimHei"/>
                <w:b/>
                <w:bCs/>
                <w:rPrChange w:id="2635" w:author="만든 이">
                  <w:rPr>
                    <w:ins w:id="2636" w:author="만든 이"/>
                    <w:rFonts w:ascii="Arial" w:eastAsia="SimHei" w:hAnsi="Arial" w:cs="Arial"/>
                    <w:b/>
                    <w:bCs/>
                    <w:sz w:val="20"/>
                    <w:szCs w:val="20"/>
                  </w:rPr>
                </w:rPrChange>
              </w:rPr>
            </w:pPr>
            <w:ins w:id="2637" w:author="만든 이">
              <w:r w:rsidRPr="00126678">
                <w:rPr>
                  <w:b/>
                  <w:rPrChange w:id="2638" w:author="만든 이">
                    <w:rPr>
                      <w:rFonts w:ascii="Arial" w:hAnsi="Arial"/>
                      <w:b/>
                      <w:sz w:val="20"/>
                    </w:rPr>
                  </w:rPrChange>
                </w:rPr>
                <w:t>Galben</w:t>
              </w:r>
            </w:ins>
          </w:p>
          <w:p w14:paraId="6B151A5A" w14:textId="77777777" w:rsidR="004E109E" w:rsidRPr="00126678" w:rsidRDefault="004E109E" w:rsidP="00B9286D">
            <w:pPr>
              <w:keepNext/>
              <w:keepLines/>
              <w:jc w:val="center"/>
              <w:rPr>
                <w:ins w:id="2639" w:author="만든 이"/>
                <w:rFonts w:eastAsia="SimHei"/>
                <w:b/>
                <w:bCs/>
                <w:rPrChange w:id="2640" w:author="만든 이">
                  <w:rPr>
                    <w:ins w:id="2641" w:author="만든 이"/>
                    <w:rFonts w:ascii="Arial" w:eastAsia="SimHei" w:hAnsi="Arial" w:cs="Arial"/>
                    <w:b/>
                    <w:bCs/>
                    <w:sz w:val="20"/>
                    <w:szCs w:val="20"/>
                  </w:rPr>
                </w:rPrChange>
              </w:rPr>
            </w:pPr>
            <w:ins w:id="2642" w:author="만든 이">
              <w:r w:rsidRPr="00126678">
                <w:rPr>
                  <w:b/>
                  <w:rPrChange w:id="2643" w:author="만든 이">
                    <w:rPr>
                      <w:rFonts w:ascii="Arial" w:hAnsi="Arial"/>
                      <w:b/>
                      <w:sz w:val="20"/>
                    </w:rPr>
                  </w:rPrChange>
                </w:rPr>
                <w:t>(75 mg)</w:t>
              </w:r>
            </w:ins>
          </w:p>
        </w:tc>
        <w:tc>
          <w:tcPr>
            <w:tcW w:w="1272" w:type="dxa"/>
            <w:gridSpan w:val="2"/>
            <w:tcBorders>
              <w:left w:val="nil"/>
              <w:bottom w:val="nil"/>
              <w:right w:val="nil"/>
            </w:tcBorders>
            <w:shd w:val="clear" w:color="auto" w:fill="009BFF"/>
            <w:tcPrChange w:id="2644" w:author="만든 이">
              <w:tcPr>
                <w:tcW w:w="1465" w:type="dxa"/>
                <w:gridSpan w:val="4"/>
                <w:tcBorders>
                  <w:left w:val="nil"/>
                  <w:bottom w:val="nil"/>
                  <w:right w:val="nil"/>
                </w:tcBorders>
                <w:shd w:val="clear" w:color="auto" w:fill="009BFF"/>
              </w:tcPr>
            </w:tcPrChange>
          </w:tcPr>
          <w:p w14:paraId="23A0D400" w14:textId="77777777" w:rsidR="004E109E" w:rsidRPr="00126678" w:rsidRDefault="004E109E" w:rsidP="00B9286D">
            <w:pPr>
              <w:keepNext/>
              <w:keepLines/>
              <w:jc w:val="center"/>
              <w:rPr>
                <w:ins w:id="2645" w:author="만든 이"/>
                <w:rFonts w:eastAsia="SimHei"/>
                <w:b/>
                <w:bCs/>
                <w:rPrChange w:id="2646" w:author="만든 이">
                  <w:rPr>
                    <w:ins w:id="2647" w:author="만든 이"/>
                    <w:rFonts w:ascii="Arial" w:eastAsia="SimHei" w:hAnsi="Arial" w:cs="Arial"/>
                    <w:b/>
                    <w:bCs/>
                    <w:sz w:val="20"/>
                    <w:szCs w:val="20"/>
                  </w:rPr>
                </w:rPrChange>
              </w:rPr>
            </w:pPr>
            <w:ins w:id="2648" w:author="만든 이">
              <w:r w:rsidRPr="00126678">
                <w:rPr>
                  <w:b/>
                  <w:rPrChange w:id="2649" w:author="만든 이">
                    <w:rPr>
                      <w:rFonts w:ascii="Arial" w:hAnsi="Arial"/>
                      <w:b/>
                      <w:sz w:val="20"/>
                    </w:rPr>
                  </w:rPrChange>
                </w:rPr>
                <w:t>Albastru</w:t>
              </w:r>
            </w:ins>
          </w:p>
          <w:p w14:paraId="6BF1CDA7" w14:textId="77777777" w:rsidR="004E109E" w:rsidRPr="00126678" w:rsidRDefault="004E109E" w:rsidP="00B9286D">
            <w:pPr>
              <w:keepNext/>
              <w:keepLines/>
              <w:jc w:val="center"/>
              <w:rPr>
                <w:ins w:id="2650" w:author="만든 이"/>
                <w:rFonts w:eastAsia="SimHei"/>
                <w:b/>
                <w:bCs/>
                <w:rPrChange w:id="2651" w:author="만든 이">
                  <w:rPr>
                    <w:ins w:id="2652" w:author="만든 이"/>
                    <w:rFonts w:ascii="Arial" w:eastAsia="SimHei" w:hAnsi="Arial" w:cs="Arial"/>
                    <w:b/>
                    <w:bCs/>
                    <w:sz w:val="20"/>
                    <w:szCs w:val="20"/>
                  </w:rPr>
                </w:rPrChange>
              </w:rPr>
            </w:pPr>
            <w:ins w:id="2653" w:author="만든 이">
              <w:r w:rsidRPr="00126678">
                <w:rPr>
                  <w:b/>
                  <w:rPrChange w:id="2654" w:author="만든 이">
                    <w:rPr>
                      <w:rFonts w:ascii="Arial" w:hAnsi="Arial"/>
                      <w:b/>
                      <w:sz w:val="20"/>
                    </w:rPr>
                  </w:rPrChange>
                </w:rPr>
                <w:t>(150 mg)</w:t>
              </w:r>
            </w:ins>
          </w:p>
        </w:tc>
        <w:tc>
          <w:tcPr>
            <w:tcW w:w="1104" w:type="dxa"/>
            <w:tcBorders>
              <w:left w:val="nil"/>
              <w:bottom w:val="nil"/>
            </w:tcBorders>
            <w:shd w:val="clear" w:color="auto" w:fill="FFFFFF" w:themeFill="background1"/>
            <w:tcPrChange w:id="2655" w:author="만든 이">
              <w:tcPr>
                <w:tcW w:w="1055" w:type="dxa"/>
                <w:tcBorders>
                  <w:left w:val="nil"/>
                  <w:bottom w:val="nil"/>
                </w:tcBorders>
                <w:shd w:val="clear" w:color="auto" w:fill="FFFFFF" w:themeFill="background1"/>
              </w:tcPr>
            </w:tcPrChange>
          </w:tcPr>
          <w:p w14:paraId="366B6EB6" w14:textId="77777777" w:rsidR="004E109E" w:rsidRPr="00126678" w:rsidRDefault="004E109E" w:rsidP="00B9286D">
            <w:pPr>
              <w:keepNext/>
              <w:keepLines/>
              <w:jc w:val="center"/>
              <w:rPr>
                <w:ins w:id="2656" w:author="만든 이"/>
                <w:rFonts w:eastAsia="SimHei"/>
                <w:b/>
                <w:bCs/>
                <w:rPrChange w:id="2657" w:author="만든 이">
                  <w:rPr>
                    <w:ins w:id="2658" w:author="만든 이"/>
                    <w:rFonts w:ascii="Arial" w:eastAsia="SimHei" w:hAnsi="Arial" w:cs="Arial"/>
                    <w:b/>
                    <w:bCs/>
                    <w:sz w:val="20"/>
                    <w:szCs w:val="20"/>
                  </w:rPr>
                </w:rPrChange>
              </w:rPr>
            </w:pPr>
            <w:ins w:id="2659" w:author="만든 이">
              <w:r w:rsidRPr="00126678">
                <w:rPr>
                  <w:b/>
                  <w:rPrChange w:id="2660" w:author="만든 이">
                    <w:rPr>
                      <w:rFonts w:ascii="Arial" w:hAnsi="Arial"/>
                      <w:b/>
                      <w:sz w:val="20"/>
                    </w:rPr>
                  </w:rPrChange>
                </w:rPr>
                <w:t>Alb</w:t>
              </w:r>
            </w:ins>
          </w:p>
          <w:p w14:paraId="52831D73" w14:textId="77777777" w:rsidR="004E109E" w:rsidRPr="00126678" w:rsidRDefault="004E109E" w:rsidP="00B9286D">
            <w:pPr>
              <w:keepNext/>
              <w:keepLines/>
              <w:jc w:val="center"/>
              <w:rPr>
                <w:ins w:id="2661" w:author="만든 이"/>
                <w:rFonts w:eastAsia="SimHei"/>
                <w:b/>
                <w:bCs/>
                <w:rPrChange w:id="2662" w:author="만든 이">
                  <w:rPr>
                    <w:ins w:id="2663" w:author="만든 이"/>
                    <w:rFonts w:ascii="Arial" w:eastAsia="SimHei" w:hAnsi="Arial" w:cs="Arial"/>
                    <w:b/>
                    <w:bCs/>
                    <w:sz w:val="20"/>
                    <w:szCs w:val="20"/>
                  </w:rPr>
                </w:rPrChange>
              </w:rPr>
            </w:pPr>
            <w:ins w:id="2664" w:author="만든 이">
              <w:r w:rsidRPr="00126678">
                <w:rPr>
                  <w:b/>
                  <w:rPrChange w:id="2665" w:author="만든 이">
                    <w:rPr>
                      <w:rFonts w:ascii="Arial" w:hAnsi="Arial"/>
                      <w:b/>
                      <w:sz w:val="20"/>
                    </w:rPr>
                  </w:rPrChange>
                </w:rPr>
                <w:t>(300 mg)</w:t>
              </w:r>
            </w:ins>
          </w:p>
        </w:tc>
      </w:tr>
      <w:tr w:rsidR="004E109E" w:rsidRPr="003D1EC1" w14:paraId="41EB87A9"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666"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667" w:author="만든 이"/>
          <w:trPrChange w:id="2668" w:author="만든 이">
            <w:trPr>
              <w:cantSplit/>
              <w:jc w:val="center"/>
            </w:trPr>
          </w:trPrChange>
        </w:trPr>
        <w:tc>
          <w:tcPr>
            <w:tcW w:w="2330" w:type="dxa"/>
            <w:tcBorders>
              <w:bottom w:val="nil"/>
            </w:tcBorders>
            <w:shd w:val="clear" w:color="auto" w:fill="E6E6E6"/>
            <w:vAlign w:val="center"/>
            <w:tcPrChange w:id="2669" w:author="만든 이">
              <w:tcPr>
                <w:tcW w:w="2330" w:type="dxa"/>
                <w:tcBorders>
                  <w:bottom w:val="nil"/>
                </w:tcBorders>
                <w:shd w:val="clear" w:color="auto" w:fill="E6E6E6"/>
                <w:vAlign w:val="center"/>
              </w:tcPr>
            </w:tcPrChange>
          </w:tcPr>
          <w:p w14:paraId="2443084E" w14:textId="77777777" w:rsidR="004E109E" w:rsidRPr="00126678" w:rsidRDefault="004E109E" w:rsidP="00C012B4">
            <w:pPr>
              <w:keepNext/>
              <w:keepLines/>
              <w:jc w:val="center"/>
              <w:rPr>
                <w:ins w:id="2670" w:author="만든 이"/>
                <w:rFonts w:eastAsia="SimHei"/>
                <w:b/>
                <w:bCs/>
                <w:rPrChange w:id="2671" w:author="만든 이">
                  <w:rPr>
                    <w:ins w:id="2672" w:author="만든 이"/>
                    <w:rFonts w:ascii="Arial" w:eastAsia="SimHei" w:hAnsi="Arial" w:cs="Arial"/>
                    <w:b/>
                    <w:bCs/>
                    <w:sz w:val="20"/>
                    <w:szCs w:val="20"/>
                  </w:rPr>
                </w:rPrChange>
              </w:rPr>
            </w:pPr>
            <w:ins w:id="2673" w:author="만든 이">
              <w:r w:rsidRPr="00126678">
                <w:rPr>
                  <w:b/>
                  <w:rPrChange w:id="2674" w:author="만든 이">
                    <w:rPr>
                      <w:rFonts w:ascii="Arial" w:hAnsi="Arial"/>
                      <w:b/>
                      <w:sz w:val="20"/>
                    </w:rPr>
                  </w:rPrChange>
                </w:rPr>
                <w:t>75</w:t>
              </w:r>
            </w:ins>
          </w:p>
        </w:tc>
        <w:tc>
          <w:tcPr>
            <w:tcW w:w="926" w:type="dxa"/>
            <w:tcBorders>
              <w:top w:val="nil"/>
              <w:bottom w:val="nil"/>
              <w:right w:val="nil"/>
            </w:tcBorders>
            <w:shd w:val="clear" w:color="auto" w:fill="E6E6E6"/>
            <w:vAlign w:val="center"/>
            <w:tcPrChange w:id="2675" w:author="만든 이">
              <w:tcPr>
                <w:tcW w:w="545" w:type="dxa"/>
                <w:tcBorders>
                  <w:top w:val="nil"/>
                  <w:bottom w:val="nil"/>
                  <w:right w:val="nil"/>
                </w:tcBorders>
                <w:shd w:val="clear" w:color="auto" w:fill="E6E6E6"/>
                <w:vAlign w:val="center"/>
              </w:tcPr>
            </w:tcPrChange>
          </w:tcPr>
          <w:p w14:paraId="3AA265AA" w14:textId="77777777" w:rsidR="004E109E" w:rsidRPr="00126678" w:rsidRDefault="004E109E" w:rsidP="00B9286D">
            <w:pPr>
              <w:keepNext/>
              <w:keepLines/>
              <w:jc w:val="center"/>
              <w:rPr>
                <w:ins w:id="2676" w:author="만든 이"/>
                <w:rFonts w:eastAsia="SimHei"/>
                <w:noProof/>
                <w:rPrChange w:id="2677" w:author="만든 이">
                  <w:rPr>
                    <w:ins w:id="2678" w:author="만든 이"/>
                    <w:rFonts w:ascii="Arial" w:eastAsia="SimHei" w:hAnsi="Arial" w:cs="Arial"/>
                    <w:noProof/>
                    <w:sz w:val="20"/>
                    <w:szCs w:val="20"/>
                  </w:rPr>
                </w:rPrChange>
              </w:rPr>
            </w:pPr>
            <w:ins w:id="2679" w:author="만든 이">
              <w:r w:rsidRPr="00126678">
                <w:rPr>
                  <w:noProof/>
                  <w:rPrChange w:id="2680" w:author="만든 이">
                    <w:rPr>
                      <w:rFonts w:ascii="Arial" w:hAnsi="Arial"/>
                      <w:noProof/>
                      <w:sz w:val="20"/>
                    </w:rPr>
                  </w:rPrChange>
                </w:rPr>
                <w:drawing>
                  <wp:inline distT="0" distB="0" distL="0" distR="0" wp14:anchorId="41766936" wp14:editId="3E991207">
                    <wp:extent cx="254635" cy="254635"/>
                    <wp:effectExtent l="0" t="0" r="0" b="0"/>
                    <wp:docPr id="470482227"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2227" name="그림 27"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3" w:type="dxa"/>
            <w:tcBorders>
              <w:top w:val="nil"/>
              <w:left w:val="nil"/>
              <w:bottom w:val="nil"/>
              <w:right w:val="nil"/>
            </w:tcBorders>
            <w:shd w:val="clear" w:color="auto" w:fill="E6E6E6"/>
            <w:vAlign w:val="center"/>
            <w:tcPrChange w:id="2681" w:author="만든 이">
              <w:tcPr>
                <w:tcW w:w="515" w:type="dxa"/>
                <w:tcBorders>
                  <w:top w:val="nil"/>
                  <w:left w:val="nil"/>
                  <w:bottom w:val="nil"/>
                  <w:right w:val="nil"/>
                </w:tcBorders>
                <w:shd w:val="clear" w:color="auto" w:fill="E6E6E6"/>
                <w:vAlign w:val="center"/>
              </w:tcPr>
            </w:tcPrChange>
          </w:tcPr>
          <w:p w14:paraId="0322EF9F" w14:textId="77777777" w:rsidR="004E109E" w:rsidRPr="00126678" w:rsidRDefault="004E109E" w:rsidP="00B9286D">
            <w:pPr>
              <w:keepNext/>
              <w:keepLines/>
              <w:jc w:val="center"/>
              <w:rPr>
                <w:ins w:id="2682" w:author="만든 이"/>
                <w:rFonts w:eastAsia="SimHei"/>
                <w:noProof/>
                <w:lang w:val="en-US"/>
                <w:rPrChange w:id="2683" w:author="만든 이">
                  <w:rPr>
                    <w:ins w:id="2684" w:author="만든 이"/>
                    <w:rFonts w:ascii="Arial" w:eastAsia="SimHei" w:hAnsi="Arial" w:cs="Arial"/>
                    <w:noProof/>
                    <w:sz w:val="20"/>
                    <w:szCs w:val="20"/>
                    <w:lang w:val="en-US"/>
                  </w:rPr>
                </w:rPrChange>
              </w:rPr>
            </w:pPr>
          </w:p>
        </w:tc>
        <w:tc>
          <w:tcPr>
            <w:tcW w:w="992" w:type="dxa"/>
            <w:tcBorders>
              <w:top w:val="nil"/>
              <w:left w:val="nil"/>
              <w:bottom w:val="nil"/>
              <w:right w:val="nil"/>
            </w:tcBorders>
            <w:shd w:val="clear" w:color="auto" w:fill="E6E6E6"/>
            <w:vAlign w:val="center"/>
            <w:tcPrChange w:id="2685" w:author="만든 이">
              <w:tcPr>
                <w:tcW w:w="1080" w:type="dxa"/>
                <w:gridSpan w:val="2"/>
                <w:tcBorders>
                  <w:top w:val="nil"/>
                  <w:left w:val="nil"/>
                  <w:bottom w:val="nil"/>
                  <w:right w:val="nil"/>
                </w:tcBorders>
                <w:shd w:val="clear" w:color="auto" w:fill="E6E6E6"/>
                <w:vAlign w:val="center"/>
              </w:tcPr>
            </w:tcPrChange>
          </w:tcPr>
          <w:p w14:paraId="6E4F5776" w14:textId="77777777" w:rsidR="004E109E" w:rsidRPr="00126678" w:rsidRDefault="004E109E" w:rsidP="00B9286D">
            <w:pPr>
              <w:keepNext/>
              <w:keepLines/>
              <w:jc w:val="center"/>
              <w:rPr>
                <w:ins w:id="2686" w:author="만든 이"/>
                <w:rFonts w:eastAsia="SimHei"/>
                <w:noProof/>
                <w:lang w:val="en-US"/>
                <w:rPrChange w:id="2687" w:author="만든 이">
                  <w:rPr>
                    <w:ins w:id="2688" w:author="만든 이"/>
                    <w:rFonts w:ascii="Arial" w:eastAsia="SimHei" w:hAnsi="Arial" w:cs="Arial"/>
                    <w:noProof/>
                    <w:sz w:val="20"/>
                    <w:szCs w:val="20"/>
                    <w:lang w:val="en-US"/>
                  </w:rPr>
                </w:rPrChange>
              </w:rPr>
            </w:pPr>
          </w:p>
        </w:tc>
        <w:tc>
          <w:tcPr>
            <w:tcW w:w="280" w:type="dxa"/>
            <w:tcBorders>
              <w:top w:val="nil"/>
              <w:left w:val="nil"/>
              <w:bottom w:val="nil"/>
              <w:right w:val="nil"/>
            </w:tcBorders>
            <w:shd w:val="clear" w:color="auto" w:fill="E6E6E6"/>
            <w:vAlign w:val="center"/>
            <w:tcPrChange w:id="2689" w:author="만든 이">
              <w:tcPr>
                <w:tcW w:w="385" w:type="dxa"/>
                <w:gridSpan w:val="2"/>
                <w:tcBorders>
                  <w:top w:val="nil"/>
                  <w:left w:val="nil"/>
                  <w:bottom w:val="nil"/>
                  <w:right w:val="nil"/>
                </w:tcBorders>
                <w:shd w:val="clear" w:color="auto" w:fill="E6E6E6"/>
                <w:vAlign w:val="center"/>
              </w:tcPr>
            </w:tcPrChange>
          </w:tcPr>
          <w:p w14:paraId="74DB4C9E" w14:textId="77777777" w:rsidR="004E109E" w:rsidRPr="00126678" w:rsidRDefault="004E109E" w:rsidP="00B9286D">
            <w:pPr>
              <w:keepNext/>
              <w:keepLines/>
              <w:jc w:val="center"/>
              <w:rPr>
                <w:ins w:id="2690" w:author="만든 이"/>
                <w:rFonts w:eastAsia="SimHei"/>
                <w:noProof/>
                <w:lang w:val="en-US"/>
                <w:rPrChange w:id="2691" w:author="만든 이">
                  <w:rPr>
                    <w:ins w:id="2692" w:author="만든 이"/>
                    <w:rFonts w:ascii="Arial" w:eastAsia="SimHei" w:hAnsi="Arial" w:cs="Arial"/>
                    <w:noProof/>
                    <w:sz w:val="20"/>
                    <w:szCs w:val="20"/>
                    <w:lang w:val="en-US"/>
                  </w:rPr>
                </w:rPrChange>
              </w:rPr>
            </w:pPr>
          </w:p>
        </w:tc>
        <w:tc>
          <w:tcPr>
            <w:tcW w:w="1104" w:type="dxa"/>
            <w:tcBorders>
              <w:top w:val="nil"/>
              <w:left w:val="nil"/>
              <w:bottom w:val="nil"/>
            </w:tcBorders>
            <w:shd w:val="clear" w:color="auto" w:fill="E6E6E6"/>
            <w:vAlign w:val="center"/>
            <w:tcPrChange w:id="2693" w:author="만든 이">
              <w:tcPr>
                <w:tcW w:w="1055" w:type="dxa"/>
                <w:tcBorders>
                  <w:top w:val="nil"/>
                  <w:left w:val="nil"/>
                  <w:bottom w:val="nil"/>
                </w:tcBorders>
                <w:shd w:val="clear" w:color="auto" w:fill="E6E6E6"/>
                <w:vAlign w:val="center"/>
              </w:tcPr>
            </w:tcPrChange>
          </w:tcPr>
          <w:p w14:paraId="1C1738D2" w14:textId="77777777" w:rsidR="004E109E" w:rsidRPr="00126678" w:rsidRDefault="004E109E" w:rsidP="00B9286D">
            <w:pPr>
              <w:keepNext/>
              <w:keepLines/>
              <w:jc w:val="center"/>
              <w:rPr>
                <w:ins w:id="2694" w:author="만든 이"/>
                <w:rFonts w:eastAsia="SimHei"/>
                <w:noProof/>
                <w:lang w:val="en-US"/>
                <w:rPrChange w:id="2695" w:author="만든 이">
                  <w:rPr>
                    <w:ins w:id="2696" w:author="만든 이"/>
                    <w:rFonts w:ascii="Arial" w:eastAsia="SimHei" w:hAnsi="Arial" w:cs="Arial"/>
                    <w:noProof/>
                    <w:sz w:val="20"/>
                    <w:szCs w:val="20"/>
                    <w:lang w:val="en-US"/>
                  </w:rPr>
                </w:rPrChange>
              </w:rPr>
            </w:pPr>
          </w:p>
        </w:tc>
      </w:tr>
      <w:tr w:rsidR="004E109E" w:rsidRPr="003D1EC1" w14:paraId="1451A6C5"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697"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698" w:author="만든 이"/>
          <w:trPrChange w:id="2699" w:author="만든 이">
            <w:trPr>
              <w:cantSplit/>
              <w:jc w:val="center"/>
            </w:trPr>
          </w:trPrChange>
        </w:trPr>
        <w:tc>
          <w:tcPr>
            <w:tcW w:w="2330" w:type="dxa"/>
            <w:tcBorders>
              <w:top w:val="nil"/>
              <w:bottom w:val="nil"/>
            </w:tcBorders>
            <w:vAlign w:val="center"/>
            <w:tcPrChange w:id="2700" w:author="만든 이">
              <w:tcPr>
                <w:tcW w:w="2330" w:type="dxa"/>
                <w:tcBorders>
                  <w:top w:val="nil"/>
                  <w:bottom w:val="nil"/>
                </w:tcBorders>
                <w:vAlign w:val="center"/>
              </w:tcPr>
            </w:tcPrChange>
          </w:tcPr>
          <w:p w14:paraId="03C04127" w14:textId="77777777" w:rsidR="004E109E" w:rsidRPr="00126678" w:rsidRDefault="004E109E" w:rsidP="00C012B4">
            <w:pPr>
              <w:keepNext/>
              <w:keepLines/>
              <w:jc w:val="center"/>
              <w:rPr>
                <w:ins w:id="2701" w:author="만든 이"/>
                <w:rFonts w:eastAsia="SimHei"/>
                <w:b/>
                <w:bCs/>
                <w:rPrChange w:id="2702" w:author="만든 이">
                  <w:rPr>
                    <w:ins w:id="2703" w:author="만든 이"/>
                    <w:rFonts w:ascii="Arial" w:eastAsia="SimHei" w:hAnsi="Arial" w:cs="Arial"/>
                    <w:b/>
                    <w:bCs/>
                    <w:sz w:val="20"/>
                    <w:szCs w:val="20"/>
                  </w:rPr>
                </w:rPrChange>
              </w:rPr>
            </w:pPr>
            <w:ins w:id="2704" w:author="만든 이">
              <w:r w:rsidRPr="00126678">
                <w:rPr>
                  <w:b/>
                  <w:rPrChange w:id="2705" w:author="만든 이">
                    <w:rPr>
                      <w:rFonts w:ascii="Arial" w:hAnsi="Arial"/>
                      <w:b/>
                      <w:sz w:val="20"/>
                    </w:rPr>
                  </w:rPrChange>
                </w:rPr>
                <w:t>150</w:t>
              </w:r>
            </w:ins>
          </w:p>
        </w:tc>
        <w:tc>
          <w:tcPr>
            <w:tcW w:w="926" w:type="dxa"/>
            <w:tcBorders>
              <w:top w:val="nil"/>
              <w:bottom w:val="nil"/>
              <w:right w:val="nil"/>
            </w:tcBorders>
            <w:vAlign w:val="center"/>
            <w:tcPrChange w:id="2706" w:author="만든 이">
              <w:tcPr>
                <w:tcW w:w="545" w:type="dxa"/>
                <w:tcBorders>
                  <w:top w:val="nil"/>
                  <w:bottom w:val="nil"/>
                  <w:right w:val="nil"/>
                </w:tcBorders>
                <w:vAlign w:val="center"/>
              </w:tcPr>
            </w:tcPrChange>
          </w:tcPr>
          <w:p w14:paraId="01903815" w14:textId="77777777" w:rsidR="004E109E" w:rsidRPr="00126678" w:rsidRDefault="004E109E" w:rsidP="00B9286D">
            <w:pPr>
              <w:keepNext/>
              <w:keepLines/>
              <w:jc w:val="center"/>
              <w:rPr>
                <w:ins w:id="2707" w:author="만든 이"/>
                <w:rFonts w:eastAsia="SimHei"/>
                <w:noProof/>
                <w:lang w:val="en-US"/>
                <w:rPrChange w:id="2708" w:author="만든 이">
                  <w:rPr>
                    <w:ins w:id="2709" w:author="만든 이"/>
                    <w:rFonts w:ascii="Arial" w:eastAsia="SimHei" w:hAnsi="Arial" w:cs="Arial"/>
                    <w:noProof/>
                    <w:sz w:val="20"/>
                    <w:szCs w:val="20"/>
                    <w:lang w:val="en-US"/>
                  </w:rPr>
                </w:rPrChange>
              </w:rPr>
            </w:pPr>
          </w:p>
        </w:tc>
        <w:tc>
          <w:tcPr>
            <w:tcW w:w="283" w:type="dxa"/>
            <w:tcBorders>
              <w:top w:val="nil"/>
              <w:left w:val="nil"/>
              <w:bottom w:val="nil"/>
              <w:right w:val="nil"/>
            </w:tcBorders>
            <w:vAlign w:val="center"/>
            <w:tcPrChange w:id="2710" w:author="만든 이">
              <w:tcPr>
                <w:tcW w:w="515" w:type="dxa"/>
                <w:tcBorders>
                  <w:top w:val="nil"/>
                  <w:left w:val="nil"/>
                  <w:bottom w:val="nil"/>
                  <w:right w:val="nil"/>
                </w:tcBorders>
                <w:vAlign w:val="center"/>
              </w:tcPr>
            </w:tcPrChange>
          </w:tcPr>
          <w:p w14:paraId="14C438FA" w14:textId="77777777" w:rsidR="004E109E" w:rsidRPr="00126678" w:rsidRDefault="004E109E" w:rsidP="00B9286D">
            <w:pPr>
              <w:keepNext/>
              <w:keepLines/>
              <w:jc w:val="center"/>
              <w:rPr>
                <w:ins w:id="2711" w:author="만든 이"/>
                <w:rFonts w:eastAsia="SimHei"/>
                <w:noProof/>
                <w:lang w:val="en-US"/>
                <w:rPrChange w:id="2712" w:author="만든 이">
                  <w:rPr>
                    <w:ins w:id="2713" w:author="만든 이"/>
                    <w:rFonts w:ascii="Arial" w:eastAsia="SimHei" w:hAnsi="Arial" w:cs="Arial"/>
                    <w:noProof/>
                    <w:sz w:val="20"/>
                    <w:szCs w:val="20"/>
                    <w:lang w:val="en-US"/>
                  </w:rPr>
                </w:rPrChange>
              </w:rPr>
            </w:pPr>
          </w:p>
        </w:tc>
        <w:tc>
          <w:tcPr>
            <w:tcW w:w="992" w:type="dxa"/>
            <w:tcBorders>
              <w:top w:val="nil"/>
              <w:left w:val="nil"/>
              <w:bottom w:val="nil"/>
              <w:right w:val="nil"/>
            </w:tcBorders>
            <w:vAlign w:val="center"/>
            <w:tcPrChange w:id="2714" w:author="만든 이">
              <w:tcPr>
                <w:tcW w:w="1080" w:type="dxa"/>
                <w:gridSpan w:val="2"/>
                <w:tcBorders>
                  <w:top w:val="nil"/>
                  <w:left w:val="nil"/>
                  <w:bottom w:val="nil"/>
                  <w:right w:val="nil"/>
                </w:tcBorders>
                <w:vAlign w:val="center"/>
              </w:tcPr>
            </w:tcPrChange>
          </w:tcPr>
          <w:p w14:paraId="46CA7CE7" w14:textId="77777777" w:rsidR="004E109E" w:rsidRPr="00126678" w:rsidRDefault="004E109E" w:rsidP="00B9286D">
            <w:pPr>
              <w:keepNext/>
              <w:keepLines/>
              <w:jc w:val="center"/>
              <w:rPr>
                <w:ins w:id="2715" w:author="만든 이"/>
                <w:rFonts w:eastAsia="SimHei"/>
                <w:noProof/>
                <w:rPrChange w:id="2716" w:author="만든 이">
                  <w:rPr>
                    <w:ins w:id="2717" w:author="만든 이"/>
                    <w:rFonts w:ascii="Arial" w:eastAsia="SimHei" w:hAnsi="Arial" w:cs="Arial"/>
                    <w:noProof/>
                    <w:sz w:val="20"/>
                    <w:szCs w:val="20"/>
                  </w:rPr>
                </w:rPrChange>
              </w:rPr>
            </w:pPr>
            <w:ins w:id="2718" w:author="만든 이">
              <w:r w:rsidRPr="00126678">
                <w:rPr>
                  <w:noProof/>
                  <w:rPrChange w:id="2719" w:author="만든 이">
                    <w:rPr>
                      <w:rFonts w:ascii="Arial" w:hAnsi="Arial"/>
                      <w:noProof/>
                      <w:sz w:val="20"/>
                    </w:rPr>
                  </w:rPrChange>
                </w:rPr>
                <w:drawing>
                  <wp:inline distT="0" distB="0" distL="0" distR="0" wp14:anchorId="338214C2" wp14:editId="11556286">
                    <wp:extent cx="254635" cy="254635"/>
                    <wp:effectExtent l="0" t="0" r="0" b="0"/>
                    <wp:docPr id="340750679"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50679" name="그림 26"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vAlign w:val="center"/>
            <w:tcPrChange w:id="2720" w:author="만든 이">
              <w:tcPr>
                <w:tcW w:w="385" w:type="dxa"/>
                <w:gridSpan w:val="2"/>
                <w:tcBorders>
                  <w:top w:val="nil"/>
                  <w:left w:val="nil"/>
                  <w:bottom w:val="nil"/>
                  <w:right w:val="nil"/>
                </w:tcBorders>
                <w:vAlign w:val="center"/>
              </w:tcPr>
            </w:tcPrChange>
          </w:tcPr>
          <w:p w14:paraId="61268418" w14:textId="77777777" w:rsidR="004E109E" w:rsidRPr="00126678" w:rsidRDefault="004E109E" w:rsidP="00B9286D">
            <w:pPr>
              <w:keepNext/>
              <w:keepLines/>
              <w:jc w:val="center"/>
              <w:rPr>
                <w:ins w:id="2721" w:author="만든 이"/>
                <w:rFonts w:eastAsia="SimHei"/>
                <w:noProof/>
                <w:lang w:val="en-US"/>
                <w:rPrChange w:id="2722" w:author="만든 이">
                  <w:rPr>
                    <w:ins w:id="2723" w:author="만든 이"/>
                    <w:rFonts w:ascii="Arial" w:eastAsia="SimHei" w:hAnsi="Arial" w:cs="Arial"/>
                    <w:noProof/>
                    <w:sz w:val="20"/>
                    <w:szCs w:val="20"/>
                    <w:lang w:val="en-US"/>
                  </w:rPr>
                </w:rPrChange>
              </w:rPr>
            </w:pPr>
          </w:p>
        </w:tc>
        <w:tc>
          <w:tcPr>
            <w:tcW w:w="1104" w:type="dxa"/>
            <w:tcBorders>
              <w:top w:val="nil"/>
              <w:left w:val="nil"/>
              <w:bottom w:val="nil"/>
            </w:tcBorders>
            <w:vAlign w:val="center"/>
            <w:tcPrChange w:id="2724" w:author="만든 이">
              <w:tcPr>
                <w:tcW w:w="1055" w:type="dxa"/>
                <w:tcBorders>
                  <w:top w:val="nil"/>
                  <w:left w:val="nil"/>
                  <w:bottom w:val="nil"/>
                </w:tcBorders>
                <w:vAlign w:val="center"/>
              </w:tcPr>
            </w:tcPrChange>
          </w:tcPr>
          <w:p w14:paraId="1DA66A88" w14:textId="77777777" w:rsidR="004E109E" w:rsidRPr="00126678" w:rsidRDefault="004E109E" w:rsidP="00B9286D">
            <w:pPr>
              <w:keepNext/>
              <w:keepLines/>
              <w:jc w:val="center"/>
              <w:rPr>
                <w:ins w:id="2725" w:author="만든 이"/>
                <w:rFonts w:eastAsia="SimHei"/>
                <w:noProof/>
                <w:lang w:val="en-US" w:eastAsia="ko-KR"/>
                <w:rPrChange w:id="2726" w:author="만든 이">
                  <w:rPr>
                    <w:ins w:id="2727" w:author="만든 이"/>
                    <w:rFonts w:ascii="Arial" w:eastAsia="SimHei" w:hAnsi="Arial" w:cs="Arial"/>
                    <w:noProof/>
                    <w:sz w:val="20"/>
                    <w:szCs w:val="20"/>
                    <w:lang w:val="en-US" w:eastAsia="ko-KR"/>
                  </w:rPr>
                </w:rPrChange>
              </w:rPr>
            </w:pPr>
          </w:p>
        </w:tc>
      </w:tr>
      <w:tr w:rsidR="004E109E" w:rsidRPr="003D1EC1" w14:paraId="7E2C7FB7"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728"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729" w:author="만든 이"/>
          <w:trPrChange w:id="2730" w:author="만든 이">
            <w:trPr>
              <w:cantSplit/>
              <w:jc w:val="center"/>
            </w:trPr>
          </w:trPrChange>
        </w:trPr>
        <w:tc>
          <w:tcPr>
            <w:tcW w:w="2330" w:type="dxa"/>
            <w:tcBorders>
              <w:top w:val="nil"/>
              <w:bottom w:val="nil"/>
            </w:tcBorders>
            <w:shd w:val="clear" w:color="auto" w:fill="E6E6E6"/>
            <w:vAlign w:val="center"/>
            <w:tcPrChange w:id="2731" w:author="만든 이">
              <w:tcPr>
                <w:tcW w:w="2330" w:type="dxa"/>
                <w:tcBorders>
                  <w:top w:val="nil"/>
                  <w:bottom w:val="nil"/>
                </w:tcBorders>
                <w:shd w:val="clear" w:color="auto" w:fill="E6E6E6"/>
                <w:vAlign w:val="center"/>
              </w:tcPr>
            </w:tcPrChange>
          </w:tcPr>
          <w:p w14:paraId="1B77925C" w14:textId="77777777" w:rsidR="004E109E" w:rsidRPr="00126678" w:rsidRDefault="004E109E" w:rsidP="00C012B4">
            <w:pPr>
              <w:keepNext/>
              <w:keepLines/>
              <w:jc w:val="center"/>
              <w:rPr>
                <w:ins w:id="2732" w:author="만든 이"/>
                <w:rFonts w:eastAsia="SimHei"/>
                <w:b/>
                <w:bCs/>
                <w:rPrChange w:id="2733" w:author="만든 이">
                  <w:rPr>
                    <w:ins w:id="2734" w:author="만든 이"/>
                    <w:rFonts w:ascii="Arial" w:eastAsia="SimHei" w:hAnsi="Arial" w:cs="Arial"/>
                    <w:b/>
                    <w:bCs/>
                    <w:sz w:val="20"/>
                    <w:szCs w:val="20"/>
                  </w:rPr>
                </w:rPrChange>
              </w:rPr>
            </w:pPr>
            <w:ins w:id="2735" w:author="만든 이">
              <w:r w:rsidRPr="00126678">
                <w:rPr>
                  <w:b/>
                  <w:rPrChange w:id="2736" w:author="만든 이">
                    <w:rPr>
                      <w:rFonts w:ascii="Arial" w:hAnsi="Arial"/>
                      <w:b/>
                      <w:sz w:val="20"/>
                    </w:rPr>
                  </w:rPrChange>
                </w:rPr>
                <w:t>225</w:t>
              </w:r>
            </w:ins>
          </w:p>
        </w:tc>
        <w:tc>
          <w:tcPr>
            <w:tcW w:w="926" w:type="dxa"/>
            <w:tcBorders>
              <w:top w:val="nil"/>
              <w:bottom w:val="nil"/>
              <w:right w:val="nil"/>
            </w:tcBorders>
            <w:shd w:val="clear" w:color="auto" w:fill="E6E6E6"/>
            <w:vAlign w:val="center"/>
            <w:tcPrChange w:id="2737" w:author="만든 이">
              <w:tcPr>
                <w:tcW w:w="545" w:type="dxa"/>
                <w:tcBorders>
                  <w:top w:val="nil"/>
                  <w:bottom w:val="nil"/>
                  <w:right w:val="nil"/>
                </w:tcBorders>
                <w:shd w:val="clear" w:color="auto" w:fill="E6E6E6"/>
                <w:vAlign w:val="center"/>
              </w:tcPr>
            </w:tcPrChange>
          </w:tcPr>
          <w:p w14:paraId="55368F24" w14:textId="77777777" w:rsidR="004E109E" w:rsidRPr="00126678" w:rsidRDefault="004E109E" w:rsidP="00B9286D">
            <w:pPr>
              <w:keepNext/>
              <w:keepLines/>
              <w:jc w:val="center"/>
              <w:rPr>
                <w:ins w:id="2738" w:author="만든 이"/>
                <w:rFonts w:eastAsia="SimHei"/>
                <w:b/>
                <w:bCs/>
                <w:rPrChange w:id="2739" w:author="만든 이">
                  <w:rPr>
                    <w:ins w:id="2740" w:author="만든 이"/>
                    <w:rFonts w:ascii="Arial" w:eastAsia="SimHei" w:hAnsi="Arial" w:cs="Arial"/>
                    <w:b/>
                    <w:bCs/>
                    <w:sz w:val="20"/>
                    <w:szCs w:val="20"/>
                  </w:rPr>
                </w:rPrChange>
              </w:rPr>
            </w:pPr>
            <w:ins w:id="2741" w:author="만든 이">
              <w:r w:rsidRPr="00126678">
                <w:rPr>
                  <w:b/>
                  <w:noProof/>
                  <w:rPrChange w:id="2742" w:author="만든 이">
                    <w:rPr>
                      <w:rFonts w:ascii="Arial" w:hAnsi="Arial"/>
                      <w:b/>
                      <w:noProof/>
                      <w:sz w:val="20"/>
                    </w:rPr>
                  </w:rPrChange>
                </w:rPr>
                <w:drawing>
                  <wp:inline distT="0" distB="0" distL="0" distR="0" wp14:anchorId="16B4B6F3" wp14:editId="13B16934">
                    <wp:extent cx="254635" cy="254635"/>
                    <wp:effectExtent l="0" t="0" r="0" b="0"/>
                    <wp:docPr id="761742390"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42390" name="그림 25"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3" w:type="dxa"/>
            <w:tcBorders>
              <w:top w:val="nil"/>
              <w:left w:val="nil"/>
              <w:bottom w:val="nil"/>
              <w:right w:val="nil"/>
            </w:tcBorders>
            <w:shd w:val="clear" w:color="auto" w:fill="E6E6E6"/>
            <w:vAlign w:val="center"/>
            <w:tcPrChange w:id="2743" w:author="만든 이">
              <w:tcPr>
                <w:tcW w:w="515" w:type="dxa"/>
                <w:tcBorders>
                  <w:top w:val="nil"/>
                  <w:left w:val="nil"/>
                  <w:bottom w:val="nil"/>
                  <w:right w:val="nil"/>
                </w:tcBorders>
                <w:shd w:val="clear" w:color="auto" w:fill="E6E6E6"/>
                <w:vAlign w:val="center"/>
              </w:tcPr>
            </w:tcPrChange>
          </w:tcPr>
          <w:p w14:paraId="291E2901" w14:textId="77777777" w:rsidR="004E109E" w:rsidRPr="00126678" w:rsidRDefault="004E109E" w:rsidP="00B9286D">
            <w:pPr>
              <w:keepNext/>
              <w:keepLines/>
              <w:jc w:val="center"/>
              <w:rPr>
                <w:ins w:id="2744" w:author="만든 이"/>
                <w:rFonts w:eastAsia="SimHei"/>
                <w:b/>
                <w:bCs/>
                <w:rPrChange w:id="2745" w:author="만든 이">
                  <w:rPr>
                    <w:ins w:id="2746" w:author="만든 이"/>
                    <w:rFonts w:ascii="Arial" w:eastAsia="SimHei" w:hAnsi="Arial" w:cs="Arial"/>
                    <w:b/>
                    <w:bCs/>
                    <w:sz w:val="20"/>
                    <w:szCs w:val="20"/>
                  </w:rPr>
                </w:rPrChange>
              </w:rPr>
            </w:pPr>
            <w:ins w:id="2747" w:author="만든 이">
              <w:r w:rsidRPr="00126678">
                <w:rPr>
                  <w:b/>
                  <w:rPrChange w:id="2748" w:author="만든 이">
                    <w:rPr>
                      <w:rFonts w:ascii="Arial" w:hAnsi="Arial"/>
                      <w:b/>
                      <w:sz w:val="20"/>
                    </w:rPr>
                  </w:rPrChange>
                </w:rPr>
                <w:t>+</w:t>
              </w:r>
            </w:ins>
          </w:p>
        </w:tc>
        <w:tc>
          <w:tcPr>
            <w:tcW w:w="992" w:type="dxa"/>
            <w:tcBorders>
              <w:top w:val="nil"/>
              <w:left w:val="nil"/>
              <w:bottom w:val="nil"/>
              <w:right w:val="nil"/>
            </w:tcBorders>
            <w:shd w:val="clear" w:color="auto" w:fill="E6E6E6"/>
            <w:vAlign w:val="center"/>
            <w:tcPrChange w:id="2749" w:author="만든 이">
              <w:tcPr>
                <w:tcW w:w="1080" w:type="dxa"/>
                <w:gridSpan w:val="2"/>
                <w:tcBorders>
                  <w:top w:val="nil"/>
                  <w:left w:val="nil"/>
                  <w:bottom w:val="nil"/>
                  <w:right w:val="nil"/>
                </w:tcBorders>
                <w:shd w:val="clear" w:color="auto" w:fill="E6E6E6"/>
                <w:vAlign w:val="center"/>
              </w:tcPr>
            </w:tcPrChange>
          </w:tcPr>
          <w:p w14:paraId="0517C570" w14:textId="77777777" w:rsidR="004E109E" w:rsidRPr="00126678" w:rsidRDefault="004E109E" w:rsidP="00B9286D">
            <w:pPr>
              <w:keepNext/>
              <w:keepLines/>
              <w:jc w:val="center"/>
              <w:rPr>
                <w:ins w:id="2750" w:author="만든 이"/>
                <w:rFonts w:eastAsia="SimHei"/>
                <w:b/>
                <w:bCs/>
                <w:rPrChange w:id="2751" w:author="만든 이">
                  <w:rPr>
                    <w:ins w:id="2752" w:author="만든 이"/>
                    <w:rFonts w:ascii="Arial" w:eastAsia="SimHei" w:hAnsi="Arial" w:cs="Arial"/>
                    <w:b/>
                    <w:bCs/>
                    <w:sz w:val="20"/>
                    <w:szCs w:val="20"/>
                  </w:rPr>
                </w:rPrChange>
              </w:rPr>
            </w:pPr>
            <w:ins w:id="2753" w:author="만든 이">
              <w:r w:rsidRPr="00126678">
                <w:rPr>
                  <w:b/>
                  <w:noProof/>
                  <w:rPrChange w:id="2754" w:author="만든 이">
                    <w:rPr>
                      <w:rFonts w:ascii="Arial" w:hAnsi="Arial"/>
                      <w:b/>
                      <w:noProof/>
                      <w:sz w:val="20"/>
                    </w:rPr>
                  </w:rPrChange>
                </w:rPr>
                <w:drawing>
                  <wp:inline distT="0" distB="0" distL="0" distR="0" wp14:anchorId="4D7C3933" wp14:editId="181D9E0D">
                    <wp:extent cx="254635" cy="254635"/>
                    <wp:effectExtent l="0" t="0" r="0" b="0"/>
                    <wp:docPr id="1088375708"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75708" name="그림 2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shd w:val="clear" w:color="auto" w:fill="E6E6E6"/>
            <w:vAlign w:val="center"/>
            <w:tcPrChange w:id="2755" w:author="만든 이">
              <w:tcPr>
                <w:tcW w:w="385" w:type="dxa"/>
                <w:gridSpan w:val="2"/>
                <w:tcBorders>
                  <w:top w:val="nil"/>
                  <w:left w:val="nil"/>
                  <w:bottom w:val="nil"/>
                  <w:right w:val="nil"/>
                </w:tcBorders>
                <w:shd w:val="clear" w:color="auto" w:fill="E6E6E6"/>
                <w:vAlign w:val="center"/>
              </w:tcPr>
            </w:tcPrChange>
          </w:tcPr>
          <w:p w14:paraId="7BFE0465" w14:textId="77777777" w:rsidR="004E109E" w:rsidRPr="00126678" w:rsidRDefault="004E109E" w:rsidP="00B9286D">
            <w:pPr>
              <w:keepNext/>
              <w:keepLines/>
              <w:jc w:val="center"/>
              <w:rPr>
                <w:ins w:id="2756" w:author="만든 이"/>
                <w:rFonts w:eastAsia="SimHei"/>
                <w:b/>
                <w:bCs/>
                <w:lang w:val="en-GB"/>
                <w:rPrChange w:id="2757" w:author="만든 이">
                  <w:rPr>
                    <w:ins w:id="2758" w:author="만든 이"/>
                    <w:rFonts w:ascii="Arial" w:eastAsia="SimHei" w:hAnsi="Arial" w:cs="Arial"/>
                    <w:b/>
                    <w:bCs/>
                    <w:sz w:val="20"/>
                    <w:szCs w:val="20"/>
                    <w:lang w:val="en-GB"/>
                  </w:rPr>
                </w:rPrChange>
              </w:rPr>
            </w:pPr>
          </w:p>
        </w:tc>
        <w:tc>
          <w:tcPr>
            <w:tcW w:w="1104" w:type="dxa"/>
            <w:tcBorders>
              <w:top w:val="nil"/>
              <w:left w:val="nil"/>
              <w:bottom w:val="nil"/>
            </w:tcBorders>
            <w:shd w:val="clear" w:color="auto" w:fill="E6E6E6"/>
            <w:vAlign w:val="center"/>
            <w:tcPrChange w:id="2759" w:author="만든 이">
              <w:tcPr>
                <w:tcW w:w="1055" w:type="dxa"/>
                <w:tcBorders>
                  <w:top w:val="nil"/>
                  <w:left w:val="nil"/>
                  <w:bottom w:val="nil"/>
                </w:tcBorders>
                <w:shd w:val="clear" w:color="auto" w:fill="E6E6E6"/>
                <w:vAlign w:val="center"/>
              </w:tcPr>
            </w:tcPrChange>
          </w:tcPr>
          <w:p w14:paraId="5AFB850F" w14:textId="77777777" w:rsidR="004E109E" w:rsidRPr="00126678" w:rsidRDefault="004E109E" w:rsidP="00B9286D">
            <w:pPr>
              <w:keepNext/>
              <w:keepLines/>
              <w:jc w:val="center"/>
              <w:rPr>
                <w:ins w:id="2760" w:author="만든 이"/>
                <w:rFonts w:eastAsia="SimHei"/>
                <w:b/>
                <w:noProof/>
                <w:lang w:val="en-US" w:eastAsia="ko-KR"/>
                <w:rPrChange w:id="2761" w:author="만든 이">
                  <w:rPr>
                    <w:ins w:id="2762" w:author="만든 이"/>
                    <w:rFonts w:ascii="Arial" w:eastAsia="SimHei" w:hAnsi="Arial" w:cs="Arial"/>
                    <w:b/>
                    <w:noProof/>
                    <w:sz w:val="20"/>
                    <w:szCs w:val="20"/>
                    <w:lang w:val="en-US" w:eastAsia="ko-KR"/>
                  </w:rPr>
                </w:rPrChange>
              </w:rPr>
            </w:pPr>
          </w:p>
        </w:tc>
      </w:tr>
      <w:tr w:rsidR="004E109E" w:rsidRPr="003D1EC1" w14:paraId="42E4EB7C"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763"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764" w:author="만든 이"/>
          <w:trPrChange w:id="2765" w:author="만든 이">
            <w:trPr>
              <w:cantSplit/>
              <w:jc w:val="center"/>
            </w:trPr>
          </w:trPrChange>
        </w:trPr>
        <w:tc>
          <w:tcPr>
            <w:tcW w:w="2330" w:type="dxa"/>
            <w:tcBorders>
              <w:top w:val="nil"/>
              <w:bottom w:val="nil"/>
            </w:tcBorders>
            <w:vAlign w:val="center"/>
            <w:tcPrChange w:id="2766" w:author="만든 이">
              <w:tcPr>
                <w:tcW w:w="2330" w:type="dxa"/>
                <w:tcBorders>
                  <w:top w:val="nil"/>
                  <w:bottom w:val="nil"/>
                </w:tcBorders>
                <w:vAlign w:val="center"/>
              </w:tcPr>
            </w:tcPrChange>
          </w:tcPr>
          <w:p w14:paraId="52637CCA" w14:textId="37D30D6D" w:rsidR="00C012B4" w:rsidRPr="00126678" w:rsidRDefault="004E109E" w:rsidP="00C012B4">
            <w:pPr>
              <w:keepNext/>
              <w:keepLines/>
              <w:jc w:val="center"/>
              <w:rPr>
                <w:ins w:id="2767" w:author="만든 이"/>
                <w:rFonts w:eastAsia="맑은 고딕"/>
                <w:b/>
                <w:lang w:eastAsia="ko-KR"/>
                <w:rPrChange w:id="2768" w:author="만든 이">
                  <w:rPr>
                    <w:ins w:id="2769" w:author="만든 이"/>
                    <w:rFonts w:ascii="Arial" w:eastAsia="맑은 고딕" w:hAnsi="Arial"/>
                    <w:b/>
                    <w:lang w:eastAsia="ko-KR"/>
                  </w:rPr>
                </w:rPrChange>
              </w:rPr>
            </w:pPr>
            <w:ins w:id="2770" w:author="만든 이">
              <w:r w:rsidRPr="00126678">
                <w:rPr>
                  <w:b/>
                  <w:rPrChange w:id="2771" w:author="만든 이">
                    <w:rPr>
                      <w:rFonts w:ascii="Arial" w:hAnsi="Arial"/>
                      <w:b/>
                      <w:sz w:val="20"/>
                    </w:rPr>
                  </w:rPrChange>
                </w:rPr>
                <w:t>300</w:t>
              </w:r>
            </w:ins>
          </w:p>
          <w:p w14:paraId="0C2C8592" w14:textId="66F14EA8" w:rsidR="004E109E" w:rsidRPr="00126678" w:rsidRDefault="004E109E" w:rsidP="00C012B4">
            <w:pPr>
              <w:keepNext/>
              <w:keepLines/>
              <w:jc w:val="center"/>
              <w:rPr>
                <w:ins w:id="2772" w:author="만든 이"/>
                <w:rFonts w:eastAsia="SimHei"/>
                <w:b/>
                <w:bCs/>
                <w:rPrChange w:id="2773" w:author="만든 이">
                  <w:rPr>
                    <w:ins w:id="2774" w:author="만든 이"/>
                    <w:rFonts w:ascii="Arial" w:eastAsia="SimHei" w:hAnsi="Arial" w:cs="Arial"/>
                    <w:b/>
                    <w:bCs/>
                    <w:sz w:val="20"/>
                    <w:szCs w:val="20"/>
                  </w:rPr>
                </w:rPrChange>
              </w:rPr>
            </w:pPr>
            <w:ins w:id="2775" w:author="만든 이">
              <w:r w:rsidRPr="00126678">
                <w:rPr>
                  <w:b/>
                  <w:rPrChange w:id="2776" w:author="만든 이">
                    <w:rPr>
                      <w:rFonts w:ascii="Arial" w:hAnsi="Arial"/>
                      <w:b/>
                      <w:sz w:val="20"/>
                    </w:rPr>
                  </w:rPrChange>
                </w:rPr>
                <w:t>(peste 12 ani)</w:t>
              </w:r>
            </w:ins>
          </w:p>
        </w:tc>
        <w:tc>
          <w:tcPr>
            <w:tcW w:w="926" w:type="dxa"/>
            <w:tcBorders>
              <w:top w:val="nil"/>
              <w:bottom w:val="nil"/>
              <w:right w:val="nil"/>
            </w:tcBorders>
            <w:vAlign w:val="center"/>
            <w:tcPrChange w:id="2777" w:author="만든 이">
              <w:tcPr>
                <w:tcW w:w="545" w:type="dxa"/>
                <w:tcBorders>
                  <w:top w:val="nil"/>
                  <w:bottom w:val="nil"/>
                  <w:right w:val="nil"/>
                </w:tcBorders>
                <w:vAlign w:val="center"/>
              </w:tcPr>
            </w:tcPrChange>
          </w:tcPr>
          <w:p w14:paraId="230CEFB5" w14:textId="77777777" w:rsidR="004E109E" w:rsidRPr="00126678" w:rsidRDefault="004E109E" w:rsidP="00B9286D">
            <w:pPr>
              <w:keepNext/>
              <w:keepLines/>
              <w:jc w:val="center"/>
              <w:rPr>
                <w:ins w:id="2778" w:author="만든 이"/>
                <w:rFonts w:eastAsia="SimHei"/>
                <w:noProof/>
                <w:lang w:val="en-US"/>
                <w:rPrChange w:id="2779" w:author="만든 이">
                  <w:rPr>
                    <w:ins w:id="2780" w:author="만든 이"/>
                    <w:rFonts w:ascii="Arial" w:eastAsia="SimHei" w:hAnsi="Arial" w:cs="Arial"/>
                    <w:noProof/>
                    <w:sz w:val="20"/>
                    <w:szCs w:val="20"/>
                    <w:lang w:val="en-US"/>
                  </w:rPr>
                </w:rPrChange>
              </w:rPr>
            </w:pPr>
          </w:p>
        </w:tc>
        <w:tc>
          <w:tcPr>
            <w:tcW w:w="283" w:type="dxa"/>
            <w:tcBorders>
              <w:top w:val="nil"/>
              <w:left w:val="nil"/>
              <w:bottom w:val="nil"/>
              <w:right w:val="nil"/>
            </w:tcBorders>
            <w:vAlign w:val="center"/>
            <w:tcPrChange w:id="2781" w:author="만든 이">
              <w:tcPr>
                <w:tcW w:w="515" w:type="dxa"/>
                <w:tcBorders>
                  <w:top w:val="nil"/>
                  <w:left w:val="nil"/>
                  <w:bottom w:val="nil"/>
                  <w:right w:val="nil"/>
                </w:tcBorders>
                <w:vAlign w:val="center"/>
              </w:tcPr>
            </w:tcPrChange>
          </w:tcPr>
          <w:p w14:paraId="4254B909" w14:textId="77777777" w:rsidR="004E109E" w:rsidRPr="00126678" w:rsidRDefault="004E109E" w:rsidP="00B9286D">
            <w:pPr>
              <w:keepNext/>
              <w:keepLines/>
              <w:jc w:val="center"/>
              <w:rPr>
                <w:ins w:id="2782" w:author="만든 이"/>
                <w:rFonts w:eastAsia="SimHei"/>
                <w:noProof/>
                <w:lang w:val="en-US"/>
                <w:rPrChange w:id="2783" w:author="만든 이">
                  <w:rPr>
                    <w:ins w:id="2784" w:author="만든 이"/>
                    <w:rFonts w:ascii="Arial" w:eastAsia="SimHei" w:hAnsi="Arial" w:cs="Arial"/>
                    <w:noProof/>
                    <w:sz w:val="20"/>
                    <w:szCs w:val="20"/>
                    <w:lang w:val="en-US"/>
                  </w:rPr>
                </w:rPrChange>
              </w:rPr>
            </w:pPr>
          </w:p>
        </w:tc>
        <w:tc>
          <w:tcPr>
            <w:tcW w:w="992" w:type="dxa"/>
            <w:tcBorders>
              <w:top w:val="nil"/>
              <w:left w:val="nil"/>
              <w:bottom w:val="nil"/>
              <w:right w:val="nil"/>
            </w:tcBorders>
            <w:vAlign w:val="center"/>
            <w:tcPrChange w:id="2785" w:author="만든 이">
              <w:tcPr>
                <w:tcW w:w="1080" w:type="dxa"/>
                <w:gridSpan w:val="2"/>
                <w:tcBorders>
                  <w:top w:val="nil"/>
                  <w:left w:val="nil"/>
                  <w:bottom w:val="nil"/>
                  <w:right w:val="nil"/>
                </w:tcBorders>
                <w:vAlign w:val="center"/>
              </w:tcPr>
            </w:tcPrChange>
          </w:tcPr>
          <w:p w14:paraId="474B76A5" w14:textId="77777777" w:rsidR="004E109E" w:rsidRPr="00126678" w:rsidRDefault="004E109E" w:rsidP="00B9286D">
            <w:pPr>
              <w:keepNext/>
              <w:keepLines/>
              <w:jc w:val="center"/>
              <w:rPr>
                <w:ins w:id="2786" w:author="만든 이"/>
                <w:rFonts w:eastAsia="SimHei"/>
                <w:noProof/>
                <w:lang w:val="en-US"/>
                <w:rPrChange w:id="2787" w:author="만든 이">
                  <w:rPr>
                    <w:ins w:id="2788" w:author="만든 이"/>
                    <w:rFonts w:ascii="Arial" w:eastAsia="SimHei" w:hAnsi="Arial" w:cs="Arial"/>
                    <w:noProof/>
                    <w:sz w:val="20"/>
                    <w:szCs w:val="20"/>
                    <w:lang w:val="en-US"/>
                  </w:rPr>
                </w:rPrChange>
              </w:rPr>
            </w:pPr>
          </w:p>
        </w:tc>
        <w:tc>
          <w:tcPr>
            <w:tcW w:w="280" w:type="dxa"/>
            <w:tcBorders>
              <w:top w:val="nil"/>
              <w:left w:val="nil"/>
              <w:bottom w:val="nil"/>
              <w:right w:val="nil"/>
            </w:tcBorders>
            <w:vAlign w:val="center"/>
            <w:tcPrChange w:id="2789" w:author="만든 이">
              <w:tcPr>
                <w:tcW w:w="385" w:type="dxa"/>
                <w:gridSpan w:val="2"/>
                <w:tcBorders>
                  <w:top w:val="nil"/>
                  <w:left w:val="nil"/>
                  <w:bottom w:val="nil"/>
                  <w:right w:val="nil"/>
                </w:tcBorders>
                <w:vAlign w:val="center"/>
              </w:tcPr>
            </w:tcPrChange>
          </w:tcPr>
          <w:p w14:paraId="351372C1" w14:textId="77777777" w:rsidR="004E109E" w:rsidRPr="00126678" w:rsidRDefault="004E109E" w:rsidP="00B9286D">
            <w:pPr>
              <w:keepNext/>
              <w:keepLines/>
              <w:jc w:val="center"/>
              <w:rPr>
                <w:ins w:id="2790" w:author="만든 이"/>
                <w:rFonts w:eastAsia="SimHei"/>
                <w:noProof/>
                <w:lang w:val="en-US"/>
                <w:rPrChange w:id="2791" w:author="만든 이">
                  <w:rPr>
                    <w:ins w:id="2792" w:author="만든 이"/>
                    <w:rFonts w:ascii="Arial" w:eastAsia="SimHei" w:hAnsi="Arial" w:cs="Arial"/>
                    <w:noProof/>
                    <w:sz w:val="20"/>
                    <w:szCs w:val="20"/>
                    <w:lang w:val="en-US"/>
                  </w:rPr>
                </w:rPrChange>
              </w:rPr>
            </w:pPr>
          </w:p>
        </w:tc>
        <w:tc>
          <w:tcPr>
            <w:tcW w:w="1104" w:type="dxa"/>
            <w:tcBorders>
              <w:top w:val="nil"/>
              <w:left w:val="nil"/>
              <w:bottom w:val="nil"/>
            </w:tcBorders>
            <w:vAlign w:val="center"/>
            <w:tcPrChange w:id="2793" w:author="만든 이">
              <w:tcPr>
                <w:tcW w:w="1055" w:type="dxa"/>
                <w:tcBorders>
                  <w:top w:val="nil"/>
                  <w:left w:val="nil"/>
                  <w:bottom w:val="nil"/>
                </w:tcBorders>
                <w:vAlign w:val="center"/>
              </w:tcPr>
            </w:tcPrChange>
          </w:tcPr>
          <w:p w14:paraId="462635A6" w14:textId="77777777" w:rsidR="004E109E" w:rsidRPr="00126678" w:rsidRDefault="004E109E" w:rsidP="00B9286D">
            <w:pPr>
              <w:keepNext/>
              <w:keepLines/>
              <w:jc w:val="center"/>
              <w:rPr>
                <w:ins w:id="2794" w:author="만든 이"/>
                <w:rFonts w:eastAsia="SimHei"/>
                <w:noProof/>
                <w:rPrChange w:id="2795" w:author="만든 이">
                  <w:rPr>
                    <w:ins w:id="2796" w:author="만든 이"/>
                    <w:rFonts w:ascii="Arial" w:eastAsia="SimHei" w:hAnsi="Arial" w:cs="Arial"/>
                    <w:noProof/>
                    <w:sz w:val="20"/>
                    <w:szCs w:val="20"/>
                  </w:rPr>
                </w:rPrChange>
              </w:rPr>
            </w:pPr>
            <w:ins w:id="2797" w:author="만든 이">
              <w:r w:rsidRPr="00126678">
                <w:rPr>
                  <w:b/>
                  <w:noProof/>
                  <w:rPrChange w:id="2798" w:author="만든 이">
                    <w:rPr>
                      <w:rFonts w:ascii="Arial" w:hAnsi="Arial"/>
                      <w:b/>
                      <w:noProof/>
                      <w:sz w:val="20"/>
                    </w:rPr>
                  </w:rPrChange>
                </w:rPr>
                <w:drawing>
                  <wp:inline distT="0" distB="0" distL="0" distR="0" wp14:anchorId="11991AE8" wp14:editId="39A9FAD7">
                    <wp:extent cx="254635" cy="242509"/>
                    <wp:effectExtent l="0" t="0" r="0" b="5715"/>
                    <wp:docPr id="6546728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4E109E" w:rsidRPr="003D1EC1" w14:paraId="3B3955CA"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799"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800" w:author="만든 이"/>
          <w:trPrChange w:id="2801" w:author="만든 이">
            <w:trPr>
              <w:cantSplit/>
              <w:jc w:val="center"/>
            </w:trPr>
          </w:trPrChange>
        </w:trPr>
        <w:tc>
          <w:tcPr>
            <w:tcW w:w="2330" w:type="dxa"/>
            <w:tcBorders>
              <w:top w:val="nil"/>
              <w:bottom w:val="nil"/>
            </w:tcBorders>
            <w:shd w:val="clear" w:color="auto" w:fill="E6E6E6"/>
            <w:vAlign w:val="center"/>
            <w:tcPrChange w:id="2802" w:author="만든 이">
              <w:tcPr>
                <w:tcW w:w="2330" w:type="dxa"/>
                <w:tcBorders>
                  <w:top w:val="nil"/>
                  <w:bottom w:val="nil"/>
                </w:tcBorders>
                <w:shd w:val="clear" w:color="auto" w:fill="E6E6E6"/>
                <w:vAlign w:val="center"/>
              </w:tcPr>
            </w:tcPrChange>
          </w:tcPr>
          <w:p w14:paraId="4E82B130" w14:textId="36B6F16E" w:rsidR="00C012B4" w:rsidRPr="00126678" w:rsidRDefault="004E109E" w:rsidP="00C012B4">
            <w:pPr>
              <w:keepNext/>
              <w:keepLines/>
              <w:jc w:val="center"/>
              <w:rPr>
                <w:ins w:id="2803" w:author="만든 이"/>
                <w:rFonts w:eastAsia="맑은 고딕"/>
                <w:b/>
                <w:lang w:eastAsia="ko-KR"/>
                <w:rPrChange w:id="2804" w:author="만든 이">
                  <w:rPr>
                    <w:ins w:id="2805" w:author="만든 이"/>
                    <w:rFonts w:ascii="Arial" w:eastAsia="맑은 고딕" w:hAnsi="Arial"/>
                    <w:b/>
                    <w:lang w:eastAsia="ko-KR"/>
                  </w:rPr>
                </w:rPrChange>
              </w:rPr>
            </w:pPr>
            <w:ins w:id="2806" w:author="만든 이">
              <w:r w:rsidRPr="00126678">
                <w:rPr>
                  <w:b/>
                  <w:rPrChange w:id="2807" w:author="만든 이">
                    <w:rPr>
                      <w:rFonts w:ascii="Arial" w:hAnsi="Arial"/>
                      <w:b/>
                      <w:sz w:val="20"/>
                    </w:rPr>
                  </w:rPrChange>
                </w:rPr>
                <w:t>300</w:t>
              </w:r>
            </w:ins>
          </w:p>
          <w:p w14:paraId="632AC724" w14:textId="06D5AE0C" w:rsidR="004E109E" w:rsidRPr="00126678" w:rsidRDefault="004E109E" w:rsidP="00C012B4">
            <w:pPr>
              <w:keepNext/>
              <w:keepLines/>
              <w:jc w:val="center"/>
              <w:rPr>
                <w:ins w:id="2808" w:author="만든 이"/>
                <w:rFonts w:eastAsia="SimHei"/>
                <w:b/>
                <w:bCs/>
                <w:rPrChange w:id="2809" w:author="만든 이">
                  <w:rPr>
                    <w:ins w:id="2810" w:author="만든 이"/>
                    <w:rFonts w:ascii="Arial" w:eastAsia="SimHei" w:hAnsi="Arial" w:cs="Arial"/>
                    <w:b/>
                    <w:bCs/>
                    <w:sz w:val="20"/>
                    <w:szCs w:val="20"/>
                  </w:rPr>
                </w:rPrChange>
              </w:rPr>
            </w:pPr>
            <w:ins w:id="2811" w:author="만든 이">
              <w:r w:rsidRPr="00126678">
                <w:rPr>
                  <w:b/>
                  <w:rPrChange w:id="2812" w:author="만든 이">
                    <w:rPr>
                      <w:rFonts w:ascii="Arial" w:hAnsi="Arial"/>
                      <w:b/>
                      <w:sz w:val="20"/>
                    </w:rPr>
                  </w:rPrChange>
                </w:rPr>
                <w:t>(copii sub 12 ani)</w:t>
              </w:r>
            </w:ins>
          </w:p>
        </w:tc>
        <w:tc>
          <w:tcPr>
            <w:tcW w:w="926" w:type="dxa"/>
            <w:tcBorders>
              <w:top w:val="nil"/>
              <w:bottom w:val="nil"/>
              <w:right w:val="nil"/>
            </w:tcBorders>
            <w:shd w:val="clear" w:color="auto" w:fill="E6E6E6"/>
            <w:vAlign w:val="center"/>
            <w:tcPrChange w:id="2813" w:author="만든 이">
              <w:tcPr>
                <w:tcW w:w="545" w:type="dxa"/>
                <w:tcBorders>
                  <w:top w:val="nil"/>
                  <w:bottom w:val="nil"/>
                  <w:right w:val="nil"/>
                </w:tcBorders>
                <w:shd w:val="clear" w:color="auto" w:fill="E6E6E6"/>
                <w:vAlign w:val="center"/>
              </w:tcPr>
            </w:tcPrChange>
          </w:tcPr>
          <w:p w14:paraId="7B269AC6" w14:textId="77777777" w:rsidR="004E109E" w:rsidRPr="00126678" w:rsidRDefault="004E109E" w:rsidP="00B9286D">
            <w:pPr>
              <w:keepNext/>
              <w:keepLines/>
              <w:jc w:val="center"/>
              <w:rPr>
                <w:ins w:id="2814" w:author="만든 이"/>
                <w:rFonts w:eastAsia="SimHei"/>
                <w:b/>
                <w:bCs/>
                <w:lang w:val="en-GB"/>
                <w:rPrChange w:id="2815" w:author="만든 이">
                  <w:rPr>
                    <w:ins w:id="2816" w:author="만든 이"/>
                    <w:rFonts w:ascii="Arial" w:eastAsia="SimHei" w:hAnsi="Arial" w:cs="Arial"/>
                    <w:b/>
                    <w:bCs/>
                    <w:sz w:val="20"/>
                    <w:szCs w:val="20"/>
                    <w:lang w:val="en-GB"/>
                  </w:rPr>
                </w:rPrChange>
              </w:rPr>
            </w:pPr>
          </w:p>
        </w:tc>
        <w:tc>
          <w:tcPr>
            <w:tcW w:w="283" w:type="dxa"/>
            <w:tcBorders>
              <w:top w:val="nil"/>
              <w:left w:val="nil"/>
              <w:bottom w:val="nil"/>
              <w:right w:val="nil"/>
            </w:tcBorders>
            <w:shd w:val="clear" w:color="auto" w:fill="E6E6E6"/>
            <w:vAlign w:val="center"/>
            <w:tcPrChange w:id="2817" w:author="만든 이">
              <w:tcPr>
                <w:tcW w:w="515" w:type="dxa"/>
                <w:tcBorders>
                  <w:top w:val="nil"/>
                  <w:left w:val="nil"/>
                  <w:bottom w:val="nil"/>
                  <w:right w:val="nil"/>
                </w:tcBorders>
                <w:shd w:val="clear" w:color="auto" w:fill="E6E6E6"/>
                <w:vAlign w:val="center"/>
              </w:tcPr>
            </w:tcPrChange>
          </w:tcPr>
          <w:p w14:paraId="130C90F3" w14:textId="77777777" w:rsidR="004E109E" w:rsidRPr="00126678" w:rsidRDefault="004E109E" w:rsidP="00B9286D">
            <w:pPr>
              <w:keepNext/>
              <w:keepLines/>
              <w:jc w:val="center"/>
              <w:rPr>
                <w:ins w:id="2818" w:author="만든 이"/>
                <w:rFonts w:eastAsia="SimHei"/>
                <w:b/>
                <w:bCs/>
                <w:lang w:val="en-GB"/>
                <w:rPrChange w:id="2819" w:author="만든 이">
                  <w:rPr>
                    <w:ins w:id="2820" w:author="만든 이"/>
                    <w:rFonts w:ascii="Arial" w:eastAsia="SimHei" w:hAnsi="Arial" w:cs="Arial"/>
                    <w:b/>
                    <w:bCs/>
                    <w:sz w:val="20"/>
                    <w:szCs w:val="20"/>
                    <w:lang w:val="en-GB"/>
                  </w:rPr>
                </w:rPrChange>
              </w:rPr>
            </w:pPr>
          </w:p>
        </w:tc>
        <w:tc>
          <w:tcPr>
            <w:tcW w:w="992" w:type="dxa"/>
            <w:tcBorders>
              <w:top w:val="nil"/>
              <w:left w:val="nil"/>
              <w:bottom w:val="nil"/>
              <w:right w:val="nil"/>
            </w:tcBorders>
            <w:shd w:val="clear" w:color="auto" w:fill="E6E6E6"/>
            <w:vAlign w:val="center"/>
            <w:tcPrChange w:id="2821" w:author="만든 이">
              <w:tcPr>
                <w:tcW w:w="1080" w:type="dxa"/>
                <w:gridSpan w:val="2"/>
                <w:tcBorders>
                  <w:top w:val="nil"/>
                  <w:left w:val="nil"/>
                  <w:bottom w:val="nil"/>
                  <w:right w:val="nil"/>
                </w:tcBorders>
                <w:shd w:val="clear" w:color="auto" w:fill="E6E6E6"/>
                <w:vAlign w:val="center"/>
              </w:tcPr>
            </w:tcPrChange>
          </w:tcPr>
          <w:p w14:paraId="642166DC" w14:textId="77777777" w:rsidR="004E109E" w:rsidRPr="00126678" w:rsidRDefault="004E109E" w:rsidP="00B9286D">
            <w:pPr>
              <w:keepNext/>
              <w:keepLines/>
              <w:jc w:val="center"/>
              <w:rPr>
                <w:ins w:id="2822" w:author="만든 이"/>
                <w:rFonts w:eastAsia="SimHei"/>
                <w:b/>
                <w:bCs/>
                <w:rPrChange w:id="2823" w:author="만든 이">
                  <w:rPr>
                    <w:ins w:id="2824" w:author="만든 이"/>
                    <w:rFonts w:ascii="Arial" w:eastAsia="SimHei" w:hAnsi="Arial" w:cs="Arial"/>
                    <w:b/>
                    <w:bCs/>
                    <w:sz w:val="20"/>
                    <w:szCs w:val="20"/>
                  </w:rPr>
                </w:rPrChange>
              </w:rPr>
            </w:pPr>
            <w:ins w:id="2825" w:author="만든 이">
              <w:r w:rsidRPr="00126678">
                <w:rPr>
                  <w:noProof/>
                  <w:rPrChange w:id="2826" w:author="만든 이">
                    <w:rPr>
                      <w:rFonts w:ascii="Arial" w:hAnsi="Arial"/>
                      <w:noProof/>
                      <w:sz w:val="20"/>
                    </w:rPr>
                  </w:rPrChange>
                </w:rPr>
                <w:drawing>
                  <wp:inline distT="0" distB="0" distL="0" distR="0" wp14:anchorId="4908EBA9" wp14:editId="43450801">
                    <wp:extent cx="254635" cy="254635"/>
                    <wp:effectExtent l="0" t="0" r="0" b="0"/>
                    <wp:docPr id="1791445726"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45726" name="그림 17"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2827" w:author="만든 이">
                    <w:rPr>
                      <w:rFonts w:ascii="Arial" w:hAnsi="Arial"/>
                      <w:noProof/>
                      <w:sz w:val="20"/>
                    </w:rPr>
                  </w:rPrChange>
                </w:rPr>
                <w:drawing>
                  <wp:inline distT="0" distB="0" distL="0" distR="0" wp14:anchorId="67FBCA9E" wp14:editId="4A50D971">
                    <wp:extent cx="254635" cy="254635"/>
                    <wp:effectExtent l="0" t="0" r="0" b="0"/>
                    <wp:docPr id="2054488773"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88773" name="그림 16"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shd w:val="clear" w:color="auto" w:fill="E6E6E6"/>
            <w:vAlign w:val="center"/>
            <w:tcPrChange w:id="2828" w:author="만든 이">
              <w:tcPr>
                <w:tcW w:w="385" w:type="dxa"/>
                <w:gridSpan w:val="2"/>
                <w:tcBorders>
                  <w:top w:val="nil"/>
                  <w:left w:val="nil"/>
                  <w:bottom w:val="nil"/>
                  <w:right w:val="nil"/>
                </w:tcBorders>
                <w:shd w:val="clear" w:color="auto" w:fill="E6E6E6"/>
                <w:vAlign w:val="center"/>
              </w:tcPr>
            </w:tcPrChange>
          </w:tcPr>
          <w:p w14:paraId="7073E2AE" w14:textId="77777777" w:rsidR="004E109E" w:rsidRPr="00126678" w:rsidRDefault="004E109E" w:rsidP="00B9286D">
            <w:pPr>
              <w:keepNext/>
              <w:keepLines/>
              <w:jc w:val="center"/>
              <w:rPr>
                <w:ins w:id="2829" w:author="만든 이"/>
                <w:rFonts w:eastAsia="SimHei"/>
                <w:b/>
                <w:bCs/>
                <w:lang w:val="en-GB"/>
                <w:rPrChange w:id="2830" w:author="만든 이">
                  <w:rPr>
                    <w:ins w:id="2831" w:author="만든 이"/>
                    <w:rFonts w:ascii="Arial" w:eastAsia="SimHei" w:hAnsi="Arial" w:cs="Arial"/>
                    <w:b/>
                    <w:bCs/>
                    <w:sz w:val="20"/>
                    <w:szCs w:val="20"/>
                    <w:lang w:val="en-GB"/>
                  </w:rPr>
                </w:rPrChange>
              </w:rPr>
            </w:pPr>
          </w:p>
        </w:tc>
        <w:tc>
          <w:tcPr>
            <w:tcW w:w="1104" w:type="dxa"/>
            <w:tcBorders>
              <w:top w:val="nil"/>
              <w:left w:val="nil"/>
              <w:bottom w:val="nil"/>
            </w:tcBorders>
            <w:shd w:val="clear" w:color="auto" w:fill="E6E6E6"/>
            <w:vAlign w:val="center"/>
            <w:tcPrChange w:id="2832" w:author="만든 이">
              <w:tcPr>
                <w:tcW w:w="1055" w:type="dxa"/>
                <w:tcBorders>
                  <w:top w:val="nil"/>
                  <w:left w:val="nil"/>
                  <w:bottom w:val="nil"/>
                </w:tcBorders>
                <w:shd w:val="clear" w:color="auto" w:fill="E6E6E6"/>
                <w:vAlign w:val="center"/>
              </w:tcPr>
            </w:tcPrChange>
          </w:tcPr>
          <w:p w14:paraId="28CC2878" w14:textId="77777777" w:rsidR="004E109E" w:rsidRPr="00126678" w:rsidRDefault="004E109E" w:rsidP="00B9286D">
            <w:pPr>
              <w:keepNext/>
              <w:keepLines/>
              <w:jc w:val="center"/>
              <w:rPr>
                <w:ins w:id="2833" w:author="만든 이"/>
                <w:rFonts w:eastAsia="SimHei"/>
                <w:b/>
                <w:noProof/>
                <w:lang w:val="en-US" w:eastAsia="ko-KR"/>
                <w:rPrChange w:id="2834" w:author="만든 이">
                  <w:rPr>
                    <w:ins w:id="2835" w:author="만든 이"/>
                    <w:rFonts w:ascii="Arial" w:eastAsia="SimHei" w:hAnsi="Arial" w:cs="Arial"/>
                    <w:b/>
                    <w:noProof/>
                    <w:sz w:val="20"/>
                    <w:szCs w:val="20"/>
                    <w:lang w:val="en-US" w:eastAsia="ko-KR"/>
                  </w:rPr>
                </w:rPrChange>
              </w:rPr>
            </w:pPr>
          </w:p>
        </w:tc>
      </w:tr>
      <w:tr w:rsidR="004E109E" w:rsidRPr="003D1EC1" w14:paraId="7FBB325A"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836"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837" w:author="만든 이"/>
          <w:trPrChange w:id="2838" w:author="만든 이">
            <w:trPr>
              <w:cantSplit/>
              <w:jc w:val="center"/>
            </w:trPr>
          </w:trPrChange>
        </w:trPr>
        <w:tc>
          <w:tcPr>
            <w:tcW w:w="2330" w:type="dxa"/>
            <w:tcBorders>
              <w:top w:val="nil"/>
              <w:bottom w:val="nil"/>
            </w:tcBorders>
            <w:vAlign w:val="center"/>
            <w:tcPrChange w:id="2839" w:author="만든 이">
              <w:tcPr>
                <w:tcW w:w="2330" w:type="dxa"/>
                <w:tcBorders>
                  <w:top w:val="nil"/>
                  <w:bottom w:val="nil"/>
                </w:tcBorders>
                <w:vAlign w:val="center"/>
              </w:tcPr>
            </w:tcPrChange>
          </w:tcPr>
          <w:p w14:paraId="3D428CBE" w14:textId="2358D2D8" w:rsidR="00C012B4" w:rsidRPr="00126678" w:rsidRDefault="004E109E" w:rsidP="00C012B4">
            <w:pPr>
              <w:keepNext/>
              <w:keepLines/>
              <w:jc w:val="center"/>
              <w:rPr>
                <w:ins w:id="2840" w:author="만든 이"/>
                <w:rFonts w:eastAsia="맑은 고딕"/>
                <w:b/>
                <w:lang w:eastAsia="ko-KR"/>
                <w:rPrChange w:id="2841" w:author="만든 이">
                  <w:rPr>
                    <w:ins w:id="2842" w:author="만든 이"/>
                    <w:rFonts w:ascii="Arial" w:eastAsia="맑은 고딕" w:hAnsi="Arial"/>
                    <w:b/>
                    <w:lang w:eastAsia="ko-KR"/>
                  </w:rPr>
                </w:rPrChange>
              </w:rPr>
            </w:pPr>
            <w:ins w:id="2843" w:author="만든 이">
              <w:r w:rsidRPr="00126678">
                <w:rPr>
                  <w:b/>
                  <w:rPrChange w:id="2844" w:author="만든 이">
                    <w:rPr>
                      <w:rFonts w:ascii="Arial" w:hAnsi="Arial"/>
                      <w:b/>
                      <w:sz w:val="20"/>
                    </w:rPr>
                  </w:rPrChange>
                </w:rPr>
                <w:t>375</w:t>
              </w:r>
            </w:ins>
          </w:p>
          <w:p w14:paraId="219D0A31" w14:textId="589A9492" w:rsidR="004E109E" w:rsidRPr="00126678" w:rsidRDefault="004E109E" w:rsidP="00C012B4">
            <w:pPr>
              <w:keepNext/>
              <w:keepLines/>
              <w:jc w:val="center"/>
              <w:rPr>
                <w:ins w:id="2845" w:author="만든 이"/>
                <w:rFonts w:eastAsia="SimHei"/>
                <w:b/>
                <w:bCs/>
                <w:rPrChange w:id="2846" w:author="만든 이">
                  <w:rPr>
                    <w:ins w:id="2847" w:author="만든 이"/>
                    <w:rFonts w:ascii="Arial" w:eastAsia="SimHei" w:hAnsi="Arial" w:cs="Arial"/>
                    <w:b/>
                    <w:bCs/>
                    <w:sz w:val="20"/>
                    <w:szCs w:val="20"/>
                  </w:rPr>
                </w:rPrChange>
              </w:rPr>
            </w:pPr>
            <w:ins w:id="2848" w:author="만든 이">
              <w:r w:rsidRPr="00126678">
                <w:rPr>
                  <w:b/>
                  <w:rPrChange w:id="2849" w:author="만든 이">
                    <w:rPr>
                      <w:rFonts w:ascii="Arial" w:hAnsi="Arial"/>
                      <w:b/>
                      <w:sz w:val="20"/>
                    </w:rPr>
                  </w:rPrChange>
                </w:rPr>
                <w:t>(peste 12 ani)</w:t>
              </w:r>
            </w:ins>
          </w:p>
        </w:tc>
        <w:tc>
          <w:tcPr>
            <w:tcW w:w="926" w:type="dxa"/>
            <w:tcBorders>
              <w:top w:val="nil"/>
              <w:bottom w:val="nil"/>
              <w:right w:val="nil"/>
            </w:tcBorders>
            <w:vAlign w:val="center"/>
            <w:tcPrChange w:id="2850" w:author="만든 이">
              <w:tcPr>
                <w:tcW w:w="545" w:type="dxa"/>
                <w:tcBorders>
                  <w:top w:val="nil"/>
                  <w:bottom w:val="nil"/>
                  <w:right w:val="nil"/>
                </w:tcBorders>
                <w:vAlign w:val="center"/>
              </w:tcPr>
            </w:tcPrChange>
          </w:tcPr>
          <w:p w14:paraId="209CAB2E" w14:textId="77777777" w:rsidR="004E109E" w:rsidRPr="00126678" w:rsidRDefault="004E109E" w:rsidP="00B9286D">
            <w:pPr>
              <w:keepNext/>
              <w:keepLines/>
              <w:jc w:val="center"/>
              <w:rPr>
                <w:ins w:id="2851" w:author="만든 이"/>
                <w:rFonts w:eastAsia="SimHei"/>
                <w:noProof/>
                <w:rPrChange w:id="2852" w:author="만든 이">
                  <w:rPr>
                    <w:ins w:id="2853" w:author="만든 이"/>
                    <w:rFonts w:ascii="Arial" w:eastAsia="SimHei" w:hAnsi="Arial" w:cs="Arial"/>
                    <w:noProof/>
                    <w:sz w:val="20"/>
                    <w:szCs w:val="20"/>
                  </w:rPr>
                </w:rPrChange>
              </w:rPr>
            </w:pPr>
            <w:ins w:id="2854" w:author="만든 이">
              <w:r w:rsidRPr="00126678">
                <w:rPr>
                  <w:b/>
                  <w:noProof/>
                  <w:rPrChange w:id="2855" w:author="만든 이">
                    <w:rPr>
                      <w:rFonts w:ascii="Arial" w:hAnsi="Arial"/>
                      <w:b/>
                      <w:noProof/>
                      <w:sz w:val="20"/>
                    </w:rPr>
                  </w:rPrChange>
                </w:rPr>
                <w:drawing>
                  <wp:inline distT="0" distB="0" distL="0" distR="0" wp14:anchorId="26436C47" wp14:editId="1AB29E0B">
                    <wp:extent cx="254635" cy="254635"/>
                    <wp:effectExtent l="0" t="0" r="0" b="0"/>
                    <wp:docPr id="2074489284"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89284" name="그림 21"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3" w:type="dxa"/>
            <w:tcBorders>
              <w:top w:val="nil"/>
              <w:left w:val="nil"/>
              <w:bottom w:val="nil"/>
              <w:right w:val="nil"/>
            </w:tcBorders>
            <w:vAlign w:val="center"/>
            <w:tcPrChange w:id="2856" w:author="만든 이">
              <w:tcPr>
                <w:tcW w:w="515" w:type="dxa"/>
                <w:tcBorders>
                  <w:top w:val="nil"/>
                  <w:left w:val="nil"/>
                  <w:bottom w:val="nil"/>
                  <w:right w:val="nil"/>
                </w:tcBorders>
                <w:vAlign w:val="center"/>
              </w:tcPr>
            </w:tcPrChange>
          </w:tcPr>
          <w:p w14:paraId="355FD216" w14:textId="77777777" w:rsidR="004E109E" w:rsidRPr="00126678" w:rsidRDefault="004E109E" w:rsidP="00B9286D">
            <w:pPr>
              <w:keepNext/>
              <w:keepLines/>
              <w:jc w:val="center"/>
              <w:rPr>
                <w:ins w:id="2857" w:author="만든 이"/>
                <w:rFonts w:eastAsia="SimHei"/>
                <w:noProof/>
                <w:lang w:val="en-US"/>
                <w:rPrChange w:id="2858" w:author="만든 이">
                  <w:rPr>
                    <w:ins w:id="2859" w:author="만든 이"/>
                    <w:rFonts w:ascii="Arial" w:eastAsia="SimHei" w:hAnsi="Arial" w:cs="Arial"/>
                    <w:noProof/>
                    <w:sz w:val="20"/>
                    <w:szCs w:val="20"/>
                    <w:lang w:val="en-US"/>
                  </w:rPr>
                </w:rPrChange>
              </w:rPr>
            </w:pPr>
          </w:p>
        </w:tc>
        <w:tc>
          <w:tcPr>
            <w:tcW w:w="992" w:type="dxa"/>
            <w:tcBorders>
              <w:top w:val="nil"/>
              <w:left w:val="nil"/>
              <w:bottom w:val="nil"/>
              <w:right w:val="nil"/>
            </w:tcBorders>
            <w:vAlign w:val="center"/>
            <w:tcPrChange w:id="2860" w:author="만든 이">
              <w:tcPr>
                <w:tcW w:w="1080" w:type="dxa"/>
                <w:gridSpan w:val="2"/>
                <w:tcBorders>
                  <w:top w:val="nil"/>
                  <w:left w:val="nil"/>
                  <w:bottom w:val="nil"/>
                  <w:right w:val="nil"/>
                </w:tcBorders>
                <w:vAlign w:val="center"/>
              </w:tcPr>
            </w:tcPrChange>
          </w:tcPr>
          <w:p w14:paraId="380B6FAF" w14:textId="77777777" w:rsidR="004E109E" w:rsidRPr="00126678" w:rsidRDefault="004E109E" w:rsidP="00B9286D">
            <w:pPr>
              <w:keepNext/>
              <w:keepLines/>
              <w:jc w:val="center"/>
              <w:rPr>
                <w:ins w:id="2861" w:author="만든 이"/>
                <w:rFonts w:eastAsia="SimHei"/>
                <w:noProof/>
                <w:rPrChange w:id="2862" w:author="만든 이">
                  <w:rPr>
                    <w:ins w:id="2863" w:author="만든 이"/>
                    <w:rFonts w:ascii="Arial" w:eastAsia="SimHei" w:hAnsi="Arial" w:cs="Arial"/>
                    <w:noProof/>
                    <w:sz w:val="20"/>
                    <w:szCs w:val="20"/>
                  </w:rPr>
                </w:rPrChange>
              </w:rPr>
            </w:pPr>
            <w:ins w:id="2864" w:author="만든 이">
              <w:r w:rsidRPr="00126678">
                <w:rPr>
                  <w:b/>
                  <w:rPrChange w:id="2865" w:author="만든 이">
                    <w:rPr>
                      <w:rFonts w:ascii="Arial" w:hAnsi="Arial"/>
                      <w:b/>
                      <w:sz w:val="20"/>
                    </w:rPr>
                  </w:rPrChange>
                </w:rPr>
                <w:t>+</w:t>
              </w:r>
            </w:ins>
          </w:p>
        </w:tc>
        <w:tc>
          <w:tcPr>
            <w:tcW w:w="280" w:type="dxa"/>
            <w:tcBorders>
              <w:top w:val="nil"/>
              <w:left w:val="nil"/>
              <w:bottom w:val="nil"/>
              <w:right w:val="nil"/>
            </w:tcBorders>
            <w:vAlign w:val="center"/>
            <w:tcPrChange w:id="2866" w:author="만든 이">
              <w:tcPr>
                <w:tcW w:w="385" w:type="dxa"/>
                <w:gridSpan w:val="2"/>
                <w:tcBorders>
                  <w:top w:val="nil"/>
                  <w:left w:val="nil"/>
                  <w:bottom w:val="nil"/>
                  <w:right w:val="nil"/>
                </w:tcBorders>
                <w:vAlign w:val="center"/>
              </w:tcPr>
            </w:tcPrChange>
          </w:tcPr>
          <w:p w14:paraId="29C85050" w14:textId="77777777" w:rsidR="004E109E" w:rsidRPr="00126678" w:rsidRDefault="004E109E" w:rsidP="00B9286D">
            <w:pPr>
              <w:keepNext/>
              <w:keepLines/>
              <w:jc w:val="center"/>
              <w:rPr>
                <w:ins w:id="2867" w:author="만든 이"/>
                <w:rFonts w:eastAsia="SimHei"/>
                <w:noProof/>
                <w:lang w:val="en-US"/>
                <w:rPrChange w:id="2868" w:author="만든 이">
                  <w:rPr>
                    <w:ins w:id="2869" w:author="만든 이"/>
                    <w:rFonts w:ascii="Arial" w:eastAsia="SimHei" w:hAnsi="Arial" w:cs="Arial"/>
                    <w:noProof/>
                    <w:sz w:val="20"/>
                    <w:szCs w:val="20"/>
                    <w:lang w:val="en-US"/>
                  </w:rPr>
                </w:rPrChange>
              </w:rPr>
            </w:pPr>
          </w:p>
        </w:tc>
        <w:tc>
          <w:tcPr>
            <w:tcW w:w="1104" w:type="dxa"/>
            <w:tcBorders>
              <w:top w:val="nil"/>
              <w:left w:val="nil"/>
              <w:bottom w:val="nil"/>
            </w:tcBorders>
            <w:vAlign w:val="center"/>
            <w:tcPrChange w:id="2870" w:author="만든 이">
              <w:tcPr>
                <w:tcW w:w="1055" w:type="dxa"/>
                <w:tcBorders>
                  <w:top w:val="nil"/>
                  <w:left w:val="nil"/>
                  <w:bottom w:val="nil"/>
                </w:tcBorders>
                <w:vAlign w:val="center"/>
              </w:tcPr>
            </w:tcPrChange>
          </w:tcPr>
          <w:p w14:paraId="04BDC856" w14:textId="77777777" w:rsidR="004E109E" w:rsidRPr="00126678" w:rsidRDefault="004E109E" w:rsidP="00B9286D">
            <w:pPr>
              <w:keepNext/>
              <w:keepLines/>
              <w:jc w:val="center"/>
              <w:rPr>
                <w:ins w:id="2871" w:author="만든 이"/>
                <w:rFonts w:eastAsia="SimHei"/>
                <w:noProof/>
                <w:rPrChange w:id="2872" w:author="만든 이">
                  <w:rPr>
                    <w:ins w:id="2873" w:author="만든 이"/>
                    <w:rFonts w:ascii="Arial" w:eastAsia="SimHei" w:hAnsi="Arial" w:cs="Arial"/>
                    <w:noProof/>
                    <w:sz w:val="20"/>
                    <w:szCs w:val="20"/>
                  </w:rPr>
                </w:rPrChange>
              </w:rPr>
            </w:pPr>
            <w:ins w:id="2874" w:author="만든 이">
              <w:r w:rsidRPr="00126678">
                <w:rPr>
                  <w:b/>
                  <w:noProof/>
                  <w:rPrChange w:id="2875" w:author="만든 이">
                    <w:rPr>
                      <w:rFonts w:ascii="Arial" w:hAnsi="Arial"/>
                      <w:b/>
                      <w:noProof/>
                      <w:sz w:val="20"/>
                    </w:rPr>
                  </w:rPrChange>
                </w:rPr>
                <w:drawing>
                  <wp:inline distT="0" distB="0" distL="0" distR="0" wp14:anchorId="50F93AC9" wp14:editId="04512157">
                    <wp:extent cx="254635" cy="242509"/>
                    <wp:effectExtent l="0" t="0" r="0" b="5715"/>
                    <wp:docPr id="96782094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4E109E" w:rsidRPr="003D1EC1" w14:paraId="57F2E918"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876"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877" w:author="만든 이"/>
          <w:trPrChange w:id="2878" w:author="만든 이">
            <w:trPr>
              <w:cantSplit/>
              <w:jc w:val="center"/>
            </w:trPr>
          </w:trPrChange>
        </w:trPr>
        <w:tc>
          <w:tcPr>
            <w:tcW w:w="2330" w:type="dxa"/>
            <w:tcBorders>
              <w:top w:val="nil"/>
              <w:bottom w:val="nil"/>
            </w:tcBorders>
            <w:shd w:val="clear" w:color="auto" w:fill="E6E6E6"/>
            <w:vAlign w:val="center"/>
            <w:tcPrChange w:id="2879" w:author="만든 이">
              <w:tcPr>
                <w:tcW w:w="2330" w:type="dxa"/>
                <w:tcBorders>
                  <w:top w:val="nil"/>
                  <w:bottom w:val="nil"/>
                </w:tcBorders>
                <w:shd w:val="clear" w:color="auto" w:fill="E6E6E6"/>
                <w:vAlign w:val="center"/>
              </w:tcPr>
            </w:tcPrChange>
          </w:tcPr>
          <w:p w14:paraId="36B26D28" w14:textId="219D5FB1" w:rsidR="00C012B4" w:rsidRPr="00126678" w:rsidRDefault="004E109E" w:rsidP="00C012B4">
            <w:pPr>
              <w:keepNext/>
              <w:keepLines/>
              <w:jc w:val="center"/>
              <w:rPr>
                <w:ins w:id="2880" w:author="만든 이"/>
                <w:rFonts w:eastAsia="맑은 고딕"/>
                <w:b/>
                <w:lang w:eastAsia="ko-KR"/>
                <w:rPrChange w:id="2881" w:author="만든 이">
                  <w:rPr>
                    <w:ins w:id="2882" w:author="만든 이"/>
                    <w:rFonts w:ascii="Arial" w:eastAsia="맑은 고딕" w:hAnsi="Arial"/>
                    <w:b/>
                    <w:lang w:eastAsia="ko-KR"/>
                  </w:rPr>
                </w:rPrChange>
              </w:rPr>
            </w:pPr>
            <w:ins w:id="2883" w:author="만든 이">
              <w:r w:rsidRPr="00126678">
                <w:rPr>
                  <w:b/>
                  <w:rPrChange w:id="2884" w:author="만든 이">
                    <w:rPr>
                      <w:rFonts w:ascii="Arial" w:hAnsi="Arial"/>
                      <w:b/>
                      <w:sz w:val="20"/>
                    </w:rPr>
                  </w:rPrChange>
                </w:rPr>
                <w:t>375</w:t>
              </w:r>
            </w:ins>
          </w:p>
          <w:p w14:paraId="4B879FDB" w14:textId="56FCAE2A" w:rsidR="004E109E" w:rsidRPr="00126678" w:rsidRDefault="004E109E" w:rsidP="00C012B4">
            <w:pPr>
              <w:keepNext/>
              <w:keepLines/>
              <w:jc w:val="center"/>
              <w:rPr>
                <w:ins w:id="2885" w:author="만든 이"/>
                <w:rFonts w:eastAsia="SimHei"/>
                <w:b/>
                <w:bCs/>
                <w:rPrChange w:id="2886" w:author="만든 이">
                  <w:rPr>
                    <w:ins w:id="2887" w:author="만든 이"/>
                    <w:rFonts w:ascii="Arial" w:eastAsia="SimHei" w:hAnsi="Arial" w:cs="Arial"/>
                    <w:b/>
                    <w:bCs/>
                    <w:sz w:val="20"/>
                    <w:szCs w:val="20"/>
                  </w:rPr>
                </w:rPrChange>
              </w:rPr>
            </w:pPr>
            <w:ins w:id="2888" w:author="만든 이">
              <w:r w:rsidRPr="00126678">
                <w:rPr>
                  <w:b/>
                  <w:rPrChange w:id="2889" w:author="만든 이">
                    <w:rPr>
                      <w:rFonts w:ascii="Arial" w:hAnsi="Arial"/>
                      <w:b/>
                      <w:sz w:val="20"/>
                    </w:rPr>
                  </w:rPrChange>
                </w:rPr>
                <w:t>(copii sub 12 ani)</w:t>
              </w:r>
            </w:ins>
          </w:p>
        </w:tc>
        <w:tc>
          <w:tcPr>
            <w:tcW w:w="926" w:type="dxa"/>
            <w:tcBorders>
              <w:top w:val="nil"/>
              <w:bottom w:val="nil"/>
              <w:right w:val="nil"/>
            </w:tcBorders>
            <w:shd w:val="clear" w:color="auto" w:fill="E6E6E6"/>
            <w:vAlign w:val="center"/>
            <w:tcPrChange w:id="2890" w:author="만든 이">
              <w:tcPr>
                <w:tcW w:w="545" w:type="dxa"/>
                <w:tcBorders>
                  <w:top w:val="nil"/>
                  <w:bottom w:val="nil"/>
                  <w:right w:val="nil"/>
                </w:tcBorders>
                <w:shd w:val="clear" w:color="auto" w:fill="E6E6E6"/>
                <w:vAlign w:val="center"/>
              </w:tcPr>
            </w:tcPrChange>
          </w:tcPr>
          <w:p w14:paraId="2D0C6376" w14:textId="77777777" w:rsidR="004E109E" w:rsidRPr="00126678" w:rsidRDefault="004E109E" w:rsidP="00B9286D">
            <w:pPr>
              <w:keepNext/>
              <w:keepLines/>
              <w:jc w:val="center"/>
              <w:rPr>
                <w:ins w:id="2891" w:author="만든 이"/>
                <w:rFonts w:eastAsia="SimHei"/>
                <w:noProof/>
                <w:rPrChange w:id="2892" w:author="만든 이">
                  <w:rPr>
                    <w:ins w:id="2893" w:author="만든 이"/>
                    <w:rFonts w:ascii="Arial" w:eastAsia="SimHei" w:hAnsi="Arial" w:cs="Arial"/>
                    <w:noProof/>
                    <w:sz w:val="20"/>
                    <w:szCs w:val="20"/>
                  </w:rPr>
                </w:rPrChange>
              </w:rPr>
            </w:pPr>
            <w:ins w:id="2894" w:author="만든 이">
              <w:r w:rsidRPr="00126678">
                <w:rPr>
                  <w:noProof/>
                  <w:rPrChange w:id="2895" w:author="만든 이">
                    <w:rPr>
                      <w:rFonts w:ascii="Arial" w:hAnsi="Arial"/>
                      <w:noProof/>
                      <w:sz w:val="20"/>
                    </w:rPr>
                  </w:rPrChange>
                </w:rPr>
                <w:drawing>
                  <wp:inline distT="0" distB="0" distL="0" distR="0" wp14:anchorId="3778C4CC" wp14:editId="5165C53E">
                    <wp:extent cx="254635" cy="254635"/>
                    <wp:effectExtent l="0" t="0" r="0" b="0"/>
                    <wp:docPr id="75857451"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7451" name="그림 15"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3" w:type="dxa"/>
            <w:tcBorders>
              <w:top w:val="nil"/>
              <w:left w:val="nil"/>
              <w:bottom w:val="nil"/>
              <w:right w:val="nil"/>
            </w:tcBorders>
            <w:shd w:val="clear" w:color="auto" w:fill="E6E6E6"/>
            <w:vAlign w:val="center"/>
            <w:tcPrChange w:id="2896" w:author="만든 이">
              <w:tcPr>
                <w:tcW w:w="515" w:type="dxa"/>
                <w:tcBorders>
                  <w:top w:val="nil"/>
                  <w:left w:val="nil"/>
                  <w:bottom w:val="nil"/>
                  <w:right w:val="nil"/>
                </w:tcBorders>
                <w:shd w:val="clear" w:color="auto" w:fill="E6E6E6"/>
                <w:vAlign w:val="center"/>
              </w:tcPr>
            </w:tcPrChange>
          </w:tcPr>
          <w:p w14:paraId="4F50639C" w14:textId="77777777" w:rsidR="004E109E" w:rsidRPr="00126678" w:rsidRDefault="004E109E" w:rsidP="00B9286D">
            <w:pPr>
              <w:keepNext/>
              <w:keepLines/>
              <w:jc w:val="center"/>
              <w:rPr>
                <w:ins w:id="2897" w:author="만든 이"/>
                <w:rFonts w:eastAsia="SimHei"/>
                <w:noProof/>
                <w:rPrChange w:id="2898" w:author="만든 이">
                  <w:rPr>
                    <w:ins w:id="2899" w:author="만든 이"/>
                    <w:rFonts w:ascii="Arial" w:eastAsia="SimHei" w:hAnsi="Arial" w:cs="Arial"/>
                    <w:noProof/>
                    <w:sz w:val="20"/>
                    <w:szCs w:val="20"/>
                  </w:rPr>
                </w:rPrChange>
              </w:rPr>
            </w:pPr>
            <w:ins w:id="2900" w:author="만든 이">
              <w:r w:rsidRPr="00126678">
                <w:rPr>
                  <w:b/>
                  <w:rPrChange w:id="2901" w:author="만든 이">
                    <w:rPr>
                      <w:rFonts w:ascii="Arial" w:hAnsi="Arial"/>
                      <w:b/>
                      <w:sz w:val="20"/>
                    </w:rPr>
                  </w:rPrChange>
                </w:rPr>
                <w:t>+</w:t>
              </w:r>
            </w:ins>
          </w:p>
        </w:tc>
        <w:tc>
          <w:tcPr>
            <w:tcW w:w="992" w:type="dxa"/>
            <w:tcBorders>
              <w:top w:val="nil"/>
              <w:left w:val="nil"/>
              <w:bottom w:val="nil"/>
              <w:right w:val="nil"/>
            </w:tcBorders>
            <w:shd w:val="clear" w:color="auto" w:fill="E6E6E6"/>
            <w:vAlign w:val="center"/>
            <w:tcPrChange w:id="2902" w:author="만든 이">
              <w:tcPr>
                <w:tcW w:w="1080" w:type="dxa"/>
                <w:gridSpan w:val="2"/>
                <w:tcBorders>
                  <w:top w:val="nil"/>
                  <w:left w:val="nil"/>
                  <w:bottom w:val="nil"/>
                  <w:right w:val="nil"/>
                </w:tcBorders>
                <w:shd w:val="clear" w:color="auto" w:fill="E6E6E6"/>
                <w:vAlign w:val="center"/>
              </w:tcPr>
            </w:tcPrChange>
          </w:tcPr>
          <w:p w14:paraId="5A0A24EC" w14:textId="77777777" w:rsidR="004E109E" w:rsidRPr="00126678" w:rsidRDefault="004E109E" w:rsidP="00B9286D">
            <w:pPr>
              <w:keepNext/>
              <w:keepLines/>
              <w:jc w:val="center"/>
              <w:rPr>
                <w:ins w:id="2903" w:author="만든 이"/>
                <w:rFonts w:eastAsia="SimHei"/>
                <w:noProof/>
                <w:rPrChange w:id="2904" w:author="만든 이">
                  <w:rPr>
                    <w:ins w:id="2905" w:author="만든 이"/>
                    <w:rFonts w:ascii="Arial" w:eastAsia="SimHei" w:hAnsi="Arial" w:cs="Arial"/>
                    <w:noProof/>
                    <w:sz w:val="20"/>
                    <w:szCs w:val="20"/>
                  </w:rPr>
                </w:rPrChange>
              </w:rPr>
            </w:pPr>
            <w:ins w:id="2906" w:author="만든 이">
              <w:r w:rsidRPr="00126678">
                <w:rPr>
                  <w:noProof/>
                  <w:rPrChange w:id="2907" w:author="만든 이">
                    <w:rPr>
                      <w:rFonts w:ascii="Arial" w:hAnsi="Arial"/>
                      <w:noProof/>
                      <w:sz w:val="20"/>
                    </w:rPr>
                  </w:rPrChange>
                </w:rPr>
                <w:drawing>
                  <wp:inline distT="0" distB="0" distL="0" distR="0" wp14:anchorId="5D004EBA" wp14:editId="484CACAC">
                    <wp:extent cx="254635" cy="254635"/>
                    <wp:effectExtent l="0" t="0" r="0" b="0"/>
                    <wp:docPr id="8717493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49344" name="그림 17"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2908" w:author="만든 이">
                    <w:rPr>
                      <w:rFonts w:ascii="Arial" w:hAnsi="Arial"/>
                      <w:noProof/>
                      <w:sz w:val="20"/>
                    </w:rPr>
                  </w:rPrChange>
                </w:rPr>
                <w:drawing>
                  <wp:inline distT="0" distB="0" distL="0" distR="0" wp14:anchorId="75BAFA9B" wp14:editId="40891176">
                    <wp:extent cx="254635" cy="254635"/>
                    <wp:effectExtent l="0" t="0" r="0" b="0"/>
                    <wp:docPr id="223715884"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15884" name="그림 16"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shd w:val="clear" w:color="auto" w:fill="E6E6E6"/>
            <w:vAlign w:val="center"/>
            <w:tcPrChange w:id="2909" w:author="만든 이">
              <w:tcPr>
                <w:tcW w:w="385" w:type="dxa"/>
                <w:gridSpan w:val="2"/>
                <w:tcBorders>
                  <w:top w:val="nil"/>
                  <w:left w:val="nil"/>
                  <w:bottom w:val="nil"/>
                  <w:right w:val="nil"/>
                </w:tcBorders>
                <w:shd w:val="clear" w:color="auto" w:fill="E6E6E6"/>
                <w:vAlign w:val="center"/>
              </w:tcPr>
            </w:tcPrChange>
          </w:tcPr>
          <w:p w14:paraId="523755FD" w14:textId="77777777" w:rsidR="004E109E" w:rsidRPr="00126678" w:rsidRDefault="004E109E" w:rsidP="00B9286D">
            <w:pPr>
              <w:keepNext/>
              <w:keepLines/>
              <w:jc w:val="center"/>
              <w:rPr>
                <w:ins w:id="2910" w:author="만든 이"/>
                <w:rFonts w:eastAsia="SimHei"/>
                <w:noProof/>
                <w:lang w:val="en-US"/>
                <w:rPrChange w:id="2911" w:author="만든 이">
                  <w:rPr>
                    <w:ins w:id="2912" w:author="만든 이"/>
                    <w:rFonts w:ascii="Arial" w:eastAsia="SimHei" w:hAnsi="Arial" w:cs="Arial"/>
                    <w:noProof/>
                    <w:sz w:val="20"/>
                    <w:szCs w:val="20"/>
                    <w:lang w:val="en-US"/>
                  </w:rPr>
                </w:rPrChange>
              </w:rPr>
            </w:pPr>
          </w:p>
        </w:tc>
        <w:tc>
          <w:tcPr>
            <w:tcW w:w="1104" w:type="dxa"/>
            <w:tcBorders>
              <w:top w:val="nil"/>
              <w:left w:val="nil"/>
              <w:bottom w:val="nil"/>
            </w:tcBorders>
            <w:shd w:val="clear" w:color="auto" w:fill="E6E6E6"/>
            <w:vAlign w:val="center"/>
            <w:tcPrChange w:id="2913" w:author="만든 이">
              <w:tcPr>
                <w:tcW w:w="1055" w:type="dxa"/>
                <w:tcBorders>
                  <w:top w:val="nil"/>
                  <w:left w:val="nil"/>
                  <w:bottom w:val="nil"/>
                </w:tcBorders>
                <w:shd w:val="clear" w:color="auto" w:fill="E6E6E6"/>
                <w:vAlign w:val="center"/>
              </w:tcPr>
            </w:tcPrChange>
          </w:tcPr>
          <w:p w14:paraId="2FEAA619" w14:textId="77777777" w:rsidR="004E109E" w:rsidRPr="00126678" w:rsidRDefault="004E109E" w:rsidP="00B9286D">
            <w:pPr>
              <w:keepNext/>
              <w:keepLines/>
              <w:jc w:val="center"/>
              <w:rPr>
                <w:ins w:id="2914" w:author="만든 이"/>
                <w:rFonts w:eastAsia="SimHei"/>
                <w:noProof/>
                <w:lang w:val="en-US" w:eastAsia="ko-KR"/>
                <w:rPrChange w:id="2915" w:author="만든 이">
                  <w:rPr>
                    <w:ins w:id="2916" w:author="만든 이"/>
                    <w:rFonts w:ascii="Arial" w:eastAsia="SimHei" w:hAnsi="Arial" w:cs="Arial"/>
                    <w:noProof/>
                    <w:sz w:val="20"/>
                    <w:szCs w:val="20"/>
                    <w:lang w:val="en-US" w:eastAsia="ko-KR"/>
                  </w:rPr>
                </w:rPrChange>
              </w:rPr>
            </w:pPr>
          </w:p>
        </w:tc>
      </w:tr>
      <w:tr w:rsidR="004E109E" w:rsidRPr="003D1EC1" w14:paraId="48E68989"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917"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918" w:author="만든 이"/>
          <w:trPrChange w:id="2919" w:author="만든 이">
            <w:trPr>
              <w:cantSplit/>
              <w:jc w:val="center"/>
            </w:trPr>
          </w:trPrChange>
        </w:trPr>
        <w:tc>
          <w:tcPr>
            <w:tcW w:w="2330" w:type="dxa"/>
            <w:tcBorders>
              <w:top w:val="nil"/>
              <w:bottom w:val="nil"/>
            </w:tcBorders>
            <w:vAlign w:val="center"/>
            <w:tcPrChange w:id="2920" w:author="만든 이">
              <w:tcPr>
                <w:tcW w:w="2330" w:type="dxa"/>
                <w:tcBorders>
                  <w:top w:val="nil"/>
                </w:tcBorders>
                <w:vAlign w:val="center"/>
              </w:tcPr>
            </w:tcPrChange>
          </w:tcPr>
          <w:p w14:paraId="32D7662F" w14:textId="2D6CDE1F" w:rsidR="00C012B4" w:rsidRPr="00126678" w:rsidRDefault="004E109E" w:rsidP="00C012B4">
            <w:pPr>
              <w:keepNext/>
              <w:keepLines/>
              <w:jc w:val="center"/>
              <w:rPr>
                <w:ins w:id="2921" w:author="만든 이"/>
                <w:rFonts w:eastAsia="맑은 고딕"/>
                <w:b/>
                <w:lang w:eastAsia="ko-KR"/>
                <w:rPrChange w:id="2922" w:author="만든 이">
                  <w:rPr>
                    <w:ins w:id="2923" w:author="만든 이"/>
                    <w:rFonts w:ascii="Arial" w:eastAsia="맑은 고딕" w:hAnsi="Arial"/>
                    <w:b/>
                    <w:lang w:eastAsia="ko-KR"/>
                  </w:rPr>
                </w:rPrChange>
              </w:rPr>
            </w:pPr>
            <w:ins w:id="2924" w:author="만든 이">
              <w:r w:rsidRPr="00126678">
                <w:rPr>
                  <w:b/>
                  <w:rPrChange w:id="2925" w:author="만든 이">
                    <w:rPr>
                      <w:rFonts w:ascii="Arial" w:hAnsi="Arial"/>
                      <w:b/>
                      <w:sz w:val="20"/>
                    </w:rPr>
                  </w:rPrChange>
                </w:rPr>
                <w:t>450</w:t>
              </w:r>
            </w:ins>
          </w:p>
          <w:p w14:paraId="1CE519A9" w14:textId="7A914A2C" w:rsidR="004E109E" w:rsidRPr="00126678" w:rsidRDefault="004E109E" w:rsidP="00C012B4">
            <w:pPr>
              <w:keepNext/>
              <w:keepLines/>
              <w:jc w:val="center"/>
              <w:rPr>
                <w:ins w:id="2926" w:author="만든 이"/>
                <w:rFonts w:eastAsia="SimHei"/>
                <w:b/>
                <w:bCs/>
                <w:rPrChange w:id="2927" w:author="만든 이">
                  <w:rPr>
                    <w:ins w:id="2928" w:author="만든 이"/>
                    <w:rFonts w:ascii="Arial" w:eastAsia="SimHei" w:hAnsi="Arial" w:cs="Arial"/>
                    <w:b/>
                    <w:bCs/>
                    <w:sz w:val="20"/>
                    <w:szCs w:val="20"/>
                  </w:rPr>
                </w:rPrChange>
              </w:rPr>
            </w:pPr>
            <w:ins w:id="2929" w:author="만든 이">
              <w:r w:rsidRPr="00126678">
                <w:rPr>
                  <w:b/>
                  <w:rPrChange w:id="2930" w:author="만든 이">
                    <w:rPr>
                      <w:rFonts w:ascii="Arial" w:hAnsi="Arial"/>
                      <w:b/>
                      <w:sz w:val="20"/>
                    </w:rPr>
                  </w:rPrChange>
                </w:rPr>
                <w:t>(peste 12 ani)</w:t>
              </w:r>
            </w:ins>
          </w:p>
        </w:tc>
        <w:tc>
          <w:tcPr>
            <w:tcW w:w="926" w:type="dxa"/>
            <w:tcBorders>
              <w:top w:val="nil"/>
              <w:bottom w:val="nil"/>
              <w:right w:val="nil"/>
            </w:tcBorders>
            <w:vAlign w:val="center"/>
            <w:tcPrChange w:id="2931" w:author="만든 이">
              <w:tcPr>
                <w:tcW w:w="545" w:type="dxa"/>
                <w:tcBorders>
                  <w:top w:val="nil"/>
                  <w:right w:val="nil"/>
                </w:tcBorders>
                <w:vAlign w:val="center"/>
              </w:tcPr>
            </w:tcPrChange>
          </w:tcPr>
          <w:p w14:paraId="1C161701" w14:textId="77777777" w:rsidR="004E109E" w:rsidRPr="00126678" w:rsidRDefault="004E109E" w:rsidP="00B9286D">
            <w:pPr>
              <w:keepNext/>
              <w:keepLines/>
              <w:jc w:val="center"/>
              <w:rPr>
                <w:ins w:id="2932" w:author="만든 이"/>
                <w:rFonts w:eastAsia="SimHei"/>
                <w:noProof/>
                <w:lang w:val="en-US"/>
                <w:rPrChange w:id="2933" w:author="만든 이">
                  <w:rPr>
                    <w:ins w:id="2934" w:author="만든 이"/>
                    <w:rFonts w:ascii="Arial" w:eastAsia="SimHei" w:hAnsi="Arial" w:cs="Arial"/>
                    <w:noProof/>
                    <w:sz w:val="20"/>
                    <w:szCs w:val="20"/>
                    <w:lang w:val="en-US"/>
                  </w:rPr>
                </w:rPrChange>
              </w:rPr>
            </w:pPr>
          </w:p>
        </w:tc>
        <w:tc>
          <w:tcPr>
            <w:tcW w:w="283" w:type="dxa"/>
            <w:tcBorders>
              <w:top w:val="nil"/>
              <w:left w:val="nil"/>
              <w:bottom w:val="nil"/>
              <w:right w:val="nil"/>
            </w:tcBorders>
            <w:vAlign w:val="center"/>
            <w:tcPrChange w:id="2935" w:author="만든 이">
              <w:tcPr>
                <w:tcW w:w="515" w:type="dxa"/>
                <w:tcBorders>
                  <w:top w:val="nil"/>
                  <w:left w:val="nil"/>
                  <w:right w:val="nil"/>
                </w:tcBorders>
                <w:vAlign w:val="center"/>
              </w:tcPr>
            </w:tcPrChange>
          </w:tcPr>
          <w:p w14:paraId="167D3418" w14:textId="77777777" w:rsidR="004E109E" w:rsidRPr="00126678" w:rsidRDefault="004E109E" w:rsidP="00B9286D">
            <w:pPr>
              <w:keepNext/>
              <w:keepLines/>
              <w:jc w:val="center"/>
              <w:rPr>
                <w:ins w:id="2936" w:author="만든 이"/>
                <w:rFonts w:eastAsia="SimHei"/>
                <w:noProof/>
                <w:lang w:val="en-US"/>
                <w:rPrChange w:id="2937" w:author="만든 이">
                  <w:rPr>
                    <w:ins w:id="2938" w:author="만든 이"/>
                    <w:rFonts w:ascii="Arial" w:eastAsia="SimHei" w:hAnsi="Arial" w:cs="Arial"/>
                    <w:noProof/>
                    <w:sz w:val="20"/>
                    <w:szCs w:val="20"/>
                    <w:lang w:val="en-US"/>
                  </w:rPr>
                </w:rPrChange>
              </w:rPr>
            </w:pPr>
          </w:p>
        </w:tc>
        <w:tc>
          <w:tcPr>
            <w:tcW w:w="992" w:type="dxa"/>
            <w:tcBorders>
              <w:top w:val="nil"/>
              <w:left w:val="nil"/>
              <w:bottom w:val="nil"/>
              <w:right w:val="nil"/>
            </w:tcBorders>
            <w:vAlign w:val="center"/>
            <w:tcPrChange w:id="2939" w:author="만든 이">
              <w:tcPr>
                <w:tcW w:w="1080" w:type="dxa"/>
                <w:gridSpan w:val="2"/>
                <w:tcBorders>
                  <w:top w:val="nil"/>
                  <w:left w:val="nil"/>
                  <w:right w:val="nil"/>
                </w:tcBorders>
                <w:vAlign w:val="center"/>
              </w:tcPr>
            </w:tcPrChange>
          </w:tcPr>
          <w:p w14:paraId="5C442F12" w14:textId="77777777" w:rsidR="004E109E" w:rsidRPr="00126678" w:rsidRDefault="004E109E" w:rsidP="00B9286D">
            <w:pPr>
              <w:keepNext/>
              <w:keepLines/>
              <w:jc w:val="center"/>
              <w:rPr>
                <w:ins w:id="2940" w:author="만든 이"/>
                <w:rFonts w:eastAsia="SimHei"/>
                <w:noProof/>
                <w:rPrChange w:id="2941" w:author="만든 이">
                  <w:rPr>
                    <w:ins w:id="2942" w:author="만든 이"/>
                    <w:rFonts w:ascii="Arial" w:eastAsia="SimHei" w:hAnsi="Arial" w:cs="Arial"/>
                    <w:noProof/>
                    <w:sz w:val="20"/>
                    <w:szCs w:val="20"/>
                  </w:rPr>
                </w:rPrChange>
              </w:rPr>
            </w:pPr>
            <w:ins w:id="2943" w:author="만든 이">
              <w:r w:rsidRPr="00126678">
                <w:rPr>
                  <w:noProof/>
                  <w:rPrChange w:id="2944" w:author="만든 이">
                    <w:rPr>
                      <w:rFonts w:ascii="Arial" w:hAnsi="Arial"/>
                      <w:noProof/>
                      <w:sz w:val="20"/>
                    </w:rPr>
                  </w:rPrChange>
                </w:rPr>
                <w:drawing>
                  <wp:inline distT="0" distB="0" distL="0" distR="0" wp14:anchorId="57545A33" wp14:editId="656FA093">
                    <wp:extent cx="254635" cy="254635"/>
                    <wp:effectExtent l="0" t="0" r="0" b="0"/>
                    <wp:docPr id="803703921"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03921" name="그림 12"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vAlign w:val="center"/>
            <w:tcPrChange w:id="2945" w:author="만든 이">
              <w:tcPr>
                <w:tcW w:w="385" w:type="dxa"/>
                <w:gridSpan w:val="2"/>
                <w:tcBorders>
                  <w:top w:val="nil"/>
                  <w:left w:val="nil"/>
                  <w:right w:val="nil"/>
                </w:tcBorders>
                <w:vAlign w:val="center"/>
              </w:tcPr>
            </w:tcPrChange>
          </w:tcPr>
          <w:p w14:paraId="3ECEA1C7" w14:textId="77777777" w:rsidR="004E109E" w:rsidRPr="00126678" w:rsidRDefault="004E109E" w:rsidP="00B9286D">
            <w:pPr>
              <w:keepNext/>
              <w:keepLines/>
              <w:jc w:val="center"/>
              <w:rPr>
                <w:ins w:id="2946" w:author="만든 이"/>
                <w:rFonts w:eastAsia="SimHei"/>
                <w:noProof/>
                <w:rPrChange w:id="2947" w:author="만든 이">
                  <w:rPr>
                    <w:ins w:id="2948" w:author="만든 이"/>
                    <w:rFonts w:ascii="Arial" w:eastAsia="SimHei" w:hAnsi="Arial" w:cs="Arial"/>
                    <w:noProof/>
                    <w:sz w:val="20"/>
                    <w:szCs w:val="20"/>
                  </w:rPr>
                </w:rPrChange>
              </w:rPr>
            </w:pPr>
            <w:ins w:id="2949" w:author="만든 이">
              <w:r w:rsidRPr="00126678">
                <w:rPr>
                  <w:b/>
                  <w:rPrChange w:id="2950" w:author="만든 이">
                    <w:rPr>
                      <w:rFonts w:ascii="Arial" w:hAnsi="Arial"/>
                      <w:b/>
                      <w:sz w:val="20"/>
                    </w:rPr>
                  </w:rPrChange>
                </w:rPr>
                <w:t>+</w:t>
              </w:r>
            </w:ins>
          </w:p>
        </w:tc>
        <w:tc>
          <w:tcPr>
            <w:tcW w:w="1104" w:type="dxa"/>
            <w:tcBorders>
              <w:top w:val="nil"/>
              <w:left w:val="nil"/>
              <w:bottom w:val="nil"/>
            </w:tcBorders>
            <w:vAlign w:val="center"/>
            <w:tcPrChange w:id="2951" w:author="만든 이">
              <w:tcPr>
                <w:tcW w:w="1055" w:type="dxa"/>
                <w:tcBorders>
                  <w:top w:val="nil"/>
                  <w:left w:val="nil"/>
                </w:tcBorders>
                <w:vAlign w:val="center"/>
              </w:tcPr>
            </w:tcPrChange>
          </w:tcPr>
          <w:p w14:paraId="182119C6" w14:textId="77777777" w:rsidR="004E109E" w:rsidRPr="00126678" w:rsidRDefault="004E109E" w:rsidP="00B9286D">
            <w:pPr>
              <w:keepNext/>
              <w:keepLines/>
              <w:jc w:val="center"/>
              <w:rPr>
                <w:ins w:id="2952" w:author="만든 이"/>
                <w:rFonts w:eastAsia="SimHei"/>
                <w:noProof/>
                <w:rPrChange w:id="2953" w:author="만든 이">
                  <w:rPr>
                    <w:ins w:id="2954" w:author="만든 이"/>
                    <w:rFonts w:ascii="Arial" w:eastAsia="SimHei" w:hAnsi="Arial" w:cs="Arial"/>
                    <w:noProof/>
                    <w:sz w:val="20"/>
                    <w:szCs w:val="20"/>
                  </w:rPr>
                </w:rPrChange>
              </w:rPr>
            </w:pPr>
            <w:ins w:id="2955" w:author="만든 이">
              <w:r w:rsidRPr="00126678">
                <w:rPr>
                  <w:b/>
                  <w:noProof/>
                  <w:rPrChange w:id="2956" w:author="만든 이">
                    <w:rPr>
                      <w:rFonts w:ascii="Arial" w:hAnsi="Arial"/>
                      <w:b/>
                      <w:noProof/>
                      <w:sz w:val="20"/>
                    </w:rPr>
                  </w:rPrChange>
                </w:rPr>
                <w:drawing>
                  <wp:inline distT="0" distB="0" distL="0" distR="0" wp14:anchorId="7B09EB04" wp14:editId="4689DFDB">
                    <wp:extent cx="254635" cy="242509"/>
                    <wp:effectExtent l="0" t="0" r="0" b="5715"/>
                    <wp:docPr id="74300402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4E109E" w:rsidRPr="003D1EC1" w14:paraId="7E084E40"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957"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958" w:author="만든 이"/>
          <w:trPrChange w:id="2959" w:author="만든 이">
            <w:trPr>
              <w:cantSplit/>
              <w:jc w:val="center"/>
            </w:trPr>
          </w:trPrChange>
        </w:trPr>
        <w:tc>
          <w:tcPr>
            <w:tcW w:w="2330" w:type="dxa"/>
            <w:tcBorders>
              <w:top w:val="nil"/>
              <w:bottom w:val="nil"/>
            </w:tcBorders>
            <w:shd w:val="clear" w:color="auto" w:fill="E6E6E6"/>
            <w:vAlign w:val="center"/>
            <w:tcPrChange w:id="2960" w:author="만든 이">
              <w:tcPr>
                <w:tcW w:w="2330" w:type="dxa"/>
                <w:tcBorders>
                  <w:top w:val="nil"/>
                  <w:bottom w:val="nil"/>
                </w:tcBorders>
                <w:shd w:val="clear" w:color="auto" w:fill="E6E6E6"/>
                <w:vAlign w:val="center"/>
              </w:tcPr>
            </w:tcPrChange>
          </w:tcPr>
          <w:p w14:paraId="6B0A68B4" w14:textId="4492166A" w:rsidR="00C012B4" w:rsidRPr="00126678" w:rsidRDefault="004E109E" w:rsidP="00C012B4">
            <w:pPr>
              <w:keepNext/>
              <w:keepLines/>
              <w:jc w:val="center"/>
              <w:rPr>
                <w:ins w:id="2961" w:author="만든 이"/>
                <w:rFonts w:eastAsia="맑은 고딕"/>
                <w:b/>
                <w:lang w:eastAsia="ko-KR"/>
                <w:rPrChange w:id="2962" w:author="만든 이">
                  <w:rPr>
                    <w:ins w:id="2963" w:author="만든 이"/>
                    <w:rFonts w:ascii="Arial" w:eastAsia="맑은 고딕" w:hAnsi="Arial"/>
                    <w:b/>
                    <w:lang w:eastAsia="ko-KR"/>
                  </w:rPr>
                </w:rPrChange>
              </w:rPr>
            </w:pPr>
            <w:ins w:id="2964" w:author="만든 이">
              <w:r w:rsidRPr="00126678">
                <w:rPr>
                  <w:b/>
                  <w:rPrChange w:id="2965" w:author="만든 이">
                    <w:rPr>
                      <w:rFonts w:ascii="Arial" w:hAnsi="Arial"/>
                      <w:b/>
                      <w:sz w:val="20"/>
                    </w:rPr>
                  </w:rPrChange>
                </w:rPr>
                <w:t>450</w:t>
              </w:r>
            </w:ins>
          </w:p>
          <w:p w14:paraId="4F3726FC" w14:textId="7A7EBC4A" w:rsidR="004E109E" w:rsidRPr="00126678" w:rsidRDefault="004E109E" w:rsidP="00C012B4">
            <w:pPr>
              <w:keepNext/>
              <w:keepLines/>
              <w:jc w:val="center"/>
              <w:rPr>
                <w:ins w:id="2966" w:author="만든 이"/>
                <w:rFonts w:eastAsia="SimHei"/>
                <w:b/>
                <w:bCs/>
                <w:rPrChange w:id="2967" w:author="만든 이">
                  <w:rPr>
                    <w:ins w:id="2968" w:author="만든 이"/>
                    <w:rFonts w:ascii="Arial" w:eastAsia="SimHei" w:hAnsi="Arial" w:cs="Arial"/>
                    <w:b/>
                    <w:bCs/>
                    <w:sz w:val="20"/>
                    <w:szCs w:val="20"/>
                  </w:rPr>
                </w:rPrChange>
              </w:rPr>
            </w:pPr>
            <w:ins w:id="2969" w:author="만든 이">
              <w:r w:rsidRPr="00126678">
                <w:rPr>
                  <w:b/>
                  <w:rPrChange w:id="2970" w:author="만든 이">
                    <w:rPr>
                      <w:rFonts w:ascii="Arial" w:hAnsi="Arial"/>
                      <w:b/>
                      <w:sz w:val="20"/>
                    </w:rPr>
                  </w:rPrChange>
                </w:rPr>
                <w:t>(copii sub 12 ani)</w:t>
              </w:r>
            </w:ins>
          </w:p>
        </w:tc>
        <w:tc>
          <w:tcPr>
            <w:tcW w:w="926" w:type="dxa"/>
            <w:tcBorders>
              <w:top w:val="nil"/>
              <w:bottom w:val="nil"/>
              <w:right w:val="nil"/>
            </w:tcBorders>
            <w:shd w:val="clear" w:color="auto" w:fill="E6E6E6"/>
            <w:vAlign w:val="center"/>
            <w:tcPrChange w:id="2971" w:author="만든 이">
              <w:tcPr>
                <w:tcW w:w="545" w:type="dxa"/>
                <w:tcBorders>
                  <w:top w:val="nil"/>
                  <w:bottom w:val="nil"/>
                  <w:right w:val="nil"/>
                </w:tcBorders>
                <w:shd w:val="clear" w:color="auto" w:fill="E6E6E6"/>
                <w:vAlign w:val="center"/>
              </w:tcPr>
            </w:tcPrChange>
          </w:tcPr>
          <w:p w14:paraId="11DF5FB3" w14:textId="77777777" w:rsidR="004E109E" w:rsidRPr="00126678" w:rsidRDefault="004E109E" w:rsidP="00B9286D">
            <w:pPr>
              <w:keepNext/>
              <w:keepLines/>
              <w:jc w:val="center"/>
              <w:rPr>
                <w:ins w:id="2972" w:author="만든 이"/>
                <w:rFonts w:eastAsia="SimHei"/>
                <w:b/>
                <w:bCs/>
                <w:lang w:val="en-GB"/>
                <w:rPrChange w:id="2973" w:author="만든 이">
                  <w:rPr>
                    <w:ins w:id="2974" w:author="만든 이"/>
                    <w:rFonts w:ascii="Arial" w:eastAsia="SimHei" w:hAnsi="Arial" w:cs="Arial"/>
                    <w:b/>
                    <w:bCs/>
                    <w:sz w:val="20"/>
                    <w:szCs w:val="20"/>
                    <w:lang w:val="en-GB"/>
                  </w:rPr>
                </w:rPrChange>
              </w:rPr>
            </w:pPr>
          </w:p>
        </w:tc>
        <w:tc>
          <w:tcPr>
            <w:tcW w:w="283" w:type="dxa"/>
            <w:tcBorders>
              <w:top w:val="nil"/>
              <w:left w:val="nil"/>
              <w:bottom w:val="nil"/>
              <w:right w:val="nil"/>
            </w:tcBorders>
            <w:shd w:val="clear" w:color="auto" w:fill="E6E6E6"/>
            <w:vAlign w:val="center"/>
            <w:tcPrChange w:id="2975" w:author="만든 이">
              <w:tcPr>
                <w:tcW w:w="515" w:type="dxa"/>
                <w:tcBorders>
                  <w:top w:val="nil"/>
                  <w:left w:val="nil"/>
                  <w:bottom w:val="nil"/>
                  <w:right w:val="nil"/>
                </w:tcBorders>
                <w:shd w:val="clear" w:color="auto" w:fill="E6E6E6"/>
                <w:vAlign w:val="center"/>
              </w:tcPr>
            </w:tcPrChange>
          </w:tcPr>
          <w:p w14:paraId="41671AD0" w14:textId="77777777" w:rsidR="004E109E" w:rsidRPr="00126678" w:rsidRDefault="004E109E" w:rsidP="00B9286D">
            <w:pPr>
              <w:keepNext/>
              <w:keepLines/>
              <w:jc w:val="center"/>
              <w:rPr>
                <w:ins w:id="2976" w:author="만든 이"/>
                <w:rFonts w:eastAsia="SimHei"/>
                <w:b/>
                <w:bCs/>
                <w:lang w:val="en-GB"/>
                <w:rPrChange w:id="2977" w:author="만든 이">
                  <w:rPr>
                    <w:ins w:id="2978" w:author="만든 이"/>
                    <w:rFonts w:ascii="Arial" w:eastAsia="SimHei" w:hAnsi="Arial" w:cs="Arial"/>
                    <w:b/>
                    <w:bCs/>
                    <w:sz w:val="20"/>
                    <w:szCs w:val="20"/>
                    <w:lang w:val="en-GB"/>
                  </w:rPr>
                </w:rPrChange>
              </w:rPr>
            </w:pPr>
          </w:p>
        </w:tc>
        <w:tc>
          <w:tcPr>
            <w:tcW w:w="992" w:type="dxa"/>
            <w:tcBorders>
              <w:top w:val="nil"/>
              <w:left w:val="nil"/>
              <w:bottom w:val="nil"/>
              <w:right w:val="nil"/>
            </w:tcBorders>
            <w:shd w:val="clear" w:color="auto" w:fill="E6E6E6"/>
            <w:vAlign w:val="center"/>
            <w:tcPrChange w:id="2979" w:author="만든 이">
              <w:tcPr>
                <w:tcW w:w="1080" w:type="dxa"/>
                <w:gridSpan w:val="2"/>
                <w:tcBorders>
                  <w:top w:val="nil"/>
                  <w:left w:val="nil"/>
                  <w:bottom w:val="nil"/>
                  <w:right w:val="nil"/>
                </w:tcBorders>
                <w:shd w:val="clear" w:color="auto" w:fill="E6E6E6"/>
                <w:vAlign w:val="center"/>
              </w:tcPr>
            </w:tcPrChange>
          </w:tcPr>
          <w:p w14:paraId="2B7C6DAA" w14:textId="77777777" w:rsidR="004E109E" w:rsidRPr="00126678" w:rsidRDefault="004E109E" w:rsidP="00B9286D">
            <w:pPr>
              <w:keepNext/>
              <w:keepLines/>
              <w:jc w:val="center"/>
              <w:rPr>
                <w:ins w:id="2980" w:author="만든 이"/>
                <w:rFonts w:eastAsia="SimHei"/>
                <w:b/>
                <w:bCs/>
                <w:rPrChange w:id="2981" w:author="만든 이">
                  <w:rPr>
                    <w:ins w:id="2982" w:author="만든 이"/>
                    <w:rFonts w:ascii="Arial" w:eastAsia="SimHei" w:hAnsi="Arial" w:cs="Arial"/>
                    <w:b/>
                    <w:bCs/>
                    <w:sz w:val="20"/>
                    <w:szCs w:val="20"/>
                  </w:rPr>
                </w:rPrChange>
              </w:rPr>
            </w:pPr>
            <w:ins w:id="2983" w:author="만든 이">
              <w:r w:rsidRPr="00126678">
                <w:rPr>
                  <w:noProof/>
                  <w:rPrChange w:id="2984" w:author="만든 이">
                    <w:rPr>
                      <w:rFonts w:ascii="Arial" w:hAnsi="Arial"/>
                      <w:noProof/>
                      <w:sz w:val="20"/>
                    </w:rPr>
                  </w:rPrChange>
                </w:rPr>
                <w:drawing>
                  <wp:inline distT="0" distB="0" distL="0" distR="0" wp14:anchorId="325DA183" wp14:editId="067016E6">
                    <wp:extent cx="254635" cy="254635"/>
                    <wp:effectExtent l="0" t="0" r="0" b="0"/>
                    <wp:docPr id="1521436769"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6769" name="그림 18"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2985" w:author="만든 이">
                    <w:rPr>
                      <w:rFonts w:ascii="Arial" w:hAnsi="Arial"/>
                      <w:b/>
                      <w:noProof/>
                      <w:sz w:val="20"/>
                    </w:rPr>
                  </w:rPrChange>
                </w:rPr>
                <w:drawing>
                  <wp:inline distT="0" distB="0" distL="0" distR="0" wp14:anchorId="0FEEA3C5" wp14:editId="152B33D3">
                    <wp:extent cx="254635" cy="254635"/>
                    <wp:effectExtent l="0" t="0" r="0" b="0"/>
                    <wp:docPr id="315597608"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97608" name="그림 20"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2986" w:author="만든 이">
                    <w:rPr>
                      <w:rFonts w:ascii="Arial" w:hAnsi="Arial"/>
                      <w:b/>
                      <w:noProof/>
                      <w:sz w:val="20"/>
                    </w:rPr>
                  </w:rPrChange>
                </w:rPr>
                <w:drawing>
                  <wp:inline distT="0" distB="0" distL="0" distR="0" wp14:anchorId="0BAA0682" wp14:editId="356FD6F5">
                    <wp:extent cx="254635" cy="254635"/>
                    <wp:effectExtent l="0" t="0" r="0" b="0"/>
                    <wp:docPr id="1025944001"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4001" name="그림 19"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shd w:val="clear" w:color="auto" w:fill="E6E6E6"/>
            <w:vAlign w:val="center"/>
            <w:tcPrChange w:id="2987" w:author="만든 이">
              <w:tcPr>
                <w:tcW w:w="385" w:type="dxa"/>
                <w:gridSpan w:val="2"/>
                <w:tcBorders>
                  <w:top w:val="nil"/>
                  <w:left w:val="nil"/>
                  <w:bottom w:val="nil"/>
                  <w:right w:val="nil"/>
                </w:tcBorders>
                <w:shd w:val="clear" w:color="auto" w:fill="E6E6E6"/>
                <w:vAlign w:val="center"/>
              </w:tcPr>
            </w:tcPrChange>
          </w:tcPr>
          <w:p w14:paraId="5F87CCE7" w14:textId="77777777" w:rsidR="004E109E" w:rsidRPr="00126678" w:rsidRDefault="004E109E" w:rsidP="00B9286D">
            <w:pPr>
              <w:keepNext/>
              <w:keepLines/>
              <w:jc w:val="center"/>
              <w:rPr>
                <w:ins w:id="2988" w:author="만든 이"/>
                <w:rFonts w:eastAsia="SimHei"/>
                <w:b/>
                <w:bCs/>
                <w:lang w:val="en-GB"/>
                <w:rPrChange w:id="2989" w:author="만든 이">
                  <w:rPr>
                    <w:ins w:id="2990" w:author="만든 이"/>
                    <w:rFonts w:ascii="Arial" w:eastAsia="SimHei" w:hAnsi="Arial" w:cs="Arial"/>
                    <w:b/>
                    <w:bCs/>
                    <w:sz w:val="20"/>
                    <w:szCs w:val="20"/>
                    <w:lang w:val="en-GB"/>
                  </w:rPr>
                </w:rPrChange>
              </w:rPr>
            </w:pPr>
          </w:p>
        </w:tc>
        <w:tc>
          <w:tcPr>
            <w:tcW w:w="1104" w:type="dxa"/>
            <w:tcBorders>
              <w:top w:val="nil"/>
              <w:left w:val="nil"/>
              <w:bottom w:val="nil"/>
            </w:tcBorders>
            <w:shd w:val="clear" w:color="auto" w:fill="E6E6E6"/>
            <w:vAlign w:val="center"/>
            <w:tcPrChange w:id="2991" w:author="만든 이">
              <w:tcPr>
                <w:tcW w:w="1055" w:type="dxa"/>
                <w:tcBorders>
                  <w:top w:val="nil"/>
                  <w:left w:val="nil"/>
                  <w:bottom w:val="nil"/>
                </w:tcBorders>
                <w:shd w:val="clear" w:color="auto" w:fill="E6E6E6"/>
                <w:vAlign w:val="center"/>
              </w:tcPr>
            </w:tcPrChange>
          </w:tcPr>
          <w:p w14:paraId="77CC91F5" w14:textId="77777777" w:rsidR="004E109E" w:rsidRPr="00126678" w:rsidRDefault="004E109E" w:rsidP="00B9286D">
            <w:pPr>
              <w:keepNext/>
              <w:keepLines/>
              <w:jc w:val="center"/>
              <w:rPr>
                <w:ins w:id="2992" w:author="만든 이"/>
                <w:rFonts w:eastAsia="SimHei"/>
                <w:b/>
                <w:noProof/>
                <w:lang w:val="en-US" w:eastAsia="ko-KR"/>
                <w:rPrChange w:id="2993" w:author="만든 이">
                  <w:rPr>
                    <w:ins w:id="2994" w:author="만든 이"/>
                    <w:rFonts w:ascii="Arial" w:eastAsia="SimHei" w:hAnsi="Arial" w:cs="Arial"/>
                    <w:b/>
                    <w:noProof/>
                    <w:sz w:val="20"/>
                    <w:szCs w:val="20"/>
                    <w:lang w:val="en-US" w:eastAsia="ko-KR"/>
                  </w:rPr>
                </w:rPrChange>
              </w:rPr>
            </w:pPr>
          </w:p>
        </w:tc>
      </w:tr>
      <w:tr w:rsidR="004E109E" w:rsidRPr="003D1EC1" w14:paraId="34AB9993"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2995"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2996" w:author="만든 이"/>
          <w:trPrChange w:id="2997" w:author="만든 이">
            <w:trPr>
              <w:cantSplit/>
              <w:jc w:val="center"/>
            </w:trPr>
          </w:trPrChange>
        </w:trPr>
        <w:tc>
          <w:tcPr>
            <w:tcW w:w="2330" w:type="dxa"/>
            <w:tcBorders>
              <w:top w:val="nil"/>
              <w:bottom w:val="nil"/>
            </w:tcBorders>
            <w:vAlign w:val="center"/>
            <w:tcPrChange w:id="2998" w:author="만든 이">
              <w:tcPr>
                <w:tcW w:w="2330" w:type="dxa"/>
                <w:tcBorders>
                  <w:top w:val="nil"/>
                  <w:bottom w:val="nil"/>
                </w:tcBorders>
                <w:vAlign w:val="center"/>
              </w:tcPr>
            </w:tcPrChange>
          </w:tcPr>
          <w:p w14:paraId="7166324B" w14:textId="3372C177" w:rsidR="00C012B4" w:rsidRPr="00126678" w:rsidRDefault="004E109E" w:rsidP="00C012B4">
            <w:pPr>
              <w:keepNext/>
              <w:keepLines/>
              <w:jc w:val="center"/>
              <w:rPr>
                <w:ins w:id="2999" w:author="만든 이"/>
                <w:rFonts w:eastAsia="맑은 고딕"/>
                <w:b/>
                <w:lang w:eastAsia="ko-KR"/>
                <w:rPrChange w:id="3000" w:author="만든 이">
                  <w:rPr>
                    <w:ins w:id="3001" w:author="만든 이"/>
                    <w:rFonts w:ascii="Arial" w:eastAsia="맑은 고딕" w:hAnsi="Arial"/>
                    <w:b/>
                    <w:lang w:eastAsia="ko-KR"/>
                  </w:rPr>
                </w:rPrChange>
              </w:rPr>
            </w:pPr>
            <w:ins w:id="3002" w:author="만든 이">
              <w:r w:rsidRPr="00126678">
                <w:rPr>
                  <w:b/>
                  <w:rPrChange w:id="3003" w:author="만든 이">
                    <w:rPr>
                      <w:rFonts w:ascii="Arial" w:hAnsi="Arial"/>
                      <w:b/>
                      <w:sz w:val="20"/>
                    </w:rPr>
                  </w:rPrChange>
                </w:rPr>
                <w:t>525</w:t>
              </w:r>
            </w:ins>
          </w:p>
          <w:p w14:paraId="1FAEDCF8" w14:textId="394D9BFE" w:rsidR="004E109E" w:rsidRPr="00126678" w:rsidRDefault="004E109E" w:rsidP="00C012B4">
            <w:pPr>
              <w:keepNext/>
              <w:keepLines/>
              <w:jc w:val="center"/>
              <w:rPr>
                <w:ins w:id="3004" w:author="만든 이"/>
                <w:rFonts w:eastAsia="SimHei"/>
                <w:b/>
                <w:bCs/>
                <w:rPrChange w:id="3005" w:author="만든 이">
                  <w:rPr>
                    <w:ins w:id="3006" w:author="만든 이"/>
                    <w:rFonts w:ascii="Arial" w:eastAsia="SimHei" w:hAnsi="Arial" w:cs="Arial"/>
                    <w:b/>
                    <w:bCs/>
                    <w:sz w:val="20"/>
                    <w:szCs w:val="20"/>
                  </w:rPr>
                </w:rPrChange>
              </w:rPr>
            </w:pPr>
            <w:ins w:id="3007" w:author="만든 이">
              <w:r w:rsidRPr="00126678">
                <w:rPr>
                  <w:b/>
                  <w:rPrChange w:id="3008" w:author="만든 이">
                    <w:rPr>
                      <w:rFonts w:ascii="Arial" w:hAnsi="Arial"/>
                      <w:b/>
                      <w:sz w:val="20"/>
                    </w:rPr>
                  </w:rPrChange>
                </w:rPr>
                <w:t>(peste 12 ani)</w:t>
              </w:r>
            </w:ins>
          </w:p>
        </w:tc>
        <w:tc>
          <w:tcPr>
            <w:tcW w:w="926" w:type="dxa"/>
            <w:tcBorders>
              <w:top w:val="nil"/>
              <w:bottom w:val="nil"/>
              <w:right w:val="nil"/>
            </w:tcBorders>
            <w:vAlign w:val="center"/>
            <w:tcPrChange w:id="3009" w:author="만든 이">
              <w:tcPr>
                <w:tcW w:w="545" w:type="dxa"/>
                <w:tcBorders>
                  <w:top w:val="nil"/>
                  <w:bottom w:val="nil"/>
                  <w:right w:val="nil"/>
                </w:tcBorders>
                <w:vAlign w:val="center"/>
              </w:tcPr>
            </w:tcPrChange>
          </w:tcPr>
          <w:p w14:paraId="125FE958" w14:textId="77777777" w:rsidR="004E109E" w:rsidRPr="00126678" w:rsidRDefault="004E109E" w:rsidP="00B9286D">
            <w:pPr>
              <w:keepNext/>
              <w:keepLines/>
              <w:jc w:val="center"/>
              <w:rPr>
                <w:ins w:id="3010" w:author="만든 이"/>
                <w:rFonts w:eastAsia="SimHei"/>
                <w:noProof/>
                <w:rPrChange w:id="3011" w:author="만든 이">
                  <w:rPr>
                    <w:ins w:id="3012" w:author="만든 이"/>
                    <w:rFonts w:ascii="Arial" w:eastAsia="SimHei" w:hAnsi="Arial" w:cs="Arial"/>
                    <w:noProof/>
                    <w:sz w:val="20"/>
                    <w:szCs w:val="20"/>
                  </w:rPr>
                </w:rPrChange>
              </w:rPr>
            </w:pPr>
            <w:ins w:id="3013" w:author="만든 이">
              <w:r w:rsidRPr="00126678">
                <w:rPr>
                  <w:b/>
                  <w:noProof/>
                  <w:rPrChange w:id="3014" w:author="만든 이">
                    <w:rPr>
                      <w:rFonts w:ascii="Arial" w:hAnsi="Arial"/>
                      <w:b/>
                      <w:noProof/>
                      <w:sz w:val="20"/>
                    </w:rPr>
                  </w:rPrChange>
                </w:rPr>
                <w:drawing>
                  <wp:inline distT="0" distB="0" distL="0" distR="0" wp14:anchorId="65B8D5A3" wp14:editId="1E963C6A">
                    <wp:extent cx="254635" cy="254635"/>
                    <wp:effectExtent l="0" t="0" r="0" b="0"/>
                    <wp:docPr id="7085542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5423" name="그림 25"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3" w:type="dxa"/>
            <w:tcBorders>
              <w:top w:val="nil"/>
              <w:left w:val="nil"/>
              <w:bottom w:val="nil"/>
              <w:right w:val="nil"/>
            </w:tcBorders>
            <w:vAlign w:val="center"/>
            <w:tcPrChange w:id="3015" w:author="만든 이">
              <w:tcPr>
                <w:tcW w:w="515" w:type="dxa"/>
                <w:tcBorders>
                  <w:top w:val="nil"/>
                  <w:left w:val="nil"/>
                  <w:bottom w:val="nil"/>
                  <w:right w:val="nil"/>
                </w:tcBorders>
                <w:vAlign w:val="center"/>
              </w:tcPr>
            </w:tcPrChange>
          </w:tcPr>
          <w:p w14:paraId="048780E1" w14:textId="77777777" w:rsidR="004E109E" w:rsidRPr="00126678" w:rsidRDefault="004E109E" w:rsidP="00B9286D">
            <w:pPr>
              <w:keepNext/>
              <w:keepLines/>
              <w:jc w:val="center"/>
              <w:rPr>
                <w:ins w:id="3016" w:author="만든 이"/>
                <w:rFonts w:eastAsia="SimHei"/>
                <w:noProof/>
                <w:rPrChange w:id="3017" w:author="만든 이">
                  <w:rPr>
                    <w:ins w:id="3018" w:author="만든 이"/>
                    <w:rFonts w:ascii="Arial" w:eastAsia="SimHei" w:hAnsi="Arial" w:cs="Arial"/>
                    <w:noProof/>
                    <w:sz w:val="20"/>
                    <w:szCs w:val="20"/>
                  </w:rPr>
                </w:rPrChange>
              </w:rPr>
            </w:pPr>
            <w:ins w:id="3019" w:author="만든 이">
              <w:r w:rsidRPr="00126678">
                <w:rPr>
                  <w:b/>
                  <w:rPrChange w:id="3020" w:author="만든 이">
                    <w:rPr>
                      <w:rFonts w:ascii="Arial" w:hAnsi="Arial"/>
                      <w:b/>
                      <w:sz w:val="20"/>
                    </w:rPr>
                  </w:rPrChange>
                </w:rPr>
                <w:t>+</w:t>
              </w:r>
            </w:ins>
          </w:p>
        </w:tc>
        <w:tc>
          <w:tcPr>
            <w:tcW w:w="992" w:type="dxa"/>
            <w:tcBorders>
              <w:top w:val="nil"/>
              <w:left w:val="nil"/>
              <w:bottom w:val="nil"/>
              <w:right w:val="nil"/>
            </w:tcBorders>
            <w:vAlign w:val="center"/>
            <w:tcPrChange w:id="3021" w:author="만든 이">
              <w:tcPr>
                <w:tcW w:w="1080" w:type="dxa"/>
                <w:gridSpan w:val="2"/>
                <w:tcBorders>
                  <w:top w:val="nil"/>
                  <w:left w:val="nil"/>
                  <w:bottom w:val="nil"/>
                  <w:right w:val="nil"/>
                </w:tcBorders>
                <w:vAlign w:val="center"/>
              </w:tcPr>
            </w:tcPrChange>
          </w:tcPr>
          <w:p w14:paraId="5D67FC25" w14:textId="77777777" w:rsidR="004E109E" w:rsidRPr="00126678" w:rsidRDefault="004E109E" w:rsidP="00B9286D">
            <w:pPr>
              <w:keepNext/>
              <w:keepLines/>
              <w:jc w:val="center"/>
              <w:rPr>
                <w:ins w:id="3022" w:author="만든 이"/>
                <w:rFonts w:eastAsia="SimHei"/>
                <w:noProof/>
                <w:rPrChange w:id="3023" w:author="만든 이">
                  <w:rPr>
                    <w:ins w:id="3024" w:author="만든 이"/>
                    <w:rFonts w:ascii="Arial" w:eastAsia="SimHei" w:hAnsi="Arial" w:cs="Arial"/>
                    <w:noProof/>
                    <w:sz w:val="20"/>
                    <w:szCs w:val="20"/>
                  </w:rPr>
                </w:rPrChange>
              </w:rPr>
            </w:pPr>
            <w:ins w:id="3025" w:author="만든 이">
              <w:r w:rsidRPr="00126678">
                <w:rPr>
                  <w:b/>
                  <w:noProof/>
                  <w:rPrChange w:id="3026" w:author="만든 이">
                    <w:rPr>
                      <w:rFonts w:ascii="Arial" w:hAnsi="Arial"/>
                      <w:b/>
                      <w:noProof/>
                      <w:sz w:val="20"/>
                    </w:rPr>
                  </w:rPrChange>
                </w:rPr>
                <w:drawing>
                  <wp:inline distT="0" distB="0" distL="0" distR="0" wp14:anchorId="43271D59" wp14:editId="049865F5">
                    <wp:extent cx="254635" cy="254635"/>
                    <wp:effectExtent l="0" t="0" r="0" b="0"/>
                    <wp:docPr id="469744510"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4510" name="그림 2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vAlign w:val="center"/>
            <w:tcPrChange w:id="3027" w:author="만든 이">
              <w:tcPr>
                <w:tcW w:w="385" w:type="dxa"/>
                <w:gridSpan w:val="2"/>
                <w:tcBorders>
                  <w:top w:val="nil"/>
                  <w:left w:val="nil"/>
                  <w:bottom w:val="nil"/>
                  <w:right w:val="nil"/>
                </w:tcBorders>
                <w:vAlign w:val="center"/>
              </w:tcPr>
            </w:tcPrChange>
          </w:tcPr>
          <w:p w14:paraId="7941116C" w14:textId="77777777" w:rsidR="004E109E" w:rsidRPr="00126678" w:rsidRDefault="004E109E" w:rsidP="00B9286D">
            <w:pPr>
              <w:keepNext/>
              <w:keepLines/>
              <w:jc w:val="center"/>
              <w:rPr>
                <w:ins w:id="3028" w:author="만든 이"/>
                <w:rFonts w:eastAsia="SimHei"/>
                <w:noProof/>
                <w:rPrChange w:id="3029" w:author="만든 이">
                  <w:rPr>
                    <w:ins w:id="3030" w:author="만든 이"/>
                    <w:rFonts w:ascii="Arial" w:eastAsia="SimHei" w:hAnsi="Arial" w:cs="Arial"/>
                    <w:noProof/>
                    <w:sz w:val="20"/>
                    <w:szCs w:val="20"/>
                  </w:rPr>
                </w:rPrChange>
              </w:rPr>
            </w:pPr>
            <w:ins w:id="3031" w:author="만든 이">
              <w:r w:rsidRPr="00126678">
                <w:rPr>
                  <w:b/>
                  <w:rPrChange w:id="3032" w:author="만든 이">
                    <w:rPr>
                      <w:rFonts w:ascii="Arial" w:hAnsi="Arial"/>
                      <w:b/>
                      <w:sz w:val="20"/>
                    </w:rPr>
                  </w:rPrChange>
                </w:rPr>
                <w:t>+</w:t>
              </w:r>
            </w:ins>
          </w:p>
        </w:tc>
        <w:tc>
          <w:tcPr>
            <w:tcW w:w="1104" w:type="dxa"/>
            <w:tcBorders>
              <w:top w:val="nil"/>
              <w:left w:val="nil"/>
              <w:bottom w:val="nil"/>
            </w:tcBorders>
            <w:vAlign w:val="center"/>
            <w:tcPrChange w:id="3033" w:author="만든 이">
              <w:tcPr>
                <w:tcW w:w="1055" w:type="dxa"/>
                <w:tcBorders>
                  <w:top w:val="nil"/>
                  <w:left w:val="nil"/>
                  <w:bottom w:val="nil"/>
                </w:tcBorders>
                <w:vAlign w:val="center"/>
              </w:tcPr>
            </w:tcPrChange>
          </w:tcPr>
          <w:p w14:paraId="50465159" w14:textId="77777777" w:rsidR="004E109E" w:rsidRPr="00126678" w:rsidRDefault="004E109E" w:rsidP="00B9286D">
            <w:pPr>
              <w:keepNext/>
              <w:keepLines/>
              <w:jc w:val="center"/>
              <w:rPr>
                <w:ins w:id="3034" w:author="만든 이"/>
                <w:rFonts w:eastAsia="SimHei"/>
                <w:noProof/>
                <w:rPrChange w:id="3035" w:author="만든 이">
                  <w:rPr>
                    <w:ins w:id="3036" w:author="만든 이"/>
                    <w:rFonts w:ascii="Arial" w:eastAsia="SimHei" w:hAnsi="Arial" w:cs="Arial"/>
                    <w:noProof/>
                    <w:sz w:val="20"/>
                    <w:szCs w:val="20"/>
                  </w:rPr>
                </w:rPrChange>
              </w:rPr>
            </w:pPr>
            <w:ins w:id="3037" w:author="만든 이">
              <w:r w:rsidRPr="00126678">
                <w:rPr>
                  <w:b/>
                  <w:noProof/>
                  <w:rPrChange w:id="3038" w:author="만든 이">
                    <w:rPr>
                      <w:rFonts w:ascii="Arial" w:hAnsi="Arial"/>
                      <w:b/>
                      <w:noProof/>
                      <w:sz w:val="20"/>
                    </w:rPr>
                  </w:rPrChange>
                </w:rPr>
                <w:drawing>
                  <wp:inline distT="0" distB="0" distL="0" distR="0" wp14:anchorId="11ADB77D" wp14:editId="5065016A">
                    <wp:extent cx="254635" cy="242509"/>
                    <wp:effectExtent l="0" t="0" r="0" b="5715"/>
                    <wp:docPr id="16940074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4E109E" w:rsidRPr="003D1EC1" w14:paraId="1EDAA399"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3039"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3040" w:author="만든 이"/>
          <w:trPrChange w:id="3041" w:author="만든 이">
            <w:trPr>
              <w:cantSplit/>
              <w:jc w:val="center"/>
            </w:trPr>
          </w:trPrChange>
        </w:trPr>
        <w:tc>
          <w:tcPr>
            <w:tcW w:w="2330" w:type="dxa"/>
            <w:tcBorders>
              <w:top w:val="nil"/>
              <w:bottom w:val="nil"/>
            </w:tcBorders>
            <w:shd w:val="clear" w:color="auto" w:fill="E6E6E6"/>
            <w:vAlign w:val="center"/>
            <w:tcPrChange w:id="3042" w:author="만든 이">
              <w:tcPr>
                <w:tcW w:w="2330" w:type="dxa"/>
                <w:tcBorders>
                  <w:top w:val="nil"/>
                  <w:bottom w:val="nil"/>
                </w:tcBorders>
                <w:shd w:val="clear" w:color="auto" w:fill="E6E6E6"/>
                <w:vAlign w:val="center"/>
              </w:tcPr>
            </w:tcPrChange>
          </w:tcPr>
          <w:p w14:paraId="3A38A906" w14:textId="5474CDB8" w:rsidR="00C012B4" w:rsidRPr="00126678" w:rsidRDefault="004E109E" w:rsidP="00C012B4">
            <w:pPr>
              <w:keepNext/>
              <w:keepLines/>
              <w:jc w:val="center"/>
              <w:rPr>
                <w:ins w:id="3043" w:author="만든 이"/>
                <w:rFonts w:eastAsia="맑은 고딕"/>
                <w:b/>
                <w:lang w:eastAsia="ko-KR"/>
                <w:rPrChange w:id="3044" w:author="만든 이">
                  <w:rPr>
                    <w:ins w:id="3045" w:author="만든 이"/>
                    <w:rFonts w:ascii="Arial" w:eastAsia="맑은 고딕" w:hAnsi="Arial"/>
                    <w:b/>
                    <w:lang w:eastAsia="ko-KR"/>
                  </w:rPr>
                </w:rPrChange>
              </w:rPr>
            </w:pPr>
            <w:ins w:id="3046" w:author="만든 이">
              <w:r w:rsidRPr="00126678">
                <w:rPr>
                  <w:b/>
                  <w:rPrChange w:id="3047" w:author="만든 이">
                    <w:rPr>
                      <w:rFonts w:ascii="Arial" w:hAnsi="Arial"/>
                      <w:b/>
                      <w:sz w:val="20"/>
                    </w:rPr>
                  </w:rPrChange>
                </w:rPr>
                <w:t>525</w:t>
              </w:r>
            </w:ins>
          </w:p>
          <w:p w14:paraId="362F78DD" w14:textId="00117EC3" w:rsidR="004E109E" w:rsidRPr="00126678" w:rsidRDefault="004E109E" w:rsidP="00C012B4">
            <w:pPr>
              <w:keepNext/>
              <w:keepLines/>
              <w:jc w:val="center"/>
              <w:rPr>
                <w:ins w:id="3048" w:author="만든 이"/>
                <w:rFonts w:eastAsia="SimHei"/>
                <w:b/>
                <w:bCs/>
                <w:rPrChange w:id="3049" w:author="만든 이">
                  <w:rPr>
                    <w:ins w:id="3050" w:author="만든 이"/>
                    <w:rFonts w:ascii="Arial" w:eastAsia="SimHei" w:hAnsi="Arial" w:cs="Arial"/>
                    <w:b/>
                    <w:bCs/>
                    <w:sz w:val="20"/>
                    <w:szCs w:val="20"/>
                  </w:rPr>
                </w:rPrChange>
              </w:rPr>
            </w:pPr>
            <w:ins w:id="3051" w:author="만든 이">
              <w:r w:rsidRPr="00126678">
                <w:rPr>
                  <w:b/>
                  <w:rPrChange w:id="3052" w:author="만든 이">
                    <w:rPr>
                      <w:rFonts w:ascii="Arial" w:hAnsi="Arial"/>
                      <w:b/>
                      <w:sz w:val="20"/>
                    </w:rPr>
                  </w:rPrChange>
                </w:rPr>
                <w:t>(copii sub 12 ani)</w:t>
              </w:r>
            </w:ins>
          </w:p>
        </w:tc>
        <w:tc>
          <w:tcPr>
            <w:tcW w:w="926" w:type="dxa"/>
            <w:tcBorders>
              <w:top w:val="nil"/>
              <w:bottom w:val="nil"/>
              <w:right w:val="nil"/>
            </w:tcBorders>
            <w:shd w:val="clear" w:color="auto" w:fill="E6E6E6"/>
            <w:vAlign w:val="center"/>
            <w:tcPrChange w:id="3053" w:author="만든 이">
              <w:tcPr>
                <w:tcW w:w="545" w:type="dxa"/>
                <w:tcBorders>
                  <w:top w:val="nil"/>
                  <w:bottom w:val="nil"/>
                  <w:right w:val="nil"/>
                </w:tcBorders>
                <w:shd w:val="clear" w:color="auto" w:fill="E6E6E6"/>
                <w:vAlign w:val="center"/>
              </w:tcPr>
            </w:tcPrChange>
          </w:tcPr>
          <w:p w14:paraId="563C95AB" w14:textId="77777777" w:rsidR="004E109E" w:rsidRPr="00126678" w:rsidRDefault="004E109E" w:rsidP="00B9286D">
            <w:pPr>
              <w:keepNext/>
              <w:keepLines/>
              <w:jc w:val="center"/>
              <w:rPr>
                <w:ins w:id="3054" w:author="만든 이"/>
                <w:rFonts w:eastAsia="SimHei"/>
                <w:b/>
                <w:bCs/>
                <w:rPrChange w:id="3055" w:author="만든 이">
                  <w:rPr>
                    <w:ins w:id="3056" w:author="만든 이"/>
                    <w:rFonts w:ascii="Arial" w:eastAsia="SimHei" w:hAnsi="Arial" w:cs="Arial"/>
                    <w:b/>
                    <w:bCs/>
                    <w:sz w:val="20"/>
                    <w:szCs w:val="20"/>
                  </w:rPr>
                </w:rPrChange>
              </w:rPr>
            </w:pPr>
            <w:ins w:id="3057" w:author="만든 이">
              <w:r w:rsidRPr="00126678">
                <w:rPr>
                  <w:b/>
                  <w:noProof/>
                  <w:rPrChange w:id="3058" w:author="만든 이">
                    <w:rPr>
                      <w:rFonts w:ascii="Arial" w:hAnsi="Arial"/>
                      <w:b/>
                      <w:noProof/>
                      <w:sz w:val="20"/>
                    </w:rPr>
                  </w:rPrChange>
                </w:rPr>
                <w:drawing>
                  <wp:inline distT="0" distB="0" distL="0" distR="0" wp14:anchorId="4DF41287" wp14:editId="658C2B5D">
                    <wp:extent cx="254635" cy="254635"/>
                    <wp:effectExtent l="0" t="0" r="0" b="0"/>
                    <wp:docPr id="825457422"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7422" name="그림 21"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3" w:type="dxa"/>
            <w:tcBorders>
              <w:top w:val="nil"/>
              <w:left w:val="nil"/>
              <w:bottom w:val="nil"/>
              <w:right w:val="nil"/>
            </w:tcBorders>
            <w:shd w:val="clear" w:color="auto" w:fill="E6E6E6"/>
            <w:vAlign w:val="center"/>
            <w:tcPrChange w:id="3059" w:author="만든 이">
              <w:tcPr>
                <w:tcW w:w="515" w:type="dxa"/>
                <w:tcBorders>
                  <w:top w:val="nil"/>
                  <w:left w:val="nil"/>
                  <w:bottom w:val="nil"/>
                  <w:right w:val="nil"/>
                </w:tcBorders>
                <w:shd w:val="clear" w:color="auto" w:fill="E6E6E6"/>
                <w:vAlign w:val="center"/>
              </w:tcPr>
            </w:tcPrChange>
          </w:tcPr>
          <w:p w14:paraId="6D46A3B9" w14:textId="77777777" w:rsidR="004E109E" w:rsidRPr="00126678" w:rsidRDefault="004E109E" w:rsidP="00B9286D">
            <w:pPr>
              <w:keepNext/>
              <w:keepLines/>
              <w:jc w:val="center"/>
              <w:rPr>
                <w:ins w:id="3060" w:author="만든 이"/>
                <w:rFonts w:eastAsia="SimHei"/>
                <w:b/>
                <w:bCs/>
                <w:rPrChange w:id="3061" w:author="만든 이">
                  <w:rPr>
                    <w:ins w:id="3062" w:author="만든 이"/>
                    <w:rFonts w:ascii="Arial" w:eastAsia="SimHei" w:hAnsi="Arial" w:cs="Arial"/>
                    <w:b/>
                    <w:bCs/>
                    <w:sz w:val="20"/>
                    <w:szCs w:val="20"/>
                  </w:rPr>
                </w:rPrChange>
              </w:rPr>
            </w:pPr>
            <w:ins w:id="3063" w:author="만든 이">
              <w:r w:rsidRPr="00126678">
                <w:rPr>
                  <w:b/>
                  <w:rPrChange w:id="3064" w:author="만든 이">
                    <w:rPr>
                      <w:rFonts w:ascii="Arial" w:hAnsi="Arial"/>
                      <w:b/>
                      <w:sz w:val="20"/>
                    </w:rPr>
                  </w:rPrChange>
                </w:rPr>
                <w:t>+</w:t>
              </w:r>
            </w:ins>
          </w:p>
        </w:tc>
        <w:tc>
          <w:tcPr>
            <w:tcW w:w="992" w:type="dxa"/>
            <w:tcBorders>
              <w:top w:val="nil"/>
              <w:left w:val="nil"/>
              <w:bottom w:val="nil"/>
              <w:right w:val="nil"/>
            </w:tcBorders>
            <w:shd w:val="clear" w:color="auto" w:fill="E6E6E6"/>
            <w:vAlign w:val="center"/>
            <w:tcPrChange w:id="3065" w:author="만든 이">
              <w:tcPr>
                <w:tcW w:w="1080" w:type="dxa"/>
                <w:gridSpan w:val="2"/>
                <w:tcBorders>
                  <w:top w:val="nil"/>
                  <w:left w:val="nil"/>
                  <w:bottom w:val="nil"/>
                  <w:right w:val="nil"/>
                </w:tcBorders>
                <w:shd w:val="clear" w:color="auto" w:fill="E6E6E6"/>
                <w:vAlign w:val="center"/>
              </w:tcPr>
            </w:tcPrChange>
          </w:tcPr>
          <w:p w14:paraId="4A03F1E8" w14:textId="77777777" w:rsidR="004E109E" w:rsidRPr="00126678" w:rsidRDefault="004E109E" w:rsidP="00B9286D">
            <w:pPr>
              <w:keepNext/>
              <w:keepLines/>
              <w:jc w:val="center"/>
              <w:rPr>
                <w:ins w:id="3066" w:author="만든 이"/>
                <w:rFonts w:eastAsia="SimHei"/>
                <w:b/>
                <w:bCs/>
                <w:rPrChange w:id="3067" w:author="만든 이">
                  <w:rPr>
                    <w:ins w:id="3068" w:author="만든 이"/>
                    <w:rFonts w:ascii="Arial" w:eastAsia="SimHei" w:hAnsi="Arial" w:cs="Arial"/>
                    <w:b/>
                    <w:bCs/>
                    <w:sz w:val="20"/>
                    <w:szCs w:val="20"/>
                  </w:rPr>
                </w:rPrChange>
              </w:rPr>
            </w:pPr>
            <w:ins w:id="3069" w:author="만든 이">
              <w:r w:rsidRPr="00126678">
                <w:rPr>
                  <w:noProof/>
                  <w:rPrChange w:id="3070" w:author="만든 이">
                    <w:rPr>
                      <w:rFonts w:ascii="Arial" w:hAnsi="Arial"/>
                      <w:noProof/>
                      <w:sz w:val="20"/>
                    </w:rPr>
                  </w:rPrChange>
                </w:rPr>
                <w:drawing>
                  <wp:inline distT="0" distB="0" distL="0" distR="0" wp14:anchorId="349284B4" wp14:editId="4D6873F0">
                    <wp:extent cx="254635" cy="254635"/>
                    <wp:effectExtent l="0" t="0" r="0" b="0"/>
                    <wp:docPr id="1180525704"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25704" name="그림 18"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3071" w:author="만든 이">
                    <w:rPr>
                      <w:rFonts w:ascii="Arial" w:hAnsi="Arial"/>
                      <w:b/>
                      <w:noProof/>
                      <w:sz w:val="20"/>
                    </w:rPr>
                  </w:rPrChange>
                </w:rPr>
                <w:drawing>
                  <wp:inline distT="0" distB="0" distL="0" distR="0" wp14:anchorId="4F4340C7" wp14:editId="3B34A045">
                    <wp:extent cx="254635" cy="254635"/>
                    <wp:effectExtent l="0" t="0" r="0" b="0"/>
                    <wp:docPr id="127820849"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0849" name="그림 20"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3072" w:author="만든 이">
                    <w:rPr>
                      <w:rFonts w:ascii="Arial" w:hAnsi="Arial"/>
                      <w:b/>
                      <w:noProof/>
                      <w:sz w:val="20"/>
                    </w:rPr>
                  </w:rPrChange>
                </w:rPr>
                <w:drawing>
                  <wp:inline distT="0" distB="0" distL="0" distR="0" wp14:anchorId="741E83E1" wp14:editId="6CF547FD">
                    <wp:extent cx="254635" cy="254635"/>
                    <wp:effectExtent l="0" t="0" r="0" b="0"/>
                    <wp:docPr id="1792656086"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56086" name="그림 19"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nil"/>
              <w:right w:val="nil"/>
            </w:tcBorders>
            <w:shd w:val="clear" w:color="auto" w:fill="E6E6E6"/>
            <w:vAlign w:val="center"/>
            <w:tcPrChange w:id="3073" w:author="만든 이">
              <w:tcPr>
                <w:tcW w:w="385" w:type="dxa"/>
                <w:gridSpan w:val="2"/>
                <w:tcBorders>
                  <w:top w:val="nil"/>
                  <w:left w:val="nil"/>
                  <w:bottom w:val="nil"/>
                  <w:right w:val="nil"/>
                </w:tcBorders>
                <w:shd w:val="clear" w:color="auto" w:fill="E6E6E6"/>
                <w:vAlign w:val="center"/>
              </w:tcPr>
            </w:tcPrChange>
          </w:tcPr>
          <w:p w14:paraId="14643B4F" w14:textId="77777777" w:rsidR="004E109E" w:rsidRPr="00126678" w:rsidRDefault="004E109E" w:rsidP="00B9286D">
            <w:pPr>
              <w:keepNext/>
              <w:keepLines/>
              <w:jc w:val="center"/>
              <w:rPr>
                <w:ins w:id="3074" w:author="만든 이"/>
                <w:rFonts w:eastAsia="SimHei"/>
                <w:b/>
                <w:bCs/>
                <w:lang w:val="en-GB"/>
                <w:rPrChange w:id="3075" w:author="만든 이">
                  <w:rPr>
                    <w:ins w:id="3076" w:author="만든 이"/>
                    <w:rFonts w:ascii="Arial" w:eastAsia="SimHei" w:hAnsi="Arial" w:cs="Arial"/>
                    <w:b/>
                    <w:bCs/>
                    <w:sz w:val="20"/>
                    <w:szCs w:val="20"/>
                    <w:lang w:val="en-GB"/>
                  </w:rPr>
                </w:rPrChange>
              </w:rPr>
            </w:pPr>
          </w:p>
        </w:tc>
        <w:tc>
          <w:tcPr>
            <w:tcW w:w="1104" w:type="dxa"/>
            <w:tcBorders>
              <w:top w:val="nil"/>
              <w:left w:val="nil"/>
              <w:bottom w:val="nil"/>
            </w:tcBorders>
            <w:shd w:val="clear" w:color="auto" w:fill="E6E6E6"/>
            <w:vAlign w:val="center"/>
            <w:tcPrChange w:id="3077" w:author="만든 이">
              <w:tcPr>
                <w:tcW w:w="1055" w:type="dxa"/>
                <w:tcBorders>
                  <w:top w:val="nil"/>
                  <w:left w:val="nil"/>
                  <w:bottom w:val="nil"/>
                </w:tcBorders>
                <w:shd w:val="clear" w:color="auto" w:fill="E6E6E6"/>
                <w:vAlign w:val="center"/>
              </w:tcPr>
            </w:tcPrChange>
          </w:tcPr>
          <w:p w14:paraId="6443F9FF" w14:textId="77777777" w:rsidR="004E109E" w:rsidRPr="00126678" w:rsidRDefault="004E109E" w:rsidP="00B9286D">
            <w:pPr>
              <w:keepNext/>
              <w:keepLines/>
              <w:jc w:val="center"/>
              <w:rPr>
                <w:ins w:id="3078" w:author="만든 이"/>
                <w:rFonts w:eastAsia="SimHei"/>
                <w:b/>
                <w:noProof/>
                <w:lang w:val="en-US" w:eastAsia="ko-KR"/>
                <w:rPrChange w:id="3079" w:author="만든 이">
                  <w:rPr>
                    <w:ins w:id="3080" w:author="만든 이"/>
                    <w:rFonts w:ascii="Arial" w:eastAsia="SimHei" w:hAnsi="Arial" w:cs="Arial"/>
                    <w:b/>
                    <w:noProof/>
                    <w:sz w:val="20"/>
                    <w:szCs w:val="20"/>
                    <w:lang w:val="en-US" w:eastAsia="ko-KR"/>
                  </w:rPr>
                </w:rPrChange>
              </w:rPr>
            </w:pPr>
          </w:p>
        </w:tc>
      </w:tr>
      <w:tr w:rsidR="004E109E" w:rsidRPr="003D1EC1" w14:paraId="76AB5CF6"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3081"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3082" w:author="만든 이"/>
          <w:trPrChange w:id="3083" w:author="만든 이">
            <w:trPr>
              <w:cantSplit/>
              <w:jc w:val="center"/>
            </w:trPr>
          </w:trPrChange>
        </w:trPr>
        <w:tc>
          <w:tcPr>
            <w:tcW w:w="2330" w:type="dxa"/>
            <w:tcBorders>
              <w:top w:val="nil"/>
              <w:bottom w:val="nil"/>
            </w:tcBorders>
            <w:vAlign w:val="center"/>
            <w:tcPrChange w:id="3084" w:author="만든 이">
              <w:tcPr>
                <w:tcW w:w="2330" w:type="dxa"/>
                <w:tcBorders>
                  <w:top w:val="nil"/>
                  <w:bottom w:val="nil"/>
                </w:tcBorders>
                <w:vAlign w:val="center"/>
              </w:tcPr>
            </w:tcPrChange>
          </w:tcPr>
          <w:p w14:paraId="3F3BDA9E" w14:textId="2004DD5E" w:rsidR="00C012B4" w:rsidRPr="00126678" w:rsidRDefault="004E109E" w:rsidP="00C012B4">
            <w:pPr>
              <w:keepNext/>
              <w:keepLines/>
              <w:jc w:val="center"/>
              <w:rPr>
                <w:ins w:id="3085" w:author="만든 이"/>
                <w:rFonts w:eastAsia="맑은 고딕"/>
                <w:b/>
                <w:lang w:eastAsia="ko-KR"/>
                <w:rPrChange w:id="3086" w:author="만든 이">
                  <w:rPr>
                    <w:ins w:id="3087" w:author="만든 이"/>
                    <w:rFonts w:ascii="Arial" w:eastAsia="맑은 고딕" w:hAnsi="Arial"/>
                    <w:b/>
                    <w:lang w:eastAsia="ko-KR"/>
                  </w:rPr>
                </w:rPrChange>
              </w:rPr>
            </w:pPr>
            <w:ins w:id="3088" w:author="만든 이">
              <w:r w:rsidRPr="00126678">
                <w:rPr>
                  <w:b/>
                  <w:rPrChange w:id="3089" w:author="만든 이">
                    <w:rPr>
                      <w:rFonts w:ascii="Arial" w:hAnsi="Arial"/>
                      <w:b/>
                      <w:sz w:val="20"/>
                    </w:rPr>
                  </w:rPrChange>
                </w:rPr>
                <w:t>600</w:t>
              </w:r>
            </w:ins>
          </w:p>
          <w:p w14:paraId="44C2F701" w14:textId="347D1FDB" w:rsidR="004E109E" w:rsidRPr="00126678" w:rsidRDefault="004E109E" w:rsidP="00C012B4">
            <w:pPr>
              <w:keepNext/>
              <w:keepLines/>
              <w:jc w:val="center"/>
              <w:rPr>
                <w:ins w:id="3090" w:author="만든 이"/>
                <w:rFonts w:eastAsia="SimHei"/>
                <w:b/>
                <w:bCs/>
                <w:rPrChange w:id="3091" w:author="만든 이">
                  <w:rPr>
                    <w:ins w:id="3092" w:author="만든 이"/>
                    <w:rFonts w:ascii="Arial" w:eastAsia="SimHei" w:hAnsi="Arial" w:cs="Arial"/>
                    <w:b/>
                    <w:bCs/>
                    <w:sz w:val="20"/>
                    <w:szCs w:val="20"/>
                  </w:rPr>
                </w:rPrChange>
              </w:rPr>
            </w:pPr>
            <w:ins w:id="3093" w:author="만든 이">
              <w:r w:rsidRPr="00126678">
                <w:rPr>
                  <w:b/>
                  <w:rPrChange w:id="3094" w:author="만든 이">
                    <w:rPr>
                      <w:rFonts w:ascii="Arial" w:hAnsi="Arial"/>
                      <w:b/>
                      <w:sz w:val="20"/>
                    </w:rPr>
                  </w:rPrChange>
                </w:rPr>
                <w:t>(peste 12 ani)</w:t>
              </w:r>
            </w:ins>
          </w:p>
        </w:tc>
        <w:tc>
          <w:tcPr>
            <w:tcW w:w="926" w:type="dxa"/>
            <w:tcBorders>
              <w:top w:val="nil"/>
              <w:bottom w:val="nil"/>
              <w:right w:val="nil"/>
            </w:tcBorders>
            <w:vAlign w:val="center"/>
            <w:tcPrChange w:id="3095" w:author="만든 이">
              <w:tcPr>
                <w:tcW w:w="545" w:type="dxa"/>
                <w:tcBorders>
                  <w:top w:val="nil"/>
                  <w:bottom w:val="nil"/>
                  <w:right w:val="nil"/>
                </w:tcBorders>
                <w:vAlign w:val="center"/>
              </w:tcPr>
            </w:tcPrChange>
          </w:tcPr>
          <w:p w14:paraId="068AB3B7" w14:textId="77777777" w:rsidR="004E109E" w:rsidRPr="00126678" w:rsidRDefault="004E109E" w:rsidP="00B9286D">
            <w:pPr>
              <w:keepNext/>
              <w:keepLines/>
              <w:jc w:val="center"/>
              <w:rPr>
                <w:ins w:id="3096" w:author="만든 이"/>
                <w:rFonts w:eastAsia="SimHei"/>
                <w:noProof/>
                <w:lang w:val="en-US"/>
                <w:rPrChange w:id="3097" w:author="만든 이">
                  <w:rPr>
                    <w:ins w:id="3098" w:author="만든 이"/>
                    <w:rFonts w:ascii="Arial" w:eastAsia="SimHei" w:hAnsi="Arial" w:cs="Arial"/>
                    <w:noProof/>
                    <w:sz w:val="20"/>
                    <w:szCs w:val="20"/>
                    <w:lang w:val="en-US"/>
                  </w:rPr>
                </w:rPrChange>
              </w:rPr>
            </w:pPr>
          </w:p>
        </w:tc>
        <w:tc>
          <w:tcPr>
            <w:tcW w:w="283" w:type="dxa"/>
            <w:tcBorders>
              <w:top w:val="nil"/>
              <w:left w:val="nil"/>
              <w:bottom w:val="nil"/>
              <w:right w:val="nil"/>
            </w:tcBorders>
            <w:vAlign w:val="center"/>
            <w:tcPrChange w:id="3099" w:author="만든 이">
              <w:tcPr>
                <w:tcW w:w="515" w:type="dxa"/>
                <w:tcBorders>
                  <w:top w:val="nil"/>
                  <w:left w:val="nil"/>
                  <w:bottom w:val="nil"/>
                  <w:right w:val="nil"/>
                </w:tcBorders>
                <w:vAlign w:val="center"/>
              </w:tcPr>
            </w:tcPrChange>
          </w:tcPr>
          <w:p w14:paraId="121D1880" w14:textId="77777777" w:rsidR="004E109E" w:rsidRPr="00126678" w:rsidRDefault="004E109E" w:rsidP="00B9286D">
            <w:pPr>
              <w:keepNext/>
              <w:keepLines/>
              <w:jc w:val="center"/>
              <w:rPr>
                <w:ins w:id="3100" w:author="만든 이"/>
                <w:rFonts w:eastAsia="SimHei"/>
                <w:noProof/>
                <w:lang w:val="en-US"/>
                <w:rPrChange w:id="3101" w:author="만든 이">
                  <w:rPr>
                    <w:ins w:id="3102" w:author="만든 이"/>
                    <w:rFonts w:ascii="Arial" w:eastAsia="SimHei" w:hAnsi="Arial" w:cs="Arial"/>
                    <w:noProof/>
                    <w:sz w:val="20"/>
                    <w:szCs w:val="20"/>
                    <w:lang w:val="en-US"/>
                  </w:rPr>
                </w:rPrChange>
              </w:rPr>
            </w:pPr>
          </w:p>
        </w:tc>
        <w:tc>
          <w:tcPr>
            <w:tcW w:w="992" w:type="dxa"/>
            <w:tcBorders>
              <w:top w:val="nil"/>
              <w:left w:val="nil"/>
              <w:bottom w:val="nil"/>
              <w:right w:val="nil"/>
            </w:tcBorders>
            <w:vAlign w:val="center"/>
            <w:tcPrChange w:id="3103" w:author="만든 이">
              <w:tcPr>
                <w:tcW w:w="1080" w:type="dxa"/>
                <w:gridSpan w:val="2"/>
                <w:tcBorders>
                  <w:top w:val="nil"/>
                  <w:left w:val="nil"/>
                  <w:bottom w:val="nil"/>
                  <w:right w:val="nil"/>
                </w:tcBorders>
                <w:vAlign w:val="center"/>
              </w:tcPr>
            </w:tcPrChange>
          </w:tcPr>
          <w:p w14:paraId="01418FA4" w14:textId="77777777" w:rsidR="004E109E" w:rsidRPr="00126678" w:rsidRDefault="004E109E" w:rsidP="00B9286D">
            <w:pPr>
              <w:keepNext/>
              <w:keepLines/>
              <w:jc w:val="center"/>
              <w:rPr>
                <w:ins w:id="3104" w:author="만든 이"/>
                <w:rFonts w:eastAsia="SimHei"/>
                <w:noProof/>
                <w:lang w:val="en-US"/>
                <w:rPrChange w:id="3105" w:author="만든 이">
                  <w:rPr>
                    <w:ins w:id="3106" w:author="만든 이"/>
                    <w:rFonts w:ascii="Arial" w:eastAsia="SimHei" w:hAnsi="Arial" w:cs="Arial"/>
                    <w:noProof/>
                    <w:sz w:val="20"/>
                    <w:szCs w:val="20"/>
                    <w:lang w:val="en-US"/>
                  </w:rPr>
                </w:rPrChange>
              </w:rPr>
            </w:pPr>
          </w:p>
        </w:tc>
        <w:tc>
          <w:tcPr>
            <w:tcW w:w="280" w:type="dxa"/>
            <w:tcBorders>
              <w:top w:val="nil"/>
              <w:left w:val="nil"/>
              <w:bottom w:val="nil"/>
              <w:right w:val="nil"/>
            </w:tcBorders>
            <w:vAlign w:val="center"/>
            <w:tcPrChange w:id="3107" w:author="만든 이">
              <w:tcPr>
                <w:tcW w:w="385" w:type="dxa"/>
                <w:gridSpan w:val="2"/>
                <w:tcBorders>
                  <w:top w:val="nil"/>
                  <w:left w:val="nil"/>
                  <w:bottom w:val="nil"/>
                  <w:right w:val="nil"/>
                </w:tcBorders>
                <w:vAlign w:val="center"/>
              </w:tcPr>
            </w:tcPrChange>
          </w:tcPr>
          <w:p w14:paraId="4B302F57" w14:textId="77777777" w:rsidR="004E109E" w:rsidRPr="00126678" w:rsidRDefault="004E109E" w:rsidP="00B9286D">
            <w:pPr>
              <w:keepNext/>
              <w:keepLines/>
              <w:jc w:val="center"/>
              <w:rPr>
                <w:ins w:id="3108" w:author="만든 이"/>
                <w:rFonts w:eastAsia="SimHei"/>
                <w:noProof/>
                <w:lang w:val="en-US"/>
                <w:rPrChange w:id="3109" w:author="만든 이">
                  <w:rPr>
                    <w:ins w:id="3110" w:author="만든 이"/>
                    <w:rFonts w:ascii="Arial" w:eastAsia="SimHei" w:hAnsi="Arial" w:cs="Arial"/>
                    <w:noProof/>
                    <w:sz w:val="20"/>
                    <w:szCs w:val="20"/>
                    <w:lang w:val="en-US"/>
                  </w:rPr>
                </w:rPrChange>
              </w:rPr>
            </w:pPr>
          </w:p>
        </w:tc>
        <w:tc>
          <w:tcPr>
            <w:tcW w:w="1104" w:type="dxa"/>
            <w:tcBorders>
              <w:top w:val="nil"/>
              <w:left w:val="nil"/>
              <w:bottom w:val="nil"/>
            </w:tcBorders>
            <w:vAlign w:val="center"/>
            <w:tcPrChange w:id="3111" w:author="만든 이">
              <w:tcPr>
                <w:tcW w:w="1055" w:type="dxa"/>
                <w:tcBorders>
                  <w:top w:val="nil"/>
                  <w:left w:val="nil"/>
                  <w:bottom w:val="nil"/>
                </w:tcBorders>
                <w:vAlign w:val="center"/>
              </w:tcPr>
            </w:tcPrChange>
          </w:tcPr>
          <w:p w14:paraId="1294EF41" w14:textId="77777777" w:rsidR="004E109E" w:rsidRPr="00126678" w:rsidRDefault="004E109E" w:rsidP="00B9286D">
            <w:pPr>
              <w:keepNext/>
              <w:keepLines/>
              <w:jc w:val="center"/>
              <w:rPr>
                <w:ins w:id="3112" w:author="만든 이"/>
                <w:rFonts w:eastAsia="SimHei"/>
                <w:noProof/>
                <w:rPrChange w:id="3113" w:author="만든 이">
                  <w:rPr>
                    <w:ins w:id="3114" w:author="만든 이"/>
                    <w:rFonts w:ascii="Arial" w:eastAsia="SimHei" w:hAnsi="Arial" w:cs="Arial"/>
                    <w:noProof/>
                    <w:sz w:val="20"/>
                    <w:szCs w:val="20"/>
                  </w:rPr>
                </w:rPrChange>
              </w:rPr>
            </w:pPr>
            <w:ins w:id="3115" w:author="만든 이">
              <w:r w:rsidRPr="00126678">
                <w:rPr>
                  <w:b/>
                  <w:noProof/>
                  <w:rPrChange w:id="3116" w:author="만든 이">
                    <w:rPr>
                      <w:rFonts w:ascii="Arial" w:hAnsi="Arial"/>
                      <w:b/>
                      <w:noProof/>
                      <w:sz w:val="20"/>
                    </w:rPr>
                  </w:rPrChange>
                </w:rPr>
                <w:drawing>
                  <wp:inline distT="0" distB="0" distL="0" distR="0" wp14:anchorId="57DD1DDE" wp14:editId="58CFBDBD">
                    <wp:extent cx="254635" cy="242509"/>
                    <wp:effectExtent l="0" t="0" r="0" b="5715"/>
                    <wp:docPr id="7589324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r w:rsidRPr="00126678">
                <w:rPr>
                  <w:b/>
                  <w:noProof/>
                  <w:rPrChange w:id="3117" w:author="만든 이">
                    <w:rPr>
                      <w:rFonts w:ascii="Arial" w:hAnsi="Arial"/>
                      <w:b/>
                      <w:noProof/>
                      <w:sz w:val="20"/>
                    </w:rPr>
                  </w:rPrChange>
                </w:rPr>
                <w:drawing>
                  <wp:inline distT="0" distB="0" distL="0" distR="0" wp14:anchorId="34AEF1AC" wp14:editId="367A308C">
                    <wp:extent cx="254635" cy="242509"/>
                    <wp:effectExtent l="0" t="0" r="0" b="5715"/>
                    <wp:docPr id="194539179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4E109E" w:rsidRPr="003D1EC1" w14:paraId="1822D448" w14:textId="77777777" w:rsidTr="00126678">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Change w:id="3118" w:author="만든 이">
            <w:tblPrEx>
              <w:tblW w:w="5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PrEx>
          </w:tblPrExChange>
        </w:tblPrEx>
        <w:trPr>
          <w:cantSplit/>
          <w:jc w:val="center"/>
          <w:ins w:id="3119" w:author="만든 이"/>
          <w:trPrChange w:id="3120" w:author="만든 이">
            <w:trPr>
              <w:cantSplit/>
              <w:jc w:val="center"/>
            </w:trPr>
          </w:trPrChange>
        </w:trPr>
        <w:tc>
          <w:tcPr>
            <w:tcW w:w="2330" w:type="dxa"/>
            <w:tcBorders>
              <w:top w:val="nil"/>
              <w:bottom w:val="single" w:sz="4" w:space="0" w:color="auto"/>
            </w:tcBorders>
            <w:shd w:val="clear" w:color="auto" w:fill="E6E6E6"/>
            <w:vAlign w:val="center"/>
            <w:tcPrChange w:id="3121" w:author="만든 이">
              <w:tcPr>
                <w:tcW w:w="2330" w:type="dxa"/>
                <w:tcBorders>
                  <w:top w:val="nil"/>
                  <w:bottom w:val="single" w:sz="4" w:space="0" w:color="auto"/>
                </w:tcBorders>
                <w:shd w:val="clear" w:color="auto" w:fill="E6E6E6"/>
                <w:vAlign w:val="center"/>
              </w:tcPr>
            </w:tcPrChange>
          </w:tcPr>
          <w:p w14:paraId="1814C128" w14:textId="75AD2A99" w:rsidR="00C012B4" w:rsidRPr="00126678" w:rsidRDefault="004E109E" w:rsidP="00C012B4">
            <w:pPr>
              <w:keepNext/>
              <w:keepLines/>
              <w:jc w:val="center"/>
              <w:rPr>
                <w:ins w:id="3122" w:author="만든 이"/>
                <w:rFonts w:eastAsia="맑은 고딕"/>
                <w:b/>
                <w:lang w:eastAsia="ko-KR"/>
                <w:rPrChange w:id="3123" w:author="만든 이">
                  <w:rPr>
                    <w:ins w:id="3124" w:author="만든 이"/>
                    <w:rFonts w:ascii="Arial" w:eastAsia="맑은 고딕" w:hAnsi="Arial"/>
                    <w:b/>
                    <w:lang w:eastAsia="ko-KR"/>
                  </w:rPr>
                </w:rPrChange>
              </w:rPr>
            </w:pPr>
            <w:ins w:id="3125" w:author="만든 이">
              <w:r w:rsidRPr="00126678">
                <w:rPr>
                  <w:b/>
                  <w:rPrChange w:id="3126" w:author="만든 이">
                    <w:rPr>
                      <w:rFonts w:ascii="Arial" w:hAnsi="Arial"/>
                      <w:b/>
                      <w:sz w:val="20"/>
                    </w:rPr>
                  </w:rPrChange>
                </w:rPr>
                <w:t>600</w:t>
              </w:r>
            </w:ins>
          </w:p>
          <w:p w14:paraId="271A4D18" w14:textId="340AA97C" w:rsidR="004E109E" w:rsidRPr="00126678" w:rsidRDefault="004E109E" w:rsidP="00C012B4">
            <w:pPr>
              <w:keepNext/>
              <w:keepLines/>
              <w:jc w:val="center"/>
              <w:rPr>
                <w:ins w:id="3127" w:author="만든 이"/>
                <w:rFonts w:eastAsia="SimHei"/>
                <w:b/>
                <w:bCs/>
                <w:rPrChange w:id="3128" w:author="만든 이">
                  <w:rPr>
                    <w:ins w:id="3129" w:author="만든 이"/>
                    <w:rFonts w:ascii="Arial" w:eastAsia="SimHei" w:hAnsi="Arial" w:cs="Arial"/>
                    <w:b/>
                    <w:bCs/>
                    <w:sz w:val="20"/>
                    <w:szCs w:val="20"/>
                  </w:rPr>
                </w:rPrChange>
              </w:rPr>
            </w:pPr>
            <w:ins w:id="3130" w:author="만든 이">
              <w:r w:rsidRPr="00126678">
                <w:rPr>
                  <w:b/>
                  <w:rPrChange w:id="3131" w:author="만든 이">
                    <w:rPr>
                      <w:rFonts w:ascii="Arial" w:hAnsi="Arial"/>
                      <w:b/>
                      <w:sz w:val="20"/>
                    </w:rPr>
                  </w:rPrChange>
                </w:rPr>
                <w:t>(copii sub 12 ani)</w:t>
              </w:r>
            </w:ins>
          </w:p>
        </w:tc>
        <w:tc>
          <w:tcPr>
            <w:tcW w:w="926" w:type="dxa"/>
            <w:tcBorders>
              <w:top w:val="nil"/>
              <w:bottom w:val="single" w:sz="4" w:space="0" w:color="auto"/>
              <w:right w:val="nil"/>
            </w:tcBorders>
            <w:shd w:val="clear" w:color="auto" w:fill="E6E6E6"/>
            <w:vAlign w:val="center"/>
            <w:tcPrChange w:id="3132" w:author="만든 이">
              <w:tcPr>
                <w:tcW w:w="545" w:type="dxa"/>
                <w:tcBorders>
                  <w:top w:val="nil"/>
                  <w:bottom w:val="single" w:sz="4" w:space="0" w:color="auto"/>
                  <w:right w:val="nil"/>
                </w:tcBorders>
                <w:shd w:val="clear" w:color="auto" w:fill="E6E6E6"/>
                <w:vAlign w:val="center"/>
              </w:tcPr>
            </w:tcPrChange>
          </w:tcPr>
          <w:p w14:paraId="370C51C9" w14:textId="77777777" w:rsidR="004E109E" w:rsidRPr="00126678" w:rsidRDefault="004E109E" w:rsidP="00B9286D">
            <w:pPr>
              <w:keepNext/>
              <w:keepLines/>
              <w:jc w:val="center"/>
              <w:rPr>
                <w:ins w:id="3133" w:author="만든 이"/>
                <w:rFonts w:eastAsia="SimHei"/>
                <w:noProof/>
                <w:lang w:val="en-US"/>
                <w:rPrChange w:id="3134" w:author="만든 이">
                  <w:rPr>
                    <w:ins w:id="3135" w:author="만든 이"/>
                    <w:rFonts w:ascii="Arial" w:eastAsia="SimHei" w:hAnsi="Arial" w:cs="Arial"/>
                    <w:noProof/>
                    <w:sz w:val="20"/>
                    <w:szCs w:val="20"/>
                    <w:lang w:val="en-US"/>
                  </w:rPr>
                </w:rPrChange>
              </w:rPr>
            </w:pPr>
          </w:p>
        </w:tc>
        <w:tc>
          <w:tcPr>
            <w:tcW w:w="283" w:type="dxa"/>
            <w:tcBorders>
              <w:top w:val="nil"/>
              <w:left w:val="nil"/>
              <w:bottom w:val="single" w:sz="4" w:space="0" w:color="auto"/>
              <w:right w:val="nil"/>
            </w:tcBorders>
            <w:shd w:val="clear" w:color="auto" w:fill="E6E6E6"/>
            <w:vAlign w:val="center"/>
            <w:tcPrChange w:id="3136" w:author="만든 이">
              <w:tcPr>
                <w:tcW w:w="515" w:type="dxa"/>
                <w:tcBorders>
                  <w:top w:val="nil"/>
                  <w:left w:val="nil"/>
                  <w:bottom w:val="single" w:sz="4" w:space="0" w:color="auto"/>
                  <w:right w:val="nil"/>
                </w:tcBorders>
                <w:shd w:val="clear" w:color="auto" w:fill="E6E6E6"/>
                <w:vAlign w:val="center"/>
              </w:tcPr>
            </w:tcPrChange>
          </w:tcPr>
          <w:p w14:paraId="6EAA4B1B" w14:textId="77777777" w:rsidR="004E109E" w:rsidRPr="00126678" w:rsidRDefault="004E109E" w:rsidP="00B9286D">
            <w:pPr>
              <w:keepNext/>
              <w:keepLines/>
              <w:jc w:val="center"/>
              <w:rPr>
                <w:ins w:id="3137" w:author="만든 이"/>
                <w:rFonts w:eastAsia="SimHei"/>
                <w:noProof/>
                <w:lang w:val="en-US"/>
                <w:rPrChange w:id="3138" w:author="만든 이">
                  <w:rPr>
                    <w:ins w:id="3139" w:author="만든 이"/>
                    <w:rFonts w:ascii="Arial" w:eastAsia="SimHei" w:hAnsi="Arial" w:cs="Arial"/>
                    <w:noProof/>
                    <w:sz w:val="20"/>
                    <w:szCs w:val="20"/>
                    <w:lang w:val="en-US"/>
                  </w:rPr>
                </w:rPrChange>
              </w:rPr>
            </w:pPr>
          </w:p>
        </w:tc>
        <w:tc>
          <w:tcPr>
            <w:tcW w:w="992" w:type="dxa"/>
            <w:tcBorders>
              <w:top w:val="nil"/>
              <w:left w:val="nil"/>
              <w:bottom w:val="single" w:sz="4" w:space="0" w:color="auto"/>
              <w:right w:val="nil"/>
            </w:tcBorders>
            <w:shd w:val="clear" w:color="auto" w:fill="E6E6E6"/>
            <w:vAlign w:val="center"/>
            <w:tcPrChange w:id="3140" w:author="만든 이">
              <w:tcPr>
                <w:tcW w:w="1080" w:type="dxa"/>
                <w:gridSpan w:val="2"/>
                <w:tcBorders>
                  <w:top w:val="nil"/>
                  <w:left w:val="nil"/>
                  <w:bottom w:val="single" w:sz="4" w:space="0" w:color="auto"/>
                  <w:right w:val="nil"/>
                </w:tcBorders>
                <w:shd w:val="clear" w:color="auto" w:fill="E6E6E6"/>
                <w:vAlign w:val="center"/>
              </w:tcPr>
            </w:tcPrChange>
          </w:tcPr>
          <w:p w14:paraId="161048C4" w14:textId="77777777" w:rsidR="004E109E" w:rsidRPr="00126678" w:rsidRDefault="004E109E" w:rsidP="00B9286D">
            <w:pPr>
              <w:keepNext/>
              <w:keepLines/>
              <w:jc w:val="center"/>
              <w:rPr>
                <w:ins w:id="3141" w:author="만든 이"/>
                <w:rFonts w:eastAsia="SimHei"/>
                <w:noProof/>
                <w:rPrChange w:id="3142" w:author="만든 이">
                  <w:rPr>
                    <w:ins w:id="3143" w:author="만든 이"/>
                    <w:rFonts w:ascii="Arial" w:eastAsia="SimHei" w:hAnsi="Arial" w:cs="Arial"/>
                    <w:noProof/>
                    <w:sz w:val="20"/>
                    <w:szCs w:val="20"/>
                  </w:rPr>
                </w:rPrChange>
              </w:rPr>
            </w:pPr>
            <w:ins w:id="3144" w:author="만든 이">
              <w:r w:rsidRPr="00126678">
                <w:rPr>
                  <w:noProof/>
                  <w:rPrChange w:id="3145" w:author="만든 이">
                    <w:rPr>
                      <w:rFonts w:ascii="Arial" w:hAnsi="Arial"/>
                      <w:noProof/>
                      <w:sz w:val="20"/>
                    </w:rPr>
                  </w:rPrChange>
                </w:rPr>
                <w:drawing>
                  <wp:inline distT="0" distB="0" distL="0" distR="0" wp14:anchorId="08A53544" wp14:editId="18D79558">
                    <wp:extent cx="254635" cy="254635"/>
                    <wp:effectExtent l="0" t="0" r="0" b="0"/>
                    <wp:docPr id="1343180121"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80121" name="그림 1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3146" w:author="만든 이">
                    <w:rPr>
                      <w:rFonts w:ascii="Arial" w:hAnsi="Arial"/>
                      <w:noProof/>
                      <w:sz w:val="20"/>
                    </w:rPr>
                  </w:rPrChange>
                </w:rPr>
                <w:drawing>
                  <wp:inline distT="0" distB="0" distL="0" distR="0" wp14:anchorId="27336EF1" wp14:editId="2189221E">
                    <wp:extent cx="254635" cy="254635"/>
                    <wp:effectExtent l="0" t="0" r="0" b="0"/>
                    <wp:docPr id="1294828044"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28044" name="그림 1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09C447B8" w14:textId="77777777" w:rsidR="004E109E" w:rsidRPr="00126678" w:rsidRDefault="004E109E" w:rsidP="00B9286D">
            <w:pPr>
              <w:keepNext/>
              <w:keepLines/>
              <w:jc w:val="center"/>
              <w:rPr>
                <w:ins w:id="3147" w:author="만든 이"/>
                <w:rFonts w:eastAsia="SimHei"/>
                <w:noProof/>
                <w:rPrChange w:id="3148" w:author="만든 이">
                  <w:rPr>
                    <w:ins w:id="3149" w:author="만든 이"/>
                    <w:rFonts w:ascii="Arial" w:eastAsia="SimHei" w:hAnsi="Arial" w:cs="Arial"/>
                    <w:noProof/>
                    <w:sz w:val="20"/>
                    <w:szCs w:val="20"/>
                  </w:rPr>
                </w:rPrChange>
              </w:rPr>
            </w:pPr>
            <w:ins w:id="3150" w:author="만든 이">
              <w:r w:rsidRPr="00126678">
                <w:rPr>
                  <w:noProof/>
                  <w:rPrChange w:id="3151" w:author="만든 이">
                    <w:rPr>
                      <w:rFonts w:ascii="Arial" w:hAnsi="Arial"/>
                      <w:noProof/>
                      <w:sz w:val="20"/>
                    </w:rPr>
                  </w:rPrChange>
                </w:rPr>
                <w:drawing>
                  <wp:inline distT="0" distB="0" distL="0" distR="0" wp14:anchorId="10581BD3" wp14:editId="24EEA7E0">
                    <wp:extent cx="254635" cy="254635"/>
                    <wp:effectExtent l="0" t="0" r="0" b="0"/>
                    <wp:docPr id="665377566"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7566" name="그림 13"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3152" w:author="만든 이">
                    <w:rPr>
                      <w:rFonts w:ascii="Arial" w:hAnsi="Arial"/>
                      <w:noProof/>
                      <w:sz w:val="20"/>
                    </w:rPr>
                  </w:rPrChange>
                </w:rPr>
                <w:drawing>
                  <wp:inline distT="0" distB="0" distL="0" distR="0" wp14:anchorId="16176DC8" wp14:editId="72AB0115">
                    <wp:extent cx="254635" cy="254635"/>
                    <wp:effectExtent l="0" t="0" r="0" b="0"/>
                    <wp:docPr id="655528788"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28788" name="그림 12"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80" w:type="dxa"/>
            <w:tcBorders>
              <w:top w:val="nil"/>
              <w:left w:val="nil"/>
              <w:bottom w:val="single" w:sz="4" w:space="0" w:color="auto"/>
              <w:right w:val="nil"/>
            </w:tcBorders>
            <w:shd w:val="clear" w:color="auto" w:fill="E6E6E6"/>
            <w:vAlign w:val="center"/>
            <w:tcPrChange w:id="3153" w:author="만든 이">
              <w:tcPr>
                <w:tcW w:w="385" w:type="dxa"/>
                <w:gridSpan w:val="2"/>
                <w:tcBorders>
                  <w:top w:val="nil"/>
                  <w:left w:val="nil"/>
                  <w:bottom w:val="single" w:sz="4" w:space="0" w:color="auto"/>
                  <w:right w:val="nil"/>
                </w:tcBorders>
                <w:shd w:val="clear" w:color="auto" w:fill="E6E6E6"/>
                <w:vAlign w:val="center"/>
              </w:tcPr>
            </w:tcPrChange>
          </w:tcPr>
          <w:p w14:paraId="4A002061" w14:textId="77777777" w:rsidR="004E109E" w:rsidRPr="00126678" w:rsidRDefault="004E109E" w:rsidP="00B9286D">
            <w:pPr>
              <w:keepNext/>
              <w:keepLines/>
              <w:jc w:val="center"/>
              <w:rPr>
                <w:ins w:id="3154" w:author="만든 이"/>
                <w:rFonts w:eastAsia="SimHei"/>
                <w:noProof/>
                <w:lang w:val="en-US"/>
                <w:rPrChange w:id="3155" w:author="만든 이">
                  <w:rPr>
                    <w:ins w:id="3156" w:author="만든 이"/>
                    <w:rFonts w:ascii="Arial" w:eastAsia="SimHei" w:hAnsi="Arial" w:cs="Arial"/>
                    <w:noProof/>
                    <w:sz w:val="20"/>
                    <w:szCs w:val="20"/>
                    <w:lang w:val="en-US"/>
                  </w:rPr>
                </w:rPrChange>
              </w:rPr>
            </w:pPr>
          </w:p>
        </w:tc>
        <w:tc>
          <w:tcPr>
            <w:tcW w:w="1104" w:type="dxa"/>
            <w:tcBorders>
              <w:top w:val="nil"/>
              <w:left w:val="nil"/>
              <w:bottom w:val="single" w:sz="4" w:space="0" w:color="auto"/>
            </w:tcBorders>
            <w:shd w:val="clear" w:color="auto" w:fill="E6E6E6"/>
            <w:vAlign w:val="center"/>
            <w:tcPrChange w:id="3157" w:author="만든 이">
              <w:tcPr>
                <w:tcW w:w="1055" w:type="dxa"/>
                <w:tcBorders>
                  <w:top w:val="nil"/>
                  <w:left w:val="nil"/>
                  <w:bottom w:val="single" w:sz="4" w:space="0" w:color="auto"/>
                </w:tcBorders>
                <w:shd w:val="clear" w:color="auto" w:fill="E6E6E6"/>
                <w:vAlign w:val="center"/>
              </w:tcPr>
            </w:tcPrChange>
          </w:tcPr>
          <w:p w14:paraId="01E70E78" w14:textId="77777777" w:rsidR="004E109E" w:rsidRPr="00126678" w:rsidRDefault="004E109E" w:rsidP="00B9286D">
            <w:pPr>
              <w:keepNext/>
              <w:keepLines/>
              <w:jc w:val="center"/>
              <w:rPr>
                <w:ins w:id="3158" w:author="만든 이"/>
                <w:rFonts w:eastAsia="SimHei"/>
                <w:noProof/>
                <w:lang w:val="en-US" w:eastAsia="ko-KR"/>
                <w:rPrChange w:id="3159" w:author="만든 이">
                  <w:rPr>
                    <w:ins w:id="3160" w:author="만든 이"/>
                    <w:rFonts w:ascii="Arial" w:eastAsia="SimHei" w:hAnsi="Arial" w:cs="Arial"/>
                    <w:noProof/>
                    <w:sz w:val="20"/>
                    <w:szCs w:val="20"/>
                    <w:lang w:val="en-US" w:eastAsia="ko-KR"/>
                  </w:rPr>
                </w:rPrChange>
              </w:rPr>
            </w:pPr>
          </w:p>
        </w:tc>
      </w:tr>
    </w:tbl>
    <w:p w14:paraId="0B369AF7" w14:textId="77777777" w:rsidR="004E109E" w:rsidRPr="003D1EC1" w:rsidRDefault="004E109E" w:rsidP="004E109E">
      <w:pPr>
        <w:ind w:left="288" w:firstLineChars="2850" w:firstLine="6276"/>
        <w:rPr>
          <w:ins w:id="3161" w:author="만든 이"/>
          <w:rFonts w:eastAsia="SimSun"/>
          <w:b/>
          <w:bCs/>
        </w:rPr>
      </w:pPr>
      <w:ins w:id="3162" w:author="만든 이">
        <w:r w:rsidRPr="003D1EC1">
          <w:rPr>
            <w:b/>
          </w:rPr>
          <w:t>Figura C</w:t>
        </w:r>
      </w:ins>
    </w:p>
    <w:p w14:paraId="48E3A0D0" w14:textId="77777777" w:rsidR="004E109E" w:rsidRPr="00126678" w:rsidRDefault="004E109E" w:rsidP="004E109E">
      <w:pPr>
        <w:rPr>
          <w:ins w:id="3163" w:author="만든 이"/>
          <w:rFonts w:eastAsia="SimSun"/>
          <w:b/>
          <w:rPrChange w:id="3164" w:author="만든 이">
            <w:rPr>
              <w:ins w:id="3165" w:author="만든 이"/>
              <w:rFonts w:eastAsia="SimSun"/>
              <w:b/>
              <w:lang w:val="es-ES"/>
            </w:rPr>
          </w:rPrChange>
        </w:rPr>
      </w:pPr>
    </w:p>
    <w:p w14:paraId="5F9D3669" w14:textId="77777777" w:rsidR="004E109E" w:rsidRPr="003D1EC1" w:rsidRDefault="004E109E" w:rsidP="004E109E">
      <w:pPr>
        <w:rPr>
          <w:ins w:id="3166" w:author="만든 이"/>
          <w:rFonts w:eastAsia="SimSun"/>
        </w:rPr>
      </w:pPr>
      <w:ins w:id="3167" w:author="만든 이">
        <w:r w:rsidRPr="003D1EC1">
          <w:rPr>
            <w:i/>
          </w:rPr>
          <w:t>Notă</w:t>
        </w:r>
        <w:r w:rsidRPr="003D1EC1">
          <w:t>: Cadrul dumneavoastră medical vă poate prescrie o combinație diferită de seringi preumplute pentru doza completă.</w:t>
        </w:r>
      </w:ins>
    </w:p>
    <w:p w14:paraId="2D3D34BC" w14:textId="77777777" w:rsidR="004E109E" w:rsidRPr="00126678" w:rsidRDefault="004E109E" w:rsidP="004E109E">
      <w:pPr>
        <w:suppressAutoHyphens w:val="0"/>
        <w:spacing w:before="120" w:after="120"/>
        <w:ind w:left="360" w:hanging="360"/>
        <w:rPr>
          <w:ins w:id="3168" w:author="만든 이"/>
          <w:rFonts w:eastAsia="맑은 고딕"/>
          <w:b/>
          <w:bCs/>
          <w:color w:val="231F20"/>
          <w:lang w:eastAsia="ko-KR"/>
          <w:rPrChange w:id="3169" w:author="만든 이">
            <w:rPr>
              <w:ins w:id="3170" w:author="만든 이"/>
              <w:rFonts w:eastAsia="맑은 고딕"/>
              <w:b/>
              <w:bCs/>
              <w:color w:val="231F20"/>
              <w:sz w:val="24"/>
              <w:szCs w:val="24"/>
              <w:lang w:val="es-ES" w:eastAsia="ko-KR"/>
            </w:rPr>
          </w:rPrChange>
        </w:rPr>
      </w:pPr>
    </w:p>
    <w:p w14:paraId="201CDAED" w14:textId="77777777" w:rsidR="004E109E" w:rsidRPr="003D1EC1" w:rsidRDefault="004E109E" w:rsidP="004E109E">
      <w:pPr>
        <w:suppressAutoHyphens w:val="0"/>
        <w:spacing w:before="120" w:after="120"/>
        <w:ind w:left="360" w:hanging="360"/>
        <w:rPr>
          <w:ins w:id="3171" w:author="만든 이"/>
          <w:rFonts w:eastAsia="맑은 고딕"/>
          <w:b/>
          <w:bCs/>
          <w:i/>
          <w:iCs/>
        </w:rPr>
      </w:pPr>
      <w:ins w:id="3172" w:author="만든 이">
        <w:r w:rsidRPr="00126678">
          <w:rPr>
            <w:b/>
            <w:color w:val="231F20"/>
            <w:rPrChange w:id="3173" w:author="만든 이">
              <w:rPr>
                <w:b/>
                <w:color w:val="231F20"/>
                <w:sz w:val="24"/>
              </w:rPr>
            </w:rPrChange>
          </w:rPr>
          <w:t>Informații importante pe care trebuie să le cunoașteți înainte de a injecta Omlyclo</w:t>
        </w:r>
      </w:ins>
    </w:p>
    <w:p w14:paraId="0E078CA5" w14:textId="77777777" w:rsidR="004E109E" w:rsidRPr="003D1EC1" w:rsidRDefault="004E109E" w:rsidP="004E109E">
      <w:pPr>
        <w:widowControl w:val="0"/>
        <w:numPr>
          <w:ilvl w:val="0"/>
          <w:numId w:val="66"/>
        </w:numPr>
        <w:suppressAutoHyphens w:val="0"/>
        <w:autoSpaceDE w:val="0"/>
        <w:autoSpaceDN w:val="0"/>
        <w:rPr>
          <w:ins w:id="3174" w:author="만든 이"/>
          <w:rFonts w:eastAsia="SimSun"/>
        </w:rPr>
      </w:pPr>
      <w:ins w:id="3175" w:author="만든 이">
        <w:r w:rsidRPr="003D1EC1">
          <w:t>Omlyclo este destinat numai injectării subcutanate (se injectează direct în stratul adipos de sub piele).</w:t>
        </w:r>
      </w:ins>
    </w:p>
    <w:p w14:paraId="52AB418D" w14:textId="77777777" w:rsidR="004E109E" w:rsidRPr="003D1EC1" w:rsidRDefault="004E109E" w:rsidP="004E109E">
      <w:pPr>
        <w:widowControl w:val="0"/>
        <w:numPr>
          <w:ilvl w:val="0"/>
          <w:numId w:val="66"/>
        </w:numPr>
        <w:suppressAutoHyphens w:val="0"/>
        <w:autoSpaceDE w:val="0"/>
        <w:autoSpaceDN w:val="0"/>
        <w:rPr>
          <w:ins w:id="3176" w:author="만든 이"/>
          <w:rFonts w:eastAsia="SimSun"/>
        </w:rPr>
      </w:pPr>
      <w:ins w:id="3177" w:author="만든 이">
        <w:r w:rsidRPr="003D1EC1">
          <w:t>Seringa preumplută are un dispozitiv de siguranță care se activează pentru a acoperi acul după terminarea injectării. Dispozitivul de siguranță ajută la prevenirea rănilor provocate de acul seringii de către orice persoană care manipulează seringa preumplută după injectare.</w:t>
        </w:r>
      </w:ins>
    </w:p>
    <w:p w14:paraId="0EFE8D20" w14:textId="77777777" w:rsidR="004E109E" w:rsidRPr="003D1EC1" w:rsidRDefault="004E109E" w:rsidP="004E109E">
      <w:pPr>
        <w:widowControl w:val="0"/>
        <w:numPr>
          <w:ilvl w:val="0"/>
          <w:numId w:val="66"/>
        </w:numPr>
        <w:suppressAutoHyphens w:val="0"/>
        <w:autoSpaceDE w:val="0"/>
        <w:autoSpaceDN w:val="0"/>
        <w:rPr>
          <w:ins w:id="3178" w:author="만든 이"/>
          <w:rFonts w:eastAsia="SimSun"/>
        </w:rPr>
      </w:pPr>
      <w:ins w:id="3179" w:author="만든 이">
        <w:r w:rsidRPr="003D1EC1">
          <w:rPr>
            <w:b/>
          </w:rPr>
          <w:t>Nu</w:t>
        </w:r>
        <w:r w:rsidRPr="003D1EC1">
          <w:t xml:space="preserve"> deschideți cutia sigilată până când nu sunteți gata să injectați seringa preumplută.</w:t>
        </w:r>
      </w:ins>
    </w:p>
    <w:p w14:paraId="5678C25D" w14:textId="6959E022" w:rsidR="004E109E" w:rsidRPr="003D1EC1" w:rsidRDefault="004E109E" w:rsidP="004E109E">
      <w:pPr>
        <w:widowControl w:val="0"/>
        <w:numPr>
          <w:ilvl w:val="0"/>
          <w:numId w:val="66"/>
        </w:numPr>
        <w:suppressAutoHyphens w:val="0"/>
        <w:autoSpaceDE w:val="0"/>
        <w:autoSpaceDN w:val="0"/>
        <w:rPr>
          <w:ins w:id="3180" w:author="만든 이"/>
          <w:rFonts w:eastAsia="SimSun"/>
        </w:rPr>
      </w:pPr>
      <w:ins w:id="3181" w:author="만든 이">
        <w:r w:rsidRPr="003D1EC1">
          <w:rPr>
            <w:b/>
          </w:rPr>
          <w:t>Nu</w:t>
        </w:r>
        <w:r w:rsidRPr="003D1EC1">
          <w:t xml:space="preserve"> utilizați </w:t>
        </w:r>
        <w:del w:id="3182" w:author="만든 이">
          <w:r w:rsidRPr="003D1EC1" w:rsidDel="002A6F2F">
            <w:delText>produsul</w:delText>
          </w:r>
        </w:del>
        <w:r w:rsidR="002A6F2F">
          <w:t>medicamentul</w:t>
        </w:r>
        <w:del w:id="3183" w:author="만든 이">
          <w:r w:rsidRPr="003D1EC1" w:rsidDel="002A6F2F">
            <w:delText xml:space="preserve"> </w:delText>
          </w:r>
        </w:del>
        <w:r w:rsidR="002A6F2F">
          <w:t xml:space="preserve"> </w:t>
        </w:r>
        <w:r w:rsidRPr="003D1EC1">
          <w:t>dacă cutia sau seringa preumplută sunt deteriorate sau par să fi fost manipulate.</w:t>
        </w:r>
      </w:ins>
    </w:p>
    <w:p w14:paraId="71C55D66" w14:textId="77777777" w:rsidR="004E109E" w:rsidRPr="003D1EC1" w:rsidRDefault="004E109E" w:rsidP="004E109E">
      <w:pPr>
        <w:widowControl w:val="0"/>
        <w:numPr>
          <w:ilvl w:val="0"/>
          <w:numId w:val="66"/>
        </w:numPr>
        <w:suppressAutoHyphens w:val="0"/>
        <w:autoSpaceDE w:val="0"/>
        <w:autoSpaceDN w:val="0"/>
        <w:rPr>
          <w:ins w:id="3184" w:author="만든 이"/>
          <w:rFonts w:eastAsia="SimSun"/>
        </w:rPr>
      </w:pPr>
      <w:ins w:id="3185" w:author="만든 이">
        <w:r w:rsidRPr="003D1EC1">
          <w:rPr>
            <w:b/>
          </w:rPr>
          <w:t>Nu</w:t>
        </w:r>
        <w:r w:rsidRPr="003D1EC1">
          <w:t xml:space="preserve"> scoateți protecția până când nu sunteți gata să injectați seringa preumplută.</w:t>
        </w:r>
      </w:ins>
    </w:p>
    <w:p w14:paraId="3B9CF64F" w14:textId="77777777" w:rsidR="004E109E" w:rsidRPr="003D1EC1" w:rsidRDefault="004E109E" w:rsidP="004E109E">
      <w:pPr>
        <w:widowControl w:val="0"/>
        <w:numPr>
          <w:ilvl w:val="0"/>
          <w:numId w:val="66"/>
        </w:numPr>
        <w:suppressAutoHyphens w:val="0"/>
        <w:autoSpaceDE w:val="0"/>
        <w:autoSpaceDN w:val="0"/>
        <w:rPr>
          <w:ins w:id="3186" w:author="만든 이"/>
          <w:rFonts w:eastAsia="SimSun"/>
        </w:rPr>
      </w:pPr>
      <w:ins w:id="3187" w:author="만든 이">
        <w:r w:rsidRPr="003D1EC1">
          <w:rPr>
            <w:b/>
          </w:rPr>
          <w:t>Nu</w:t>
        </w:r>
        <w:r w:rsidRPr="003D1EC1">
          <w:t xml:space="preserve"> utilizați dacă seringa preumplută a căzut pe o suprafață dură sau a căzut după îndepărtarea protecției.</w:t>
        </w:r>
      </w:ins>
    </w:p>
    <w:p w14:paraId="0FA2100A" w14:textId="77777777" w:rsidR="004E109E" w:rsidRPr="003D1EC1" w:rsidRDefault="004E109E" w:rsidP="004E109E">
      <w:pPr>
        <w:widowControl w:val="0"/>
        <w:numPr>
          <w:ilvl w:val="0"/>
          <w:numId w:val="66"/>
        </w:numPr>
        <w:suppressAutoHyphens w:val="0"/>
        <w:autoSpaceDE w:val="0"/>
        <w:autoSpaceDN w:val="0"/>
        <w:rPr>
          <w:ins w:id="3188" w:author="만든 이"/>
          <w:rFonts w:eastAsia="SimSun"/>
        </w:rPr>
      </w:pPr>
      <w:ins w:id="3189" w:author="만든 이">
        <w:r w:rsidRPr="003D1EC1">
          <w:rPr>
            <w:b/>
          </w:rPr>
          <w:t>Nu</w:t>
        </w:r>
        <w:r w:rsidRPr="003D1EC1">
          <w:t xml:space="preserve"> reutilizați aceeași seringă preumplută.</w:t>
        </w:r>
      </w:ins>
    </w:p>
    <w:p w14:paraId="574E1338" w14:textId="77777777" w:rsidR="004E109E" w:rsidRPr="003D1EC1" w:rsidRDefault="004E109E" w:rsidP="004E109E">
      <w:pPr>
        <w:widowControl w:val="0"/>
        <w:numPr>
          <w:ilvl w:val="0"/>
          <w:numId w:val="66"/>
        </w:numPr>
        <w:suppressAutoHyphens w:val="0"/>
        <w:autoSpaceDE w:val="0"/>
        <w:autoSpaceDN w:val="0"/>
        <w:rPr>
          <w:ins w:id="3190" w:author="만든 이"/>
          <w:rFonts w:eastAsia="SimSun"/>
        </w:rPr>
      </w:pPr>
      <w:ins w:id="3191" w:author="만든 이">
        <w:r w:rsidRPr="003D1EC1">
          <w:rPr>
            <w:b/>
          </w:rPr>
          <w:lastRenderedPageBreak/>
          <w:t>Nu</w:t>
        </w:r>
        <w:r w:rsidRPr="003D1EC1">
          <w:t xml:space="preserve"> lăsați seringa preumplută nesupravegheată.</w:t>
        </w:r>
      </w:ins>
    </w:p>
    <w:p w14:paraId="69441F09" w14:textId="77777777" w:rsidR="004E109E" w:rsidRPr="003D1EC1" w:rsidRDefault="004E109E" w:rsidP="004E109E">
      <w:pPr>
        <w:widowControl w:val="0"/>
        <w:numPr>
          <w:ilvl w:val="0"/>
          <w:numId w:val="66"/>
        </w:numPr>
        <w:suppressAutoHyphens w:val="0"/>
        <w:autoSpaceDE w:val="0"/>
        <w:autoSpaceDN w:val="0"/>
        <w:rPr>
          <w:ins w:id="3192" w:author="만든 이"/>
          <w:rFonts w:eastAsia="SimSun"/>
        </w:rPr>
      </w:pPr>
      <w:ins w:id="3193" w:author="만든 이">
        <w:r w:rsidRPr="003D1EC1">
          <w:rPr>
            <w:b/>
          </w:rPr>
          <w:t>Nu</w:t>
        </w:r>
        <w:r w:rsidRPr="003D1EC1">
          <w:t xml:space="preserve"> încercați să dezasamblați seringa preumplută în niciun moment.</w:t>
        </w:r>
      </w:ins>
    </w:p>
    <w:p w14:paraId="75679859" w14:textId="77777777" w:rsidR="004E109E" w:rsidRPr="003D1EC1" w:rsidRDefault="004E109E" w:rsidP="004E109E">
      <w:pPr>
        <w:widowControl w:val="0"/>
        <w:numPr>
          <w:ilvl w:val="0"/>
          <w:numId w:val="66"/>
        </w:numPr>
        <w:suppressAutoHyphens w:val="0"/>
        <w:autoSpaceDE w:val="0"/>
        <w:autoSpaceDN w:val="0"/>
        <w:rPr>
          <w:ins w:id="3194" w:author="만든 이"/>
          <w:rFonts w:eastAsia="SimSun"/>
        </w:rPr>
      </w:pPr>
      <w:ins w:id="3195" w:author="만든 이">
        <w:r w:rsidRPr="003D1EC1">
          <w:rPr>
            <w:b/>
          </w:rPr>
          <w:t>Nu</w:t>
        </w:r>
        <w:r w:rsidRPr="003D1EC1">
          <w:t xml:space="preserve"> trageți înapoi tija pistonului.</w:t>
        </w:r>
      </w:ins>
    </w:p>
    <w:p w14:paraId="224C86BE" w14:textId="77777777" w:rsidR="004E109E" w:rsidRPr="00126678" w:rsidRDefault="004E109E" w:rsidP="004E109E">
      <w:pPr>
        <w:keepNext/>
        <w:keepLines/>
        <w:suppressAutoHyphens w:val="0"/>
        <w:spacing w:before="120" w:after="120"/>
        <w:ind w:left="360" w:hanging="360"/>
        <w:rPr>
          <w:ins w:id="3196" w:author="만든 이"/>
          <w:rFonts w:eastAsia="맑은 고딕"/>
          <w:b/>
          <w:bCs/>
          <w:color w:val="231F20"/>
          <w:rPrChange w:id="3197" w:author="만든 이">
            <w:rPr>
              <w:ins w:id="3198" w:author="만든 이"/>
              <w:rFonts w:eastAsia="맑은 고딕"/>
              <w:b/>
              <w:bCs/>
              <w:color w:val="231F20"/>
              <w:sz w:val="24"/>
              <w:szCs w:val="24"/>
            </w:rPr>
          </w:rPrChange>
        </w:rPr>
      </w:pPr>
      <w:ins w:id="3199" w:author="만든 이">
        <w:r w:rsidRPr="00126678">
          <w:rPr>
            <w:b/>
            <w:color w:val="231F20"/>
            <w:rPrChange w:id="3200" w:author="만든 이">
              <w:rPr>
                <w:b/>
                <w:color w:val="231F20"/>
                <w:sz w:val="24"/>
              </w:rPr>
            </w:rPrChange>
          </w:rPr>
          <w:t xml:space="preserve">Cum trebuie să păstrez Omlyclo? </w:t>
        </w:r>
      </w:ins>
    </w:p>
    <w:p w14:paraId="6CD9FCF7" w14:textId="77777777" w:rsidR="004E109E" w:rsidRPr="003D1EC1" w:rsidRDefault="004E109E">
      <w:pPr>
        <w:widowControl w:val="0"/>
        <w:numPr>
          <w:ilvl w:val="0"/>
          <w:numId w:val="66"/>
        </w:numPr>
        <w:suppressAutoHyphens w:val="0"/>
        <w:autoSpaceDE w:val="0"/>
        <w:autoSpaceDN w:val="0"/>
        <w:spacing w:line="230" w:lineRule="auto"/>
        <w:ind w:left="357" w:hanging="357"/>
        <w:rPr>
          <w:ins w:id="3201" w:author="만든 이"/>
          <w:rFonts w:eastAsia="맑은 고딕"/>
          <w:color w:val="000000"/>
        </w:rPr>
        <w:pPrChange w:id="3202" w:author="만든 이">
          <w:pPr>
            <w:widowControl w:val="0"/>
            <w:numPr>
              <w:numId w:val="66"/>
            </w:numPr>
            <w:suppressAutoHyphens w:val="0"/>
            <w:autoSpaceDE w:val="0"/>
            <w:autoSpaceDN w:val="0"/>
            <w:ind w:left="360" w:hanging="360"/>
          </w:pPr>
        </w:pPrChange>
      </w:pPr>
      <w:ins w:id="3203" w:author="만든 이">
        <w:r w:rsidRPr="003D1EC1">
          <w:rPr>
            <w:color w:val="000000"/>
          </w:rPr>
          <w:t>Păstrați</w:t>
        </w:r>
        <w:r w:rsidRPr="003D1EC1">
          <w:t xml:space="preserve"> seringile</w:t>
        </w:r>
        <w:r w:rsidRPr="003D1EC1">
          <w:rPr>
            <w:color w:val="000000"/>
          </w:rPr>
          <w:t xml:space="preserve"> </w:t>
        </w:r>
        <w:r w:rsidRPr="003D1EC1">
          <w:rPr>
            <w:color w:val="231F20"/>
          </w:rPr>
          <w:t xml:space="preserve">preumplute neutilizate </w:t>
        </w:r>
        <w:r w:rsidRPr="003D1EC1">
          <w:rPr>
            <w:color w:val="000000"/>
          </w:rPr>
          <w:t>în cutia originală, la frigider, la o temperatură cuprinsă între 2 °C și 8 °C.</w:t>
        </w:r>
      </w:ins>
    </w:p>
    <w:p w14:paraId="01CA76B0" w14:textId="77777777" w:rsidR="004E109E" w:rsidRPr="003D1EC1" w:rsidRDefault="004E109E">
      <w:pPr>
        <w:widowControl w:val="0"/>
        <w:numPr>
          <w:ilvl w:val="0"/>
          <w:numId w:val="66"/>
        </w:numPr>
        <w:suppressAutoHyphens w:val="0"/>
        <w:autoSpaceDE w:val="0"/>
        <w:autoSpaceDN w:val="0"/>
        <w:spacing w:line="230" w:lineRule="auto"/>
        <w:ind w:left="357" w:hanging="357"/>
        <w:rPr>
          <w:ins w:id="3204" w:author="만든 이"/>
          <w:rFonts w:eastAsia="SimSun"/>
        </w:rPr>
        <w:pPrChange w:id="3205" w:author="만든 이">
          <w:pPr>
            <w:widowControl w:val="0"/>
            <w:numPr>
              <w:numId w:val="66"/>
            </w:numPr>
            <w:suppressAutoHyphens w:val="0"/>
            <w:autoSpaceDE w:val="0"/>
            <w:autoSpaceDN w:val="0"/>
            <w:ind w:left="360" w:hanging="360"/>
          </w:pPr>
        </w:pPrChange>
      </w:pPr>
      <w:ins w:id="3206" w:author="만든 이">
        <w:r w:rsidRPr="003D1EC1">
          <w:rPr>
            <w:b/>
            <w:color w:val="000000"/>
          </w:rPr>
          <w:t>Nu</w:t>
        </w:r>
        <w:r w:rsidRPr="003D1EC1">
          <w:t xml:space="preserve"> scoateți seringa preumplută din cutia originală în timpul păstrării.</w:t>
        </w:r>
      </w:ins>
    </w:p>
    <w:p w14:paraId="4F37E13A" w14:textId="77777777" w:rsidR="004E109E" w:rsidRPr="003D1EC1" w:rsidRDefault="004E109E">
      <w:pPr>
        <w:widowControl w:val="0"/>
        <w:numPr>
          <w:ilvl w:val="0"/>
          <w:numId w:val="66"/>
        </w:numPr>
        <w:suppressAutoHyphens w:val="0"/>
        <w:autoSpaceDE w:val="0"/>
        <w:autoSpaceDN w:val="0"/>
        <w:spacing w:line="230" w:lineRule="auto"/>
        <w:ind w:left="357" w:hanging="357"/>
        <w:rPr>
          <w:ins w:id="3207" w:author="만든 이"/>
          <w:rFonts w:eastAsia="SimSun"/>
        </w:rPr>
        <w:pPrChange w:id="3208" w:author="만든 이">
          <w:pPr>
            <w:widowControl w:val="0"/>
            <w:numPr>
              <w:numId w:val="66"/>
            </w:numPr>
            <w:suppressAutoHyphens w:val="0"/>
            <w:autoSpaceDE w:val="0"/>
            <w:autoSpaceDN w:val="0"/>
            <w:ind w:left="360" w:hanging="360"/>
          </w:pPr>
        </w:pPrChange>
      </w:pPr>
      <w:ins w:id="3209" w:author="만든 이">
        <w:r w:rsidRPr="003D1EC1">
          <w:t>Păstrați seringa preumplută în cutia originală până în momentul utilizării, pentru a o proteja de lumină.</w:t>
        </w:r>
      </w:ins>
    </w:p>
    <w:p w14:paraId="2DC85D1E" w14:textId="77777777" w:rsidR="004E109E" w:rsidRPr="003D1EC1" w:rsidRDefault="004E109E">
      <w:pPr>
        <w:widowControl w:val="0"/>
        <w:numPr>
          <w:ilvl w:val="0"/>
          <w:numId w:val="66"/>
        </w:numPr>
        <w:suppressAutoHyphens w:val="0"/>
        <w:autoSpaceDE w:val="0"/>
        <w:autoSpaceDN w:val="0"/>
        <w:spacing w:line="230" w:lineRule="auto"/>
        <w:ind w:left="357" w:hanging="357"/>
        <w:rPr>
          <w:ins w:id="3210" w:author="만든 이"/>
          <w:rFonts w:eastAsia="SimSun"/>
        </w:rPr>
        <w:pPrChange w:id="3211" w:author="만든 이">
          <w:pPr>
            <w:widowControl w:val="0"/>
            <w:numPr>
              <w:numId w:val="66"/>
            </w:numPr>
            <w:suppressAutoHyphens w:val="0"/>
            <w:autoSpaceDE w:val="0"/>
            <w:autoSpaceDN w:val="0"/>
            <w:ind w:left="360" w:hanging="360"/>
          </w:pPr>
        </w:pPrChange>
      </w:pPr>
      <w:ins w:id="3212" w:author="만든 이">
        <w:r w:rsidRPr="003D1EC1">
          <w:rPr>
            <w:b/>
          </w:rPr>
          <w:t>Nu</w:t>
        </w:r>
        <w:r w:rsidRPr="003D1EC1">
          <w:t xml:space="preserve"> congelați. </w:t>
        </w:r>
      </w:ins>
    </w:p>
    <w:p w14:paraId="7AA919B8" w14:textId="77777777" w:rsidR="004E109E" w:rsidRPr="003D1EC1" w:rsidRDefault="004E109E">
      <w:pPr>
        <w:widowControl w:val="0"/>
        <w:numPr>
          <w:ilvl w:val="0"/>
          <w:numId w:val="66"/>
        </w:numPr>
        <w:suppressAutoHyphens w:val="0"/>
        <w:autoSpaceDE w:val="0"/>
        <w:autoSpaceDN w:val="0"/>
        <w:spacing w:line="230" w:lineRule="auto"/>
        <w:ind w:left="357" w:hanging="357"/>
        <w:rPr>
          <w:ins w:id="3213" w:author="만든 이"/>
          <w:rFonts w:eastAsia="SimSun"/>
        </w:rPr>
        <w:pPrChange w:id="3214" w:author="만든 이">
          <w:pPr>
            <w:widowControl w:val="0"/>
            <w:numPr>
              <w:numId w:val="66"/>
            </w:numPr>
            <w:suppressAutoHyphens w:val="0"/>
            <w:autoSpaceDE w:val="0"/>
            <w:autoSpaceDN w:val="0"/>
            <w:ind w:left="360" w:hanging="360"/>
          </w:pPr>
        </w:pPrChange>
      </w:pPr>
      <w:ins w:id="3215" w:author="만든 이">
        <w:r w:rsidRPr="003D1EC1">
          <w:rPr>
            <w:b/>
          </w:rPr>
          <w:t>Nu</w:t>
        </w:r>
        <w:r w:rsidRPr="003D1EC1">
          <w:t xml:space="preserve"> utilizați dacă seringa preumplută a fost congelată.</w:t>
        </w:r>
      </w:ins>
    </w:p>
    <w:p w14:paraId="444C8F2C" w14:textId="77777777" w:rsidR="004E109E" w:rsidRPr="003D1EC1" w:rsidRDefault="004E109E">
      <w:pPr>
        <w:widowControl w:val="0"/>
        <w:numPr>
          <w:ilvl w:val="0"/>
          <w:numId w:val="66"/>
        </w:numPr>
        <w:suppressAutoHyphens w:val="0"/>
        <w:autoSpaceDE w:val="0"/>
        <w:autoSpaceDN w:val="0"/>
        <w:spacing w:line="230" w:lineRule="auto"/>
        <w:ind w:left="357" w:hanging="357"/>
        <w:rPr>
          <w:ins w:id="3216" w:author="만든 이"/>
          <w:rFonts w:eastAsia="SimSun"/>
        </w:rPr>
        <w:pPrChange w:id="3217" w:author="만든 이">
          <w:pPr>
            <w:widowControl w:val="0"/>
            <w:numPr>
              <w:numId w:val="66"/>
            </w:numPr>
            <w:suppressAutoHyphens w:val="0"/>
            <w:autoSpaceDE w:val="0"/>
            <w:autoSpaceDN w:val="0"/>
            <w:ind w:left="360" w:hanging="360"/>
          </w:pPr>
        </w:pPrChange>
      </w:pPr>
      <w:ins w:id="3218" w:author="만든 이">
        <w:r w:rsidRPr="003D1EC1">
          <w:t xml:space="preserve">Înainte de administrarea injecției, cutia poate fi scoasă din frigider și pusă la loc, dacă este necesar. Durata totală de păstrare în afara frigiderului nu trebuie să depășească 7 zile. Dacă seringa preumplută este expusă la temperaturi peste 25 °C, </w:t>
        </w:r>
        <w:r w:rsidRPr="003D1EC1">
          <w:rPr>
            <w:b/>
          </w:rPr>
          <w:t>nu</w:t>
        </w:r>
        <w:r w:rsidRPr="003D1EC1">
          <w:t xml:space="preserve"> o utilizați și aruncați-o într-un recipient pentru deșeuri medicale.</w:t>
        </w:r>
      </w:ins>
    </w:p>
    <w:p w14:paraId="481D510B" w14:textId="77777777" w:rsidR="004E109E" w:rsidRPr="003D1EC1" w:rsidRDefault="004E109E">
      <w:pPr>
        <w:widowControl w:val="0"/>
        <w:numPr>
          <w:ilvl w:val="0"/>
          <w:numId w:val="66"/>
        </w:numPr>
        <w:suppressAutoHyphens w:val="0"/>
        <w:autoSpaceDE w:val="0"/>
        <w:autoSpaceDN w:val="0"/>
        <w:spacing w:line="230" w:lineRule="auto"/>
        <w:ind w:left="357" w:hanging="357"/>
        <w:rPr>
          <w:ins w:id="3219" w:author="만든 이"/>
          <w:rFonts w:eastAsia="맑은 고딕"/>
        </w:rPr>
        <w:pPrChange w:id="3220" w:author="만든 이">
          <w:pPr>
            <w:widowControl w:val="0"/>
            <w:numPr>
              <w:numId w:val="66"/>
            </w:numPr>
            <w:suppressAutoHyphens w:val="0"/>
            <w:autoSpaceDE w:val="0"/>
            <w:autoSpaceDN w:val="0"/>
            <w:ind w:left="360" w:hanging="360"/>
          </w:pPr>
        </w:pPrChange>
      </w:pPr>
      <w:ins w:id="3221" w:author="만든 이">
        <w:r w:rsidRPr="003D1EC1">
          <w:rPr>
            <w:b/>
          </w:rPr>
          <w:t>Păstrați seringa preumplută, recipientul pentru deșeuri medicale și toate medicamentele în afara vederii și a razei de acțiune a copiilor. Seringa preumplută conține piese mici.</w:t>
        </w:r>
      </w:ins>
    </w:p>
    <w:p w14:paraId="27BAE678" w14:textId="77777777" w:rsidR="004E109E" w:rsidRPr="003D1EC1" w:rsidRDefault="004E109E" w:rsidP="004E109E">
      <w:pPr>
        <w:rPr>
          <w:ins w:id="3222" w:author="만든 이"/>
          <w:rFonts w:eastAsia="맑은 고딕"/>
          <w:lang w:val="en-GB" w:eastAsia="ko-KR"/>
        </w:rPr>
      </w:pPr>
    </w:p>
    <w:tbl>
      <w:tblPr>
        <w:tblStyle w:val="Standard2"/>
        <w:tblW w:w="5003" w:type="pct"/>
        <w:tblLayout w:type="fixed"/>
        <w:tblLook w:val="04A0" w:firstRow="1" w:lastRow="0" w:firstColumn="1" w:lastColumn="0" w:noHBand="0" w:noVBand="1"/>
        <w:tblPrChange w:id="3223" w:author="만든 이">
          <w:tblPr>
            <w:tblStyle w:val="Standard2"/>
            <w:tblW w:w="5000" w:type="pct"/>
            <w:tblLayout w:type="fixed"/>
            <w:tblLook w:val="04A0" w:firstRow="1" w:lastRow="0" w:firstColumn="1" w:lastColumn="0" w:noHBand="0" w:noVBand="1"/>
          </w:tblPr>
        </w:tblPrChange>
      </w:tblPr>
      <w:tblGrid>
        <w:gridCol w:w="4196"/>
        <w:gridCol w:w="4870"/>
        <w:tblGridChange w:id="3224">
          <w:tblGrid>
            <w:gridCol w:w="4530"/>
            <w:gridCol w:w="4531"/>
            <w:gridCol w:w="5"/>
          </w:tblGrid>
        </w:tblGridChange>
      </w:tblGrid>
      <w:tr w:rsidR="004E109E" w:rsidRPr="003D1EC1" w14:paraId="4CBB5631" w14:textId="77777777" w:rsidTr="00126678">
        <w:trPr>
          <w:cantSplit w:val="0"/>
          <w:trHeight w:val="20"/>
          <w:ins w:id="3225" w:author="만든 이"/>
          <w:trPrChange w:id="3226" w:author="만든 이">
            <w:trPr>
              <w:gridAfter w:val="0"/>
              <w:cantSplit w:val="0"/>
              <w:trHeight w:val="20"/>
            </w:trPr>
          </w:trPrChange>
        </w:trPr>
        <w:tc>
          <w:tcPr>
            <w:tcW w:w="5000" w:type="pct"/>
            <w:gridSpan w:val="2"/>
            <w:tcBorders>
              <w:bottom w:val="nil"/>
            </w:tcBorders>
            <w:vAlign w:val="center"/>
            <w:tcPrChange w:id="3227" w:author="만든 이">
              <w:tcPr>
                <w:tcW w:w="9061" w:type="dxa"/>
                <w:gridSpan w:val="2"/>
                <w:tcBorders>
                  <w:bottom w:val="nil"/>
                </w:tcBorders>
                <w:vAlign w:val="center"/>
              </w:tcPr>
            </w:tcPrChange>
          </w:tcPr>
          <w:p w14:paraId="48284A68" w14:textId="77777777" w:rsidR="004E109E" w:rsidRPr="003D1EC1" w:rsidRDefault="004E109E" w:rsidP="00B9286D">
            <w:pPr>
              <w:widowControl w:val="0"/>
              <w:ind w:left="562" w:hanging="562"/>
              <w:outlineLvl w:val="0"/>
              <w:rPr>
                <w:ins w:id="3228" w:author="만든 이"/>
                <w:rFonts w:eastAsia="SimSun"/>
                <w:b/>
                <w:bCs/>
              </w:rPr>
            </w:pPr>
            <w:ins w:id="3229" w:author="만든 이">
              <w:r w:rsidRPr="003D1EC1">
                <w:rPr>
                  <w:b/>
                  <w:bCs/>
                </w:rPr>
                <w:t>Pregătirea pentru injectare</w:t>
              </w:r>
            </w:ins>
          </w:p>
        </w:tc>
      </w:tr>
      <w:tr w:rsidR="004E109E" w:rsidRPr="003D1EC1" w14:paraId="2C210317" w14:textId="77777777" w:rsidTr="00126678">
        <w:trPr>
          <w:cantSplit w:val="0"/>
          <w:trHeight w:val="20"/>
          <w:ins w:id="3230" w:author="만든 이"/>
          <w:trPrChange w:id="3231" w:author="만든 이">
            <w:trPr>
              <w:gridAfter w:val="0"/>
              <w:cantSplit w:val="0"/>
              <w:trHeight w:val="20"/>
            </w:trPr>
          </w:trPrChange>
        </w:trPr>
        <w:tc>
          <w:tcPr>
            <w:tcW w:w="2314" w:type="pct"/>
            <w:tcBorders>
              <w:top w:val="nil"/>
              <w:bottom w:val="single" w:sz="4" w:space="0" w:color="auto"/>
              <w:right w:val="nil"/>
            </w:tcBorders>
            <w:vAlign w:val="center"/>
            <w:tcPrChange w:id="3232" w:author="만든 이">
              <w:tcPr>
                <w:tcW w:w="4530" w:type="dxa"/>
                <w:tcBorders>
                  <w:top w:val="nil"/>
                  <w:bottom w:val="single" w:sz="4" w:space="0" w:color="auto"/>
                  <w:right w:val="nil"/>
                </w:tcBorders>
                <w:vAlign w:val="center"/>
              </w:tcPr>
            </w:tcPrChange>
          </w:tcPr>
          <w:p w14:paraId="49E66A8B" w14:textId="77777777" w:rsidR="004E109E" w:rsidRPr="003D1EC1" w:rsidRDefault="004E109E" w:rsidP="00B9286D">
            <w:pPr>
              <w:widowControl w:val="0"/>
              <w:suppressAutoHyphens w:val="0"/>
              <w:autoSpaceDE w:val="0"/>
              <w:autoSpaceDN w:val="0"/>
              <w:adjustRightInd w:val="0"/>
              <w:ind w:leftChars="130" w:left="1277" w:hangingChars="450" w:hanging="991"/>
              <w:outlineLvl w:val="0"/>
              <w:rPr>
                <w:ins w:id="3233" w:author="만든 이"/>
                <w:rFonts w:eastAsia="맑은 고딕"/>
                <w:b/>
                <w:bCs/>
              </w:rPr>
            </w:pPr>
            <w:ins w:id="3234" w:author="만든 이">
              <w:r w:rsidRPr="003D1EC1">
                <w:rPr>
                  <w:b/>
                  <w:noProof/>
                </w:rPr>
                <mc:AlternateContent>
                  <mc:Choice Requires="wpg">
                    <w:drawing>
                      <wp:inline distT="0" distB="0" distL="0" distR="0" wp14:anchorId="47B866D9" wp14:editId="084E7584">
                        <wp:extent cx="1986280" cy="2183130"/>
                        <wp:effectExtent l="0" t="0" r="0" b="7620"/>
                        <wp:docPr id="974304711"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796751298" name="그림 1" descr="시계, 디자인이(가) 표시된 사진&#10;&#10;자동 생성된 설명"/>
                                  <pic:cNvPicPr>
                                    <a:picLocks noChangeAspect="1"/>
                                  </pic:cNvPicPr>
                                </pic:nvPicPr>
                                <pic:blipFill>
                                  <a:blip r:embed="rId53"/>
                                  <a:stretch>
                                    <a:fillRect/>
                                  </a:stretch>
                                </pic:blipFill>
                                <pic:spPr>
                                  <a:xfrm>
                                    <a:off x="182880" y="0"/>
                                    <a:ext cx="1986280" cy="2183130"/>
                                  </a:xfrm>
                                  <a:prstGeom prst="rect">
                                    <a:avLst/>
                                  </a:prstGeom>
                                </pic:spPr>
                              </pic:pic>
                              <wps:wsp>
                                <wps:cNvPr id="1687615192" name="Text Box 80"/>
                                <wps:cNvSpPr txBox="1">
                                  <a:spLocks noChangeArrowheads="1"/>
                                </wps:cNvSpPr>
                                <wps:spPr bwMode="auto">
                                  <a:xfrm>
                                    <a:off x="1168681" y="262393"/>
                                    <a:ext cx="892504"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99EC0D" w14:textId="77777777" w:rsidR="004E109E" w:rsidRPr="00A6707B" w:rsidRDefault="004E109E" w:rsidP="004E109E">
                                      <w:pPr>
                                        <w:pStyle w:val="Arial11C"/>
                                      </w:pPr>
                                      <w:r>
                                        <w:rPr>
                                          <w:b/>
                                        </w:rPr>
                                        <w:t xml:space="preserve">30 până la </w:t>
                                      </w:r>
                                      <w:r>
                                        <w:rPr>
                                          <w:b/>
                                        </w:rPr>
                                        <w:br/>
                                        <w:t>45 de minute</w:t>
                                      </w:r>
                                    </w:p>
                                  </w:txbxContent>
                                </wps:txbx>
                                <wps:bodyPr rot="0" vert="horz" wrap="square" lIns="0" tIns="0" rIns="0" bIns="0" anchor="t" anchorCtr="0" upright="1">
                                  <a:noAutofit/>
                                </wps:bodyPr>
                              </wps:wsp>
                            </wpg:wgp>
                          </a:graphicData>
                        </a:graphic>
                      </wp:inline>
                    </w:drawing>
                  </mc:Choice>
                  <mc:Fallback>
                    <w:pict>
                      <v:group w14:anchorId="47B866D9" id="组合 157" o:spid="_x0000_s1135"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">
                        <v:shape id="그림 1" o:spid="_x0000_s1136"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">
                          <v:imagedata r:id="rId54" o:title="시계, 디자인이(가) 표시된 사진&#10;&#10;자동 생성된 설명"/>
                        </v:shape>
                        <v:shape id="Text Box 80" o:spid="_x0000_s1137" type="#_x0000_t202" style="position:absolute;left:11686;top:2623;width:892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" stroked="f" strokeweight=".5pt">
                          <v:textbox inset="0,0,0,0">
                            <w:txbxContent>
                              <w:p w14:paraId="0299EC0D" w14:textId="77777777" w:rsidR="004E109E" w:rsidRPr="00A6707B" w:rsidRDefault="004E109E" w:rsidP="004E109E">
                                <w:pPr>
                                  <w:pStyle w:val="Arial11C"/>
                                </w:pPr>
                                <w:r>
                                  <w:rPr>
                                    <w:b/>
                                  </w:rPr>
                                  <w:t xml:space="preserve">30 până la </w:t>
                                </w:r>
                                <w:r>
                                  <w:rPr>
                                    <w:b/>
                                  </w:rPr>
                                  <w:br/>
                                  <w:t>45 de minute</w:t>
                                </w:r>
                              </w:p>
                            </w:txbxContent>
                          </v:textbox>
                        </v:shape>
                        <w10:anchorlock/>
                      </v:group>
                    </w:pict>
                  </mc:Fallback>
                </mc:AlternateContent>
              </w:r>
            </w:ins>
          </w:p>
          <w:p w14:paraId="2792410C" w14:textId="77777777" w:rsidR="004E109E" w:rsidRPr="003D1EC1" w:rsidRDefault="004E109E" w:rsidP="00B9286D">
            <w:pPr>
              <w:widowControl w:val="0"/>
              <w:suppressAutoHyphens w:val="0"/>
              <w:autoSpaceDE w:val="0"/>
              <w:autoSpaceDN w:val="0"/>
              <w:adjustRightInd w:val="0"/>
              <w:spacing w:after="120"/>
              <w:ind w:leftChars="600" w:left="1320" w:firstLineChars="550" w:firstLine="1211"/>
              <w:outlineLvl w:val="0"/>
              <w:rPr>
                <w:ins w:id="3235" w:author="만든 이"/>
                <w:rFonts w:eastAsia="맑은 고딕"/>
                <w:b/>
                <w:bCs/>
              </w:rPr>
            </w:pPr>
            <w:ins w:id="3236" w:author="만든 이">
              <w:r w:rsidRPr="003D1EC1">
                <w:rPr>
                  <w:b/>
                </w:rPr>
                <w:t>Figura D</w:t>
              </w:r>
            </w:ins>
          </w:p>
        </w:tc>
        <w:tc>
          <w:tcPr>
            <w:tcW w:w="2686" w:type="pct"/>
            <w:tcBorders>
              <w:top w:val="nil"/>
              <w:left w:val="nil"/>
              <w:bottom w:val="single" w:sz="4" w:space="0" w:color="auto"/>
            </w:tcBorders>
            <w:vAlign w:val="center"/>
            <w:tcPrChange w:id="3237" w:author="만든 이">
              <w:tcPr>
                <w:tcW w:w="4531" w:type="dxa"/>
                <w:tcBorders>
                  <w:top w:val="nil"/>
                  <w:left w:val="nil"/>
                  <w:bottom w:val="single" w:sz="4" w:space="0" w:color="auto"/>
                </w:tcBorders>
                <w:vAlign w:val="center"/>
              </w:tcPr>
            </w:tcPrChange>
          </w:tcPr>
          <w:p w14:paraId="30D62813" w14:textId="77777777" w:rsidR="004E109E" w:rsidRPr="003D1EC1" w:rsidRDefault="004E109E">
            <w:pPr>
              <w:widowControl w:val="0"/>
              <w:suppressAutoHyphens w:val="0"/>
              <w:autoSpaceDE w:val="0"/>
              <w:autoSpaceDN w:val="0"/>
              <w:adjustRightInd w:val="0"/>
              <w:spacing w:after="120" w:line="230" w:lineRule="auto"/>
              <w:ind w:leftChars="65" w:left="363" w:hangingChars="100" w:hanging="220"/>
              <w:outlineLvl w:val="0"/>
              <w:rPr>
                <w:ins w:id="3238" w:author="만든 이"/>
                <w:rFonts w:eastAsia="맑은 고딕"/>
                <w:spacing w:val="-4"/>
              </w:rPr>
              <w:pPrChange w:id="3239" w:author="만든 이">
                <w:pPr>
                  <w:widowControl w:val="0"/>
                  <w:suppressAutoHyphens w:val="0"/>
                  <w:autoSpaceDE w:val="0"/>
                  <w:autoSpaceDN w:val="0"/>
                  <w:adjustRightInd w:val="0"/>
                  <w:spacing w:after="120"/>
                  <w:ind w:leftChars="65" w:left="363" w:hangingChars="100" w:hanging="220"/>
                  <w:outlineLvl w:val="0"/>
                </w:pPr>
              </w:pPrChange>
            </w:pPr>
            <w:ins w:id="3240" w:author="만든 이">
              <w:r w:rsidRPr="003D1EC1">
                <w:rPr>
                  <w:b/>
                </w:rPr>
                <w:t xml:space="preserve">1. </w:t>
              </w:r>
              <w:r w:rsidRPr="003D1EC1">
                <w:rPr>
                  <w:b/>
                  <w:spacing w:val="-4"/>
                </w:rPr>
                <w:t>Scoateți cutia care conține seringa preumplută din frigider și lăsați seringa preumplută să ajungă la temperatura camerei.</w:t>
              </w:r>
            </w:ins>
          </w:p>
          <w:p w14:paraId="22CC3C04" w14:textId="77777777" w:rsidR="004E109E" w:rsidRPr="003D1EC1" w:rsidRDefault="004E109E">
            <w:pPr>
              <w:widowControl w:val="0"/>
              <w:numPr>
                <w:ilvl w:val="0"/>
                <w:numId w:val="53"/>
              </w:numPr>
              <w:suppressAutoHyphens w:val="0"/>
              <w:autoSpaceDE w:val="0"/>
              <w:autoSpaceDN w:val="0"/>
              <w:adjustRightInd w:val="0"/>
              <w:spacing w:after="120" w:line="230" w:lineRule="auto"/>
              <w:ind w:left="663" w:hanging="442"/>
              <w:outlineLvl w:val="0"/>
              <w:rPr>
                <w:ins w:id="3241" w:author="만든 이"/>
                <w:rFonts w:eastAsia="SimSun"/>
                <w:bCs/>
                <w:spacing w:val="-4"/>
              </w:rPr>
              <w:pPrChange w:id="3242" w:author="만든 이">
                <w:pPr>
                  <w:widowControl w:val="0"/>
                  <w:numPr>
                    <w:numId w:val="53"/>
                  </w:numPr>
                  <w:suppressAutoHyphens w:val="0"/>
                  <w:autoSpaceDE w:val="0"/>
                  <w:autoSpaceDN w:val="0"/>
                  <w:adjustRightInd w:val="0"/>
                  <w:spacing w:after="120"/>
                  <w:ind w:left="663" w:hanging="442"/>
                  <w:outlineLvl w:val="0"/>
                </w:pPr>
              </w:pPrChange>
            </w:pPr>
            <w:ins w:id="3243" w:author="만든 이">
              <w:r w:rsidRPr="003D1EC1">
                <w:rPr>
                  <w:bCs/>
                  <w:spacing w:val="-4"/>
                </w:rPr>
                <w:t>Dacă aveți nevoie de mai mult de o seringă preumplută pentru a administra doza prescrisă (vezi</w:t>
              </w:r>
              <w:r w:rsidRPr="003D1EC1">
                <w:rPr>
                  <w:b/>
                  <w:spacing w:val="-4"/>
                </w:rPr>
                <w:t xml:space="preserve"> Figura C</w:t>
              </w:r>
              <w:r w:rsidRPr="003D1EC1">
                <w:rPr>
                  <w:bCs/>
                  <w:spacing w:val="-4"/>
                </w:rPr>
                <w:t xml:space="preserve">), scoateți toate cutiile din frigider în același timp (fiecare cutie conține o seringă preumplută). Următorii pași trebuie urmați pentru fiecare seringă preumplută. </w:t>
              </w:r>
            </w:ins>
          </w:p>
          <w:p w14:paraId="10273A80" w14:textId="77777777" w:rsidR="004E109E" w:rsidRPr="003D1EC1" w:rsidRDefault="004E109E">
            <w:pPr>
              <w:widowControl w:val="0"/>
              <w:numPr>
                <w:ilvl w:val="0"/>
                <w:numId w:val="53"/>
              </w:numPr>
              <w:suppressAutoHyphens w:val="0"/>
              <w:autoSpaceDE w:val="0"/>
              <w:autoSpaceDN w:val="0"/>
              <w:adjustRightInd w:val="0"/>
              <w:spacing w:after="120" w:line="230" w:lineRule="auto"/>
              <w:ind w:left="663" w:hanging="442"/>
              <w:outlineLvl w:val="0"/>
              <w:rPr>
                <w:ins w:id="3244" w:author="만든 이"/>
                <w:rFonts w:eastAsia="SimSun"/>
                <w:b/>
                <w:bCs/>
                <w:spacing w:val="-4"/>
              </w:rPr>
              <w:pPrChange w:id="3245" w:author="만든 이">
                <w:pPr>
                  <w:widowControl w:val="0"/>
                  <w:numPr>
                    <w:numId w:val="53"/>
                  </w:numPr>
                  <w:suppressAutoHyphens w:val="0"/>
                  <w:autoSpaceDE w:val="0"/>
                  <w:autoSpaceDN w:val="0"/>
                  <w:adjustRightInd w:val="0"/>
                  <w:spacing w:after="120"/>
                  <w:ind w:left="663" w:hanging="442"/>
                  <w:outlineLvl w:val="0"/>
                </w:pPr>
              </w:pPrChange>
            </w:pPr>
            <w:ins w:id="3246" w:author="만든 이">
              <w:r w:rsidRPr="003D1EC1">
                <w:rPr>
                  <w:bCs/>
                  <w:spacing w:val="-4"/>
                </w:rPr>
                <w:t>Puneți cutia nedeschisă pe o suprafață curată și plană timp de cel puțin 30-45 de minute, pentru a-i permite să se încălzească. Lăsați seringa preumplută în cutie pentru a o proteja de lumină (vezi</w:t>
              </w:r>
              <w:r w:rsidRPr="003D1EC1">
                <w:rPr>
                  <w:b/>
                  <w:spacing w:val="-4"/>
                </w:rPr>
                <w:t xml:space="preserve"> Figura D</w:t>
              </w:r>
              <w:r w:rsidRPr="003D1EC1">
                <w:rPr>
                  <w:bCs/>
                  <w:spacing w:val="-4"/>
                </w:rPr>
                <w:t>).</w:t>
              </w:r>
            </w:ins>
          </w:p>
          <w:p w14:paraId="4BFBFA32" w14:textId="77777777" w:rsidR="004E109E" w:rsidRPr="003D1EC1" w:rsidRDefault="004E109E">
            <w:pPr>
              <w:widowControl w:val="0"/>
              <w:numPr>
                <w:ilvl w:val="0"/>
                <w:numId w:val="49"/>
              </w:numPr>
              <w:suppressAutoHyphens w:val="0"/>
              <w:autoSpaceDE w:val="0"/>
              <w:autoSpaceDN w:val="0"/>
              <w:adjustRightInd w:val="0"/>
              <w:spacing w:line="230" w:lineRule="auto"/>
              <w:outlineLvl w:val="0"/>
              <w:rPr>
                <w:ins w:id="3247" w:author="만든 이"/>
                <w:rFonts w:eastAsia="SimSun"/>
                <w:b/>
                <w:bCs/>
                <w:spacing w:val="-4"/>
              </w:rPr>
              <w:pPrChange w:id="3248" w:author="만든 이">
                <w:pPr>
                  <w:widowControl w:val="0"/>
                  <w:numPr>
                    <w:numId w:val="49"/>
                  </w:numPr>
                  <w:suppressAutoHyphens w:val="0"/>
                  <w:autoSpaceDE w:val="0"/>
                  <w:autoSpaceDN w:val="0"/>
                  <w:adjustRightInd w:val="0"/>
                  <w:ind w:left="825" w:hanging="400"/>
                  <w:outlineLvl w:val="0"/>
                </w:pPr>
              </w:pPrChange>
            </w:pPr>
            <w:ins w:id="3249" w:author="만든 이">
              <w:r w:rsidRPr="003D1EC1">
                <w:rPr>
                  <w:b/>
                  <w:spacing w:val="-4"/>
                </w:rPr>
                <w:t xml:space="preserve">Nu </w:t>
              </w:r>
              <w:r w:rsidRPr="00126678">
                <w:rPr>
                  <w:bCs/>
                  <w:spacing w:val="-4"/>
                  <w:rPrChange w:id="3250" w:author="만든 이">
                    <w:rPr>
                      <w:b/>
                      <w:spacing w:val="-4"/>
                    </w:rPr>
                  </w:rPrChange>
                </w:rPr>
                <w:t>încălziți</w:t>
              </w:r>
              <w:r w:rsidRPr="003D1EC1">
                <w:rPr>
                  <w:b/>
                  <w:spacing w:val="-4"/>
                </w:rPr>
                <w:t xml:space="preserve"> </w:t>
              </w:r>
              <w:r w:rsidRPr="003D1EC1">
                <w:rPr>
                  <w:bCs/>
                  <w:spacing w:val="-4"/>
                </w:rPr>
                <w:t>seringa preumplută folosind surse de căldură, cum ar fi apă fierbinte sau cuptorul cu microunde.</w:t>
              </w:r>
            </w:ins>
          </w:p>
          <w:p w14:paraId="1CBA24C3" w14:textId="77777777" w:rsidR="004E109E" w:rsidRPr="003D1EC1" w:rsidRDefault="004E109E">
            <w:pPr>
              <w:widowControl w:val="0"/>
              <w:numPr>
                <w:ilvl w:val="0"/>
                <w:numId w:val="49"/>
              </w:numPr>
              <w:suppressAutoHyphens w:val="0"/>
              <w:autoSpaceDE w:val="0"/>
              <w:autoSpaceDN w:val="0"/>
              <w:adjustRightInd w:val="0"/>
              <w:spacing w:line="230" w:lineRule="auto"/>
              <w:outlineLvl w:val="0"/>
              <w:rPr>
                <w:ins w:id="3251" w:author="만든 이"/>
                <w:rFonts w:eastAsia="SimSun"/>
                <w:bCs/>
              </w:rPr>
              <w:pPrChange w:id="3252" w:author="만든 이">
                <w:pPr>
                  <w:widowControl w:val="0"/>
                  <w:numPr>
                    <w:numId w:val="49"/>
                  </w:numPr>
                  <w:suppressAutoHyphens w:val="0"/>
                  <w:autoSpaceDE w:val="0"/>
                  <w:autoSpaceDN w:val="0"/>
                  <w:adjustRightInd w:val="0"/>
                  <w:ind w:left="825" w:hanging="400"/>
                  <w:outlineLvl w:val="0"/>
                </w:pPr>
              </w:pPrChange>
            </w:pPr>
            <w:ins w:id="3253" w:author="만든 이">
              <w:r w:rsidRPr="003D1EC1">
                <w:rPr>
                  <w:bCs/>
                  <w:spacing w:val="-4"/>
                </w:rPr>
                <w:t>Dacă seringa preumplută nu ajunge la temperatura camerei, acest lucru ar putea provoca disconfort la injectare și ar putea îngreuna apăsarea tijei pistonului.</w:t>
              </w:r>
            </w:ins>
          </w:p>
        </w:tc>
      </w:tr>
      <w:tr w:rsidR="004E109E" w:rsidRPr="003D1EC1" w14:paraId="3CD33129" w14:textId="77777777" w:rsidTr="00126678">
        <w:trPr>
          <w:cantSplit w:val="0"/>
          <w:trHeight w:val="20"/>
          <w:ins w:id="3254" w:author="만든 이"/>
          <w:trPrChange w:id="3255" w:author="만든 이">
            <w:trPr>
              <w:gridAfter w:val="0"/>
              <w:cantSplit w:val="0"/>
              <w:trHeight w:val="20"/>
            </w:trPr>
          </w:trPrChange>
        </w:trPr>
        <w:tc>
          <w:tcPr>
            <w:tcW w:w="2314" w:type="pct"/>
            <w:tcBorders>
              <w:bottom w:val="single" w:sz="4" w:space="0" w:color="auto"/>
              <w:right w:val="nil"/>
            </w:tcBorders>
            <w:vAlign w:val="center"/>
            <w:tcPrChange w:id="3256" w:author="만든 이">
              <w:tcPr>
                <w:tcW w:w="4530" w:type="dxa"/>
                <w:tcBorders>
                  <w:bottom w:val="single" w:sz="4" w:space="0" w:color="auto"/>
                  <w:right w:val="nil"/>
                </w:tcBorders>
                <w:vAlign w:val="center"/>
              </w:tcPr>
            </w:tcPrChange>
          </w:tcPr>
          <w:p w14:paraId="09805051" w14:textId="77777777" w:rsidR="004E109E" w:rsidRPr="003D1EC1" w:rsidRDefault="004E109E">
            <w:pPr>
              <w:keepNext/>
              <w:spacing w:before="120"/>
              <w:ind w:leftChars="120" w:left="831" w:hanging="567"/>
              <w:outlineLvl w:val="0"/>
              <w:rPr>
                <w:ins w:id="3257" w:author="만든 이"/>
                <w:rFonts w:eastAsia="맑은 고딕"/>
                <w:b/>
                <w:bCs/>
              </w:rPr>
              <w:pPrChange w:id="3258" w:author="만든 이">
                <w:pPr>
                  <w:widowControl w:val="0"/>
                  <w:spacing w:before="120"/>
                  <w:ind w:leftChars="120" w:left="831" w:hanging="567"/>
                  <w:outlineLvl w:val="0"/>
                </w:pPr>
              </w:pPrChange>
            </w:pPr>
            <w:ins w:id="3259" w:author="만든 이">
              <w:r w:rsidRPr="003D1EC1">
                <w:rPr>
                  <w:b/>
                  <w:noProof/>
                </w:rPr>
                <w:lastRenderedPageBreak/>
                <mc:AlternateContent>
                  <mc:Choice Requires="wpg">
                    <w:drawing>
                      <wp:inline distT="0" distB="0" distL="0" distR="0" wp14:anchorId="44FF04E5" wp14:editId="7BB3EC17">
                        <wp:extent cx="1885950" cy="2743200"/>
                        <wp:effectExtent l="0" t="0" r="0" b="0"/>
                        <wp:docPr id="1055672204"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1189398274" name="그림 1"/>
                                  <pic:cNvPicPr>
                                    <a:picLocks noChangeAspect="1"/>
                                  </pic:cNvPicPr>
                                </pic:nvPicPr>
                                <pic:blipFill>
                                  <a:blip r:embed="rId55">
                                    <a:extLst>
                                      <a:ext uri="{96DAC541-7B7A-43D3-8B79-37D633B846F1}">
                                        <asvg:svgBlip xmlns:asvg="http://schemas.microsoft.com/office/drawing/2016/SVG/main" r:embed="rId56"/>
                                      </a:ext>
                                    </a:extLst>
                                  </a:blip>
                                  <a:srcRect/>
                                  <a:stretch/>
                                </pic:blipFill>
                                <pic:spPr>
                                  <a:xfrm>
                                    <a:off x="210226" y="71562"/>
                                    <a:ext cx="1885950" cy="2743200"/>
                                  </a:xfrm>
                                  <a:prstGeom prst="rect">
                                    <a:avLst/>
                                  </a:prstGeom>
                                </pic:spPr>
                              </pic:pic>
                              <wps:wsp>
                                <wps:cNvPr id="1383639936"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F8D203" w14:textId="77777777" w:rsidR="004E109E" w:rsidRPr="00A6707B" w:rsidRDefault="004E109E" w:rsidP="004E109E">
                                      <w:pPr>
                                        <w:pStyle w:val="Arial11C"/>
                                        <w:jc w:val="left"/>
                                        <w:rPr>
                                          <w:sz w:val="18"/>
                                          <w:szCs w:val="18"/>
                                        </w:rPr>
                                      </w:pPr>
                                      <w:r>
                                        <w:rPr>
                                          <w:sz w:val="18"/>
                                        </w:rPr>
                                        <w:t>Cutie conținând seringă preumplută</w:t>
                                      </w:r>
                                    </w:p>
                                  </w:txbxContent>
                                </wps:txbx>
                                <wps:bodyPr rot="0" vert="horz" wrap="square" lIns="0" tIns="0" rIns="0" bIns="0" anchor="t" anchorCtr="0" upright="1">
                                  <a:noAutofit/>
                                </wps:bodyPr>
                              </wps:wsp>
                              <wps:wsp>
                                <wps:cNvPr id="1189697659"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3B140F" w14:textId="77777777" w:rsidR="004E109E" w:rsidRPr="00A6707B" w:rsidRDefault="004E109E" w:rsidP="004E109E">
                                      <w:pPr>
                                        <w:pStyle w:val="Arial11C"/>
                                        <w:jc w:val="left"/>
                                        <w:rPr>
                                          <w:sz w:val="18"/>
                                          <w:szCs w:val="18"/>
                                        </w:rPr>
                                      </w:pPr>
                                      <w:r>
                                        <w:rPr>
                                          <w:sz w:val="18"/>
                                        </w:rPr>
                                        <w:t>Tampon cu alcool</w:t>
                                      </w:r>
                                    </w:p>
                                  </w:txbxContent>
                                </wps:txbx>
                                <wps:bodyPr rot="0" vert="horz" wrap="square" lIns="0" tIns="0" rIns="0" bIns="0" anchor="ctr" anchorCtr="0" upright="1">
                                  <a:noAutofit/>
                                </wps:bodyPr>
                              </wps:wsp>
                              <wps:wsp>
                                <wps:cNvPr id="1773648804"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57D7C8" w14:textId="77777777" w:rsidR="004E109E" w:rsidRPr="00A6707B" w:rsidRDefault="004E109E" w:rsidP="004E109E">
                                      <w:pPr>
                                        <w:pStyle w:val="Arial11C"/>
                                        <w:jc w:val="left"/>
                                        <w:rPr>
                                          <w:sz w:val="18"/>
                                          <w:szCs w:val="18"/>
                                        </w:rPr>
                                      </w:pPr>
                                      <w:r>
                                        <w:rPr>
                                          <w:sz w:val="18"/>
                                        </w:rPr>
                                        <w:t>Tampon de vată sau pansament</w:t>
                                      </w:r>
                                    </w:p>
                                  </w:txbxContent>
                                </wps:txbx>
                                <wps:bodyPr rot="0" vert="horz" wrap="square" lIns="0" tIns="0" rIns="0" bIns="0" anchor="ctr" anchorCtr="0" upright="1">
                                  <a:noAutofit/>
                                </wps:bodyPr>
                              </wps:wsp>
                              <wps:wsp>
                                <wps:cNvPr id="1904247189" name="Text Box 80"/>
                                <wps:cNvSpPr txBox="1">
                                  <a:spLocks noChangeArrowheads="1"/>
                                </wps:cNvSpPr>
                                <wps:spPr bwMode="auto">
                                  <a:xfrm>
                                    <a:off x="1165545" y="1788166"/>
                                    <a:ext cx="853159" cy="33896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A49FD1" w14:textId="77777777" w:rsidR="004E109E" w:rsidRPr="00A6707B" w:rsidRDefault="004E109E" w:rsidP="004E109E">
                                      <w:pPr>
                                        <w:pStyle w:val="Arial11C"/>
                                        <w:jc w:val="left"/>
                                        <w:rPr>
                                          <w:sz w:val="18"/>
                                          <w:szCs w:val="18"/>
                                        </w:rPr>
                                      </w:pPr>
                                      <w:r>
                                        <w:rPr>
                                          <w:sz w:val="18"/>
                                        </w:rPr>
                                        <w:t>Bandaj adeziv</w:t>
                                      </w:r>
                                    </w:p>
                                  </w:txbxContent>
                                </wps:txbx>
                                <wps:bodyPr rot="0" vert="horz" wrap="square" lIns="0" tIns="0" rIns="0" bIns="0" anchor="ctr" anchorCtr="0" upright="1">
                                  <a:noAutofit/>
                                </wps:bodyPr>
                              </wps:wsp>
                              <wps:wsp>
                                <wps:cNvPr id="673268080" name="Text Box 80"/>
                                <wps:cNvSpPr txBox="1">
                                  <a:spLocks noChangeArrowheads="1"/>
                                </wps:cNvSpPr>
                                <wps:spPr bwMode="auto">
                                  <a:xfrm>
                                    <a:off x="1143106" y="2127132"/>
                                    <a:ext cx="875597" cy="630479"/>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B26ADF" w14:textId="77777777" w:rsidR="0016303D" w:rsidRPr="00126678" w:rsidRDefault="004E109E" w:rsidP="0016303D">
                                      <w:pPr>
                                        <w:rPr>
                                          <w:ins w:id="3260" w:author="만든 이"/>
                                          <w:rFonts w:ascii="Arial" w:hAnsi="Arial" w:cs="Arial"/>
                                          <w:sz w:val="18"/>
                                          <w:szCs w:val="18"/>
                                          <w:rPrChange w:id="3261" w:author="만든 이">
                                            <w:rPr>
                                              <w:ins w:id="3262" w:author="만든 이"/>
                                              <w:rFonts w:ascii="Arial" w:hAnsi="Arial"/>
                                              <w:sz w:val="21"/>
                                            </w:rPr>
                                          </w:rPrChange>
                                        </w:rPr>
                                      </w:pPr>
                                      <w:r w:rsidRPr="00126678">
                                        <w:rPr>
                                          <w:rFonts w:ascii="Arial" w:hAnsi="Arial" w:cs="Arial"/>
                                          <w:sz w:val="18"/>
                                          <w:szCs w:val="18"/>
                                          <w:rPrChange w:id="3263" w:author="만든 이">
                                            <w:rPr>
                                              <w:sz w:val="18"/>
                                              <w:szCs w:val="18"/>
                                            </w:rPr>
                                          </w:rPrChange>
                                        </w:rPr>
                                        <w:t xml:space="preserve">Recipient pentru </w:t>
                                      </w:r>
                                      <w:del w:id="3264" w:author="만든 이">
                                        <w:r w:rsidRPr="00126678" w:rsidDel="00507408">
                                          <w:rPr>
                                            <w:rFonts w:ascii="Arial" w:hAnsi="Arial" w:cs="Arial"/>
                                            <w:sz w:val="18"/>
                                            <w:szCs w:val="18"/>
                                            <w:rPrChange w:id="3265" w:author="만든 이">
                                              <w:rPr>
                                                <w:sz w:val="18"/>
                                              </w:rPr>
                                            </w:rPrChange>
                                          </w:rPr>
                                          <w:delText>deșeuri medica</w:delText>
                                        </w:r>
                                      </w:del>
                                    </w:p>
                                    <w:p w14:paraId="32FA3B6B" w14:textId="77777777" w:rsidR="0016303D" w:rsidRPr="00126678" w:rsidRDefault="0016303D" w:rsidP="0016303D">
                                      <w:pPr>
                                        <w:rPr>
                                          <w:ins w:id="3266" w:author="만든 이"/>
                                          <w:rFonts w:ascii="Arial" w:eastAsia="맑은 고딕" w:hAnsi="Arial" w:cs="Arial"/>
                                          <w:sz w:val="18"/>
                                          <w:szCs w:val="18"/>
                                          <w:rPrChange w:id="3267" w:author="만든 이">
                                            <w:rPr>
                                              <w:ins w:id="3268" w:author="만든 이"/>
                                              <w:rFonts w:ascii="Arial" w:eastAsia="맑은 고딕" w:hAnsi="Arial" w:cs="Arial"/>
                                              <w:sz w:val="21"/>
                                              <w:szCs w:val="21"/>
                                            </w:rPr>
                                          </w:rPrChange>
                                        </w:rPr>
                                      </w:pPr>
                                      <w:ins w:id="3269" w:author="만든 이">
                                        <w:r w:rsidRPr="00126678">
                                          <w:rPr>
                                            <w:rFonts w:ascii="Arial" w:hAnsi="Arial" w:cs="Arial"/>
                                            <w:sz w:val="18"/>
                                            <w:szCs w:val="18"/>
                                            <w:rPrChange w:id="3270" w:author="만든 이">
                                              <w:rPr>
                                                <w:rFonts w:ascii="Arial" w:hAnsi="Arial"/>
                                                <w:sz w:val="21"/>
                                              </w:rPr>
                                            </w:rPrChange>
                                          </w:rPr>
                                          <w:t>eliminarea obiectelor ascuțite</w:t>
                                        </w:r>
                                      </w:ins>
                                    </w:p>
                                    <w:p w14:paraId="1B574CAB" w14:textId="44C64E30" w:rsidR="004E109E" w:rsidRPr="00A6707B" w:rsidRDefault="004E109E" w:rsidP="004E109E">
                                      <w:pPr>
                                        <w:pStyle w:val="Arial11C"/>
                                        <w:jc w:val="left"/>
                                        <w:rPr>
                                          <w:sz w:val="18"/>
                                          <w:szCs w:val="18"/>
                                        </w:rPr>
                                      </w:pPr>
                                      <w:del w:id="3271" w:author="만든 이">
                                        <w:r w:rsidDel="00507408">
                                          <w:rPr>
                                            <w:sz w:val="18"/>
                                          </w:rPr>
                                          <w:delText>le</w:delText>
                                        </w:r>
                                      </w:del>
                                    </w:p>
                                  </w:txbxContent>
                                </wps:txbx>
                                <wps:bodyPr rot="0" vert="horz" wrap="square" lIns="0" tIns="0" rIns="0" bIns="0" anchor="ctr" anchorCtr="0" upright="1">
                                  <a:noAutofit/>
                                </wps:bodyPr>
                              </wps:wsp>
                            </wpg:wgp>
                          </a:graphicData>
                        </a:graphic>
                      </wp:inline>
                    </w:drawing>
                  </mc:Choice>
                  <mc:Fallback>
                    <w:pict>
                      <v:group w14:anchorId="44FF04E5" id="组合 158" o:spid="_x0000_s1138" style="width:148.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">
                        <v:shape id="그림 1" o:spid="_x0000_s1139"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">
                          <v:imagedata r:id="rId57" o:title=""/>
                        </v:shape>
                        <v:shape id="Text Box 80" o:spid="_x0000_s1140"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" fillcolor="#fdfdfd" stroked="f" strokeweight=".5pt">
                          <v:textbox inset="0,0,0,0">
                            <w:txbxContent>
                              <w:p w14:paraId="5DF8D203" w14:textId="77777777" w:rsidR="004E109E" w:rsidRPr="00A6707B" w:rsidRDefault="004E109E" w:rsidP="004E109E">
                                <w:pPr>
                                  <w:pStyle w:val="Arial11C"/>
                                  <w:jc w:val="left"/>
                                  <w:rPr>
                                    <w:sz w:val="18"/>
                                    <w:szCs w:val="18"/>
                                  </w:rPr>
                                </w:pPr>
                                <w:r>
                                  <w:rPr>
                                    <w:sz w:val="18"/>
                                  </w:rPr>
                                  <w:t>Cutie conținând seringă preumplută</w:t>
                                </w:r>
                              </w:p>
                            </w:txbxContent>
                          </v:textbox>
                        </v:shape>
                        <v:shape id="Text Box 80" o:spid="_x0000_s1141"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" fillcolor="#fdfdfd" stroked="f" strokeweight=".5pt">
                          <v:textbox inset="0,0,0,0">
                            <w:txbxContent>
                              <w:p w14:paraId="123B140F" w14:textId="77777777" w:rsidR="004E109E" w:rsidRPr="00A6707B" w:rsidRDefault="004E109E" w:rsidP="004E109E">
                                <w:pPr>
                                  <w:pStyle w:val="Arial11C"/>
                                  <w:jc w:val="left"/>
                                  <w:rPr>
                                    <w:sz w:val="18"/>
                                    <w:szCs w:val="18"/>
                                  </w:rPr>
                                </w:pPr>
                                <w:r>
                                  <w:rPr>
                                    <w:sz w:val="18"/>
                                  </w:rPr>
                                  <w:t>Tampon cu alcool</w:t>
                                </w:r>
                              </w:p>
                            </w:txbxContent>
                          </v:textbox>
                        </v:shape>
                        <v:shape id="Text Box 80" o:spid="_x0000_s1142"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" fillcolor="#fdfdfd" stroked="f" strokeweight=".5pt">
                          <v:textbox inset="0,0,0,0">
                            <w:txbxContent>
                              <w:p w14:paraId="0157D7C8" w14:textId="77777777" w:rsidR="004E109E" w:rsidRPr="00A6707B" w:rsidRDefault="004E109E" w:rsidP="004E109E">
                                <w:pPr>
                                  <w:pStyle w:val="Arial11C"/>
                                  <w:jc w:val="left"/>
                                  <w:rPr>
                                    <w:sz w:val="18"/>
                                    <w:szCs w:val="18"/>
                                  </w:rPr>
                                </w:pPr>
                                <w:r>
                                  <w:rPr>
                                    <w:sz w:val="18"/>
                                  </w:rPr>
                                  <w:t>Tampon de vată sau pansament</w:t>
                                </w:r>
                              </w:p>
                            </w:txbxContent>
                          </v:textbox>
                        </v:shape>
                        <v:shape id="Text Box 80" o:spid="_x0000_s1143" type="#_x0000_t202" style="position:absolute;left:11655;top:17881;width:8532;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" fillcolor="#fdfdfd" stroked="f" strokeweight=".5pt">
                          <v:textbox inset="0,0,0,0">
                            <w:txbxContent>
                              <w:p w14:paraId="21A49FD1" w14:textId="77777777" w:rsidR="004E109E" w:rsidRPr="00A6707B" w:rsidRDefault="004E109E" w:rsidP="004E109E">
                                <w:pPr>
                                  <w:pStyle w:val="Arial11C"/>
                                  <w:jc w:val="left"/>
                                  <w:rPr>
                                    <w:sz w:val="18"/>
                                    <w:szCs w:val="18"/>
                                  </w:rPr>
                                </w:pPr>
                                <w:r>
                                  <w:rPr>
                                    <w:sz w:val="18"/>
                                  </w:rPr>
                                  <w:t>Bandaj adeziv</w:t>
                                </w:r>
                              </w:p>
                            </w:txbxContent>
                          </v:textbox>
                        </v:shape>
                        <v:shape id="Text Box 80" o:spid="_x0000_s1144" type="#_x0000_t202" style="position:absolute;left:11431;top:21271;width:8756;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" fillcolor="#fdfdfd" stroked="f" strokeweight=".5pt">
                          <v:textbox inset="0,0,0,0">
                            <w:txbxContent>
                              <w:p w14:paraId="06B26ADF" w14:textId="77777777" w:rsidR="0016303D" w:rsidRPr="00126678" w:rsidRDefault="004E109E" w:rsidP="0016303D">
                                <w:pPr>
                                  <w:rPr>
                                    <w:ins w:id="3272" w:author="만든 이"/>
                                    <w:rFonts w:ascii="Arial" w:hAnsi="Arial" w:cs="Arial"/>
                                    <w:sz w:val="18"/>
                                    <w:szCs w:val="18"/>
                                    <w:rPrChange w:id="3273" w:author="만든 이">
                                      <w:rPr>
                                        <w:ins w:id="3274" w:author="만든 이"/>
                                        <w:rFonts w:ascii="Arial" w:hAnsi="Arial"/>
                                        <w:sz w:val="21"/>
                                      </w:rPr>
                                    </w:rPrChange>
                                  </w:rPr>
                                </w:pPr>
                                <w:r w:rsidRPr="00126678">
                                  <w:rPr>
                                    <w:rFonts w:ascii="Arial" w:hAnsi="Arial" w:cs="Arial"/>
                                    <w:sz w:val="18"/>
                                    <w:szCs w:val="18"/>
                                    <w:rPrChange w:id="3275" w:author="만든 이">
                                      <w:rPr>
                                        <w:sz w:val="18"/>
                                        <w:szCs w:val="18"/>
                                      </w:rPr>
                                    </w:rPrChange>
                                  </w:rPr>
                                  <w:t xml:space="preserve">Recipient pentru </w:t>
                                </w:r>
                                <w:del w:id="3276" w:author="만든 이">
                                  <w:r w:rsidRPr="00126678" w:rsidDel="00507408">
                                    <w:rPr>
                                      <w:rFonts w:ascii="Arial" w:hAnsi="Arial" w:cs="Arial"/>
                                      <w:sz w:val="18"/>
                                      <w:szCs w:val="18"/>
                                      <w:rPrChange w:id="3277" w:author="만든 이">
                                        <w:rPr>
                                          <w:sz w:val="18"/>
                                        </w:rPr>
                                      </w:rPrChange>
                                    </w:rPr>
                                    <w:delText>deșeuri medica</w:delText>
                                  </w:r>
                                </w:del>
                              </w:p>
                              <w:p w14:paraId="32FA3B6B" w14:textId="77777777" w:rsidR="0016303D" w:rsidRPr="00126678" w:rsidRDefault="0016303D" w:rsidP="0016303D">
                                <w:pPr>
                                  <w:rPr>
                                    <w:ins w:id="3278" w:author="만든 이"/>
                                    <w:rFonts w:ascii="Arial" w:eastAsia="맑은 고딕" w:hAnsi="Arial" w:cs="Arial"/>
                                    <w:sz w:val="18"/>
                                    <w:szCs w:val="18"/>
                                    <w:rPrChange w:id="3279" w:author="만든 이">
                                      <w:rPr>
                                        <w:ins w:id="3280" w:author="만든 이"/>
                                        <w:rFonts w:ascii="Arial" w:eastAsia="맑은 고딕" w:hAnsi="Arial" w:cs="Arial"/>
                                        <w:sz w:val="21"/>
                                        <w:szCs w:val="21"/>
                                      </w:rPr>
                                    </w:rPrChange>
                                  </w:rPr>
                                </w:pPr>
                                <w:ins w:id="3281" w:author="만든 이">
                                  <w:r w:rsidRPr="00126678">
                                    <w:rPr>
                                      <w:rFonts w:ascii="Arial" w:hAnsi="Arial" w:cs="Arial"/>
                                      <w:sz w:val="18"/>
                                      <w:szCs w:val="18"/>
                                      <w:rPrChange w:id="3282" w:author="만든 이">
                                        <w:rPr>
                                          <w:rFonts w:ascii="Arial" w:hAnsi="Arial"/>
                                          <w:sz w:val="21"/>
                                        </w:rPr>
                                      </w:rPrChange>
                                    </w:rPr>
                                    <w:t>eliminarea obiectelor ascuțite</w:t>
                                  </w:r>
                                </w:ins>
                              </w:p>
                              <w:p w14:paraId="1B574CAB" w14:textId="44C64E30" w:rsidR="004E109E" w:rsidRPr="00A6707B" w:rsidRDefault="004E109E" w:rsidP="004E109E">
                                <w:pPr>
                                  <w:pStyle w:val="Arial11C"/>
                                  <w:jc w:val="left"/>
                                  <w:rPr>
                                    <w:sz w:val="18"/>
                                    <w:szCs w:val="18"/>
                                  </w:rPr>
                                </w:pPr>
                                <w:del w:id="3283" w:author="만든 이">
                                  <w:r w:rsidDel="00507408">
                                    <w:rPr>
                                      <w:sz w:val="18"/>
                                    </w:rPr>
                                    <w:delText>le</w:delText>
                                  </w:r>
                                </w:del>
                              </w:p>
                            </w:txbxContent>
                          </v:textbox>
                        </v:shape>
                        <w10:anchorlock/>
                      </v:group>
                    </w:pict>
                  </mc:Fallback>
                </mc:AlternateContent>
              </w:r>
              <w:r w:rsidRPr="003D1EC1">
                <w:rPr>
                  <w:b/>
                </w:rPr>
                <w:t xml:space="preserve"> </w:t>
              </w:r>
            </w:ins>
          </w:p>
          <w:p w14:paraId="1A95E76E" w14:textId="77777777" w:rsidR="004E109E" w:rsidRPr="003D1EC1" w:rsidRDefault="004E109E">
            <w:pPr>
              <w:keepNext/>
              <w:spacing w:after="40"/>
              <w:ind w:leftChars="1050" w:left="2310" w:firstLineChars="50" w:firstLine="110"/>
              <w:outlineLvl w:val="0"/>
              <w:rPr>
                <w:ins w:id="3272" w:author="만든 이"/>
                <w:rFonts w:eastAsia="맑은 고딕"/>
              </w:rPr>
              <w:pPrChange w:id="3273" w:author="만든 이">
                <w:pPr>
                  <w:widowControl w:val="0"/>
                  <w:ind w:leftChars="1050" w:left="2310" w:firstLineChars="50" w:firstLine="110"/>
                  <w:outlineLvl w:val="0"/>
                </w:pPr>
              </w:pPrChange>
            </w:pPr>
            <w:ins w:id="3274" w:author="만든 이">
              <w:r w:rsidRPr="003D1EC1">
                <w:rPr>
                  <w:b/>
                </w:rPr>
                <w:t>Figura E</w:t>
              </w:r>
            </w:ins>
          </w:p>
        </w:tc>
        <w:tc>
          <w:tcPr>
            <w:tcW w:w="2686" w:type="pct"/>
            <w:tcBorders>
              <w:left w:val="nil"/>
              <w:bottom w:val="single" w:sz="4" w:space="0" w:color="auto"/>
            </w:tcBorders>
            <w:tcPrChange w:id="3275" w:author="만든 이">
              <w:tcPr>
                <w:tcW w:w="4531" w:type="dxa"/>
                <w:tcBorders>
                  <w:left w:val="nil"/>
                  <w:bottom w:val="single" w:sz="4" w:space="0" w:color="auto"/>
                </w:tcBorders>
              </w:tcPr>
            </w:tcPrChange>
          </w:tcPr>
          <w:p w14:paraId="03DC1CB0" w14:textId="77777777" w:rsidR="004E109E" w:rsidRPr="003D1EC1" w:rsidRDefault="004E109E" w:rsidP="00B9286D">
            <w:pPr>
              <w:widowControl w:val="0"/>
              <w:suppressAutoHyphens w:val="0"/>
              <w:autoSpaceDE w:val="0"/>
              <w:autoSpaceDN w:val="0"/>
              <w:adjustRightInd w:val="0"/>
              <w:spacing w:after="120"/>
              <w:ind w:left="220" w:hangingChars="100" w:hanging="220"/>
              <w:outlineLvl w:val="0"/>
              <w:rPr>
                <w:ins w:id="3276" w:author="만든 이"/>
                <w:rFonts w:eastAsia="SimSun"/>
              </w:rPr>
            </w:pPr>
            <w:ins w:id="3277" w:author="만든 이">
              <w:r w:rsidRPr="003D1EC1">
                <w:rPr>
                  <w:b/>
                </w:rPr>
                <w:t>2. Adunați materialele necesare pentru a vă administra injecția (vezi figura E).</w:t>
              </w:r>
            </w:ins>
          </w:p>
          <w:p w14:paraId="2E45487B" w14:textId="77777777" w:rsidR="004E109E" w:rsidRPr="003D1EC1" w:rsidRDefault="004E109E" w:rsidP="00B9286D">
            <w:pPr>
              <w:widowControl w:val="0"/>
              <w:numPr>
                <w:ilvl w:val="0"/>
                <w:numId w:val="49"/>
              </w:numPr>
              <w:suppressAutoHyphens w:val="0"/>
              <w:autoSpaceDE w:val="0"/>
              <w:autoSpaceDN w:val="0"/>
              <w:adjustRightInd w:val="0"/>
              <w:outlineLvl w:val="0"/>
              <w:rPr>
                <w:ins w:id="3278" w:author="만든 이"/>
                <w:rFonts w:eastAsia="SimSun"/>
                <w:bCs/>
              </w:rPr>
            </w:pPr>
            <w:ins w:id="3279" w:author="만든 이">
              <w:r w:rsidRPr="003D1EC1">
                <w:rPr>
                  <w:bCs/>
                </w:rPr>
                <w:t xml:space="preserve">Cutie conținând seringă preumplută </w:t>
              </w:r>
            </w:ins>
          </w:p>
          <w:p w14:paraId="32FA6788" w14:textId="77777777" w:rsidR="004E109E" w:rsidRPr="00126678" w:rsidRDefault="004E109E" w:rsidP="00B9286D">
            <w:pPr>
              <w:widowControl w:val="0"/>
              <w:suppressAutoHyphens w:val="0"/>
              <w:autoSpaceDE w:val="0"/>
              <w:autoSpaceDN w:val="0"/>
              <w:adjustRightInd w:val="0"/>
              <w:ind w:left="425" w:hanging="567"/>
              <w:outlineLvl w:val="0"/>
              <w:rPr>
                <w:ins w:id="3280" w:author="만든 이"/>
                <w:rFonts w:eastAsia="SimSun"/>
                <w:b/>
                <w:bCs/>
                <w:rPrChange w:id="3281" w:author="만든 이">
                  <w:rPr>
                    <w:ins w:id="3282" w:author="만든 이"/>
                    <w:rFonts w:eastAsia="SimSun"/>
                    <w:b/>
                    <w:bCs/>
                    <w:lang w:val="en-GB"/>
                  </w:rPr>
                </w:rPrChange>
              </w:rPr>
            </w:pPr>
          </w:p>
          <w:p w14:paraId="4B62A5DF" w14:textId="77777777" w:rsidR="004E109E" w:rsidRPr="003D1EC1" w:rsidRDefault="004E109E" w:rsidP="00B9286D">
            <w:pPr>
              <w:widowControl w:val="0"/>
              <w:numPr>
                <w:ilvl w:val="0"/>
                <w:numId w:val="49"/>
              </w:numPr>
              <w:suppressAutoHyphens w:val="0"/>
              <w:autoSpaceDE w:val="0"/>
              <w:autoSpaceDN w:val="0"/>
              <w:adjustRightInd w:val="0"/>
              <w:outlineLvl w:val="0"/>
              <w:rPr>
                <w:ins w:id="3283" w:author="만든 이"/>
                <w:rFonts w:eastAsia="SimSun"/>
              </w:rPr>
            </w:pPr>
            <w:ins w:id="3284" w:author="만든 이">
              <w:r w:rsidRPr="003D1EC1">
                <w:rPr>
                  <w:b/>
                </w:rPr>
                <w:t>Nu sunt incluse în cutie:</w:t>
              </w:r>
            </w:ins>
          </w:p>
          <w:p w14:paraId="22823135" w14:textId="77777777" w:rsidR="004E109E" w:rsidRPr="003D1EC1" w:rsidRDefault="004E109E" w:rsidP="00B9286D">
            <w:pPr>
              <w:widowControl w:val="0"/>
              <w:numPr>
                <w:ilvl w:val="0"/>
                <w:numId w:val="52"/>
              </w:numPr>
              <w:suppressAutoHyphens w:val="0"/>
              <w:autoSpaceDE w:val="0"/>
              <w:autoSpaceDN w:val="0"/>
              <w:adjustRightInd w:val="0"/>
              <w:outlineLvl w:val="0"/>
              <w:rPr>
                <w:ins w:id="3285" w:author="만든 이"/>
                <w:rFonts w:eastAsia="SimSun"/>
                <w:bCs/>
              </w:rPr>
            </w:pPr>
            <w:ins w:id="3286" w:author="만든 이">
              <w:r w:rsidRPr="003D1EC1">
                <w:rPr>
                  <w:bCs/>
                </w:rPr>
                <w:t>Tampon cu alcool</w:t>
              </w:r>
            </w:ins>
          </w:p>
          <w:p w14:paraId="77A685E2" w14:textId="77777777" w:rsidR="004E109E" w:rsidRPr="003D1EC1" w:rsidRDefault="004E109E" w:rsidP="00B9286D">
            <w:pPr>
              <w:widowControl w:val="0"/>
              <w:numPr>
                <w:ilvl w:val="0"/>
                <w:numId w:val="52"/>
              </w:numPr>
              <w:suppressAutoHyphens w:val="0"/>
              <w:autoSpaceDE w:val="0"/>
              <w:autoSpaceDN w:val="0"/>
              <w:adjustRightInd w:val="0"/>
              <w:outlineLvl w:val="0"/>
              <w:rPr>
                <w:ins w:id="3287" w:author="만든 이"/>
                <w:rFonts w:eastAsia="SimSun"/>
                <w:bCs/>
              </w:rPr>
            </w:pPr>
            <w:ins w:id="3288" w:author="만든 이">
              <w:r w:rsidRPr="003D1EC1">
                <w:rPr>
                  <w:bCs/>
                </w:rPr>
                <w:t>Tampon de vată sau pansament</w:t>
              </w:r>
            </w:ins>
          </w:p>
          <w:p w14:paraId="4A6B21D1" w14:textId="77777777" w:rsidR="004E109E" w:rsidRPr="003D1EC1" w:rsidRDefault="004E109E" w:rsidP="00B9286D">
            <w:pPr>
              <w:widowControl w:val="0"/>
              <w:numPr>
                <w:ilvl w:val="0"/>
                <w:numId w:val="52"/>
              </w:numPr>
              <w:suppressAutoHyphens w:val="0"/>
              <w:autoSpaceDE w:val="0"/>
              <w:autoSpaceDN w:val="0"/>
              <w:adjustRightInd w:val="0"/>
              <w:outlineLvl w:val="0"/>
              <w:rPr>
                <w:ins w:id="3289" w:author="만든 이"/>
                <w:rFonts w:eastAsia="SimSun"/>
                <w:bCs/>
              </w:rPr>
            </w:pPr>
            <w:ins w:id="3290" w:author="만든 이">
              <w:r w:rsidRPr="003D1EC1">
                <w:rPr>
                  <w:bCs/>
                </w:rPr>
                <w:t>Bandaj adeziv</w:t>
              </w:r>
            </w:ins>
          </w:p>
          <w:p w14:paraId="0AFD2C5D" w14:textId="5D6DAB77" w:rsidR="004E109E" w:rsidRPr="003D1EC1" w:rsidRDefault="004E109E" w:rsidP="00B9286D">
            <w:pPr>
              <w:widowControl w:val="0"/>
              <w:numPr>
                <w:ilvl w:val="0"/>
                <w:numId w:val="52"/>
              </w:numPr>
              <w:suppressAutoHyphens w:val="0"/>
              <w:autoSpaceDE w:val="0"/>
              <w:autoSpaceDN w:val="0"/>
              <w:adjustRightInd w:val="0"/>
              <w:outlineLvl w:val="0"/>
              <w:rPr>
                <w:ins w:id="3291" w:author="만든 이"/>
                <w:rFonts w:eastAsia="맑은 고딕"/>
                <w:bCs/>
              </w:rPr>
            </w:pPr>
            <w:ins w:id="3292" w:author="만든 이">
              <w:r w:rsidRPr="003D1EC1">
                <w:rPr>
                  <w:bCs/>
                </w:rPr>
                <w:t xml:space="preserve">Recipient </w:t>
              </w:r>
              <w:r w:rsidRPr="00645481">
                <w:rPr>
                  <w:bCs/>
                </w:rPr>
                <w:t xml:space="preserve">pentru </w:t>
              </w:r>
              <w:r w:rsidR="00D4077C" w:rsidRPr="00126678">
                <w:rPr>
                  <w:rPrChange w:id="3293" w:author="만든 이">
                    <w:rPr>
                      <w:rFonts w:ascii="Arial" w:hAnsi="Arial"/>
                      <w:sz w:val="21"/>
                    </w:rPr>
                  </w:rPrChange>
                </w:rPr>
                <w:t>eliminarea obiectelor ascuțite</w:t>
              </w:r>
              <w:del w:id="3294" w:author="만든 이">
                <w:r w:rsidRPr="00645481" w:rsidDel="00D4077C">
                  <w:rPr>
                    <w:bCs/>
                  </w:rPr>
                  <w:delText>deșeuri</w:delText>
                </w:r>
                <w:r w:rsidRPr="003D1EC1" w:rsidDel="00D4077C">
                  <w:rPr>
                    <w:bCs/>
                  </w:rPr>
                  <w:delText xml:space="preserve"> medicale</w:delText>
                </w:r>
              </w:del>
            </w:ins>
          </w:p>
          <w:p w14:paraId="2D9BB2AB" w14:textId="77777777" w:rsidR="004E109E" w:rsidRPr="003D1EC1" w:rsidRDefault="004E109E" w:rsidP="00B9286D">
            <w:pPr>
              <w:widowControl w:val="0"/>
              <w:suppressAutoHyphens w:val="0"/>
              <w:autoSpaceDE w:val="0"/>
              <w:autoSpaceDN w:val="0"/>
              <w:adjustRightInd w:val="0"/>
              <w:ind w:left="1701" w:hanging="567"/>
              <w:outlineLvl w:val="0"/>
              <w:rPr>
                <w:ins w:id="3295" w:author="만든 이"/>
                <w:rFonts w:eastAsia="맑은 고딕"/>
                <w:b/>
                <w:bCs/>
                <w:lang w:val="en-GB" w:eastAsia="ko-KR"/>
              </w:rPr>
            </w:pPr>
          </w:p>
          <w:p w14:paraId="49221D84" w14:textId="77777777" w:rsidR="004E109E" w:rsidRPr="003D1EC1" w:rsidRDefault="004E109E" w:rsidP="00B9286D">
            <w:pPr>
              <w:widowControl w:val="0"/>
              <w:ind w:leftChars="200" w:left="440"/>
              <w:outlineLvl w:val="0"/>
              <w:rPr>
                <w:ins w:id="3296" w:author="만든 이"/>
                <w:rFonts w:eastAsia="맑은 고딕"/>
                <w:b/>
                <w:bCs/>
              </w:rPr>
            </w:pPr>
            <w:ins w:id="3297" w:author="만든 이">
              <w:r w:rsidRPr="003D1EC1">
                <w:rPr>
                  <w:bCs/>
                  <w:i/>
                </w:rPr>
                <w:t>Notă</w:t>
              </w:r>
              <w:r w:rsidRPr="003D1EC1">
                <w:rPr>
                  <w:bCs/>
                </w:rPr>
                <w:t>: Este posibil să aveți nevoie de mai mult de o seringă preumplută pentru doza prescrisă. Consultați</w:t>
              </w:r>
              <w:r w:rsidRPr="003D1EC1">
                <w:rPr>
                  <w:b/>
                </w:rPr>
                <w:t xml:space="preserve"> Tabelul de dozare </w:t>
              </w:r>
              <w:r w:rsidRPr="003D1EC1">
                <w:rPr>
                  <w:bCs/>
                </w:rPr>
                <w:t>(vezi</w:t>
              </w:r>
              <w:r w:rsidRPr="003D1EC1">
                <w:rPr>
                  <w:b/>
                </w:rPr>
                <w:t xml:space="preserve"> Figura C</w:t>
              </w:r>
              <w:r w:rsidRPr="003D1EC1">
                <w:rPr>
                  <w:bCs/>
                </w:rPr>
                <w:t>) pentru mai multe informații. Fiecare cutie conține 1 seringă preumplută.</w:t>
              </w:r>
            </w:ins>
          </w:p>
        </w:tc>
      </w:tr>
      <w:tr w:rsidR="004E109E" w:rsidRPr="003D1EC1" w14:paraId="3C3B07A0" w14:textId="77777777" w:rsidTr="00126678">
        <w:trPr>
          <w:cantSplit w:val="0"/>
          <w:trHeight w:val="20"/>
          <w:ins w:id="3298" w:author="만든 이"/>
          <w:trPrChange w:id="3299" w:author="만든 이">
            <w:trPr>
              <w:gridAfter w:val="0"/>
              <w:cantSplit w:val="0"/>
              <w:trHeight w:val="20"/>
            </w:trPr>
          </w:trPrChange>
        </w:trPr>
        <w:tc>
          <w:tcPr>
            <w:tcW w:w="2314" w:type="pct"/>
            <w:tcBorders>
              <w:bottom w:val="single" w:sz="4" w:space="0" w:color="auto"/>
              <w:right w:val="nil"/>
            </w:tcBorders>
            <w:vAlign w:val="center"/>
            <w:tcPrChange w:id="3300" w:author="만든 이">
              <w:tcPr>
                <w:tcW w:w="4530" w:type="dxa"/>
                <w:tcBorders>
                  <w:bottom w:val="single" w:sz="4" w:space="0" w:color="auto"/>
                  <w:right w:val="nil"/>
                </w:tcBorders>
                <w:vAlign w:val="center"/>
              </w:tcPr>
            </w:tcPrChange>
          </w:tcPr>
          <w:p w14:paraId="0D11D46E" w14:textId="77777777" w:rsidR="004E109E" w:rsidRPr="003D1EC1" w:rsidRDefault="004E109E" w:rsidP="00B9286D">
            <w:pPr>
              <w:widowControl w:val="0"/>
              <w:spacing w:before="120"/>
              <w:ind w:leftChars="100" w:left="787" w:hanging="567"/>
              <w:jc w:val="both"/>
              <w:outlineLvl w:val="0"/>
              <w:rPr>
                <w:ins w:id="3301" w:author="만든 이"/>
                <w:rFonts w:eastAsia="SimSun"/>
                <w:b/>
                <w:bCs/>
              </w:rPr>
            </w:pPr>
            <w:ins w:id="3302" w:author="만든 이">
              <w:r w:rsidRPr="003D1EC1">
                <w:rPr>
                  <w:b/>
                  <w:noProof/>
                </w:rPr>
                <mc:AlternateContent>
                  <mc:Choice Requires="wpg">
                    <w:drawing>
                      <wp:inline distT="0" distB="0" distL="0" distR="0" wp14:anchorId="6B8CB2E2" wp14:editId="49B7FE72">
                        <wp:extent cx="1979295" cy="1739900"/>
                        <wp:effectExtent l="0" t="0" r="1905" b="0"/>
                        <wp:docPr id="365497419"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820883" name="그림 1"/>
                                  <pic:cNvPicPr>
                                    <a:picLocks noChangeAspect="1"/>
                                  </pic:cNvPicPr>
                                </pic:nvPicPr>
                                <pic:blipFill>
                                  <a:blip r:embed="rId58">
                                    <a:extLst>
                                      <a:ext uri="{96DAC541-7B7A-43D3-8B79-37D633B846F1}">
                                        <asvg:svgBlip xmlns:asvg="http://schemas.microsoft.com/office/drawing/2016/SVG/main" r:embed="rId59"/>
                                      </a:ext>
                                    </a:extLst>
                                  </a:blip>
                                  <a:srcRect/>
                                  <a:stretch/>
                                </pic:blipFill>
                                <pic:spPr>
                                  <a:xfrm>
                                    <a:off x="155231" y="71252"/>
                                    <a:ext cx="1977591" cy="1739900"/>
                                  </a:xfrm>
                                  <a:prstGeom prst="rect">
                                    <a:avLst/>
                                  </a:prstGeom>
                                </pic:spPr>
                              </pic:pic>
                              <wps:wsp>
                                <wps:cNvPr id="2143871569" name="Text Box 80"/>
                                <wps:cNvSpPr txBox="1">
                                  <a:spLocks noChangeArrowheads="1"/>
                                </wps:cNvSpPr>
                                <wps:spPr bwMode="auto">
                                  <a:xfrm rot="21134753">
                                    <a:off x="1076785" y="495098"/>
                                    <a:ext cx="867773" cy="240906"/>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69CB54" w14:textId="37F674A0" w:rsidR="004E109E" w:rsidRPr="00126678" w:rsidRDefault="004E109E" w:rsidP="004E109E">
                                      <w:pPr>
                                        <w:pStyle w:val="Arial11C"/>
                                        <w:jc w:val="left"/>
                                        <w:rPr>
                                          <w:b/>
                                          <w:bCs/>
                                          <w:spacing w:val="-4"/>
                                          <w:sz w:val="16"/>
                                          <w:szCs w:val="16"/>
                                          <w:rPrChange w:id="3303" w:author="만든 이">
                                            <w:rPr>
                                              <w:sz w:val="18"/>
                                              <w:szCs w:val="18"/>
                                            </w:rPr>
                                          </w:rPrChange>
                                        </w:rPr>
                                      </w:pPr>
                                      <w:r w:rsidRPr="00126678">
                                        <w:rPr>
                                          <w:b/>
                                          <w:bCs/>
                                          <w:spacing w:val="-4"/>
                                          <w:sz w:val="16"/>
                                          <w:szCs w:val="16"/>
                                          <w:rPrChange w:id="3304" w:author="만든 이">
                                            <w:rPr>
                                              <w:sz w:val="18"/>
                                            </w:rPr>
                                          </w:rPrChange>
                                        </w:rPr>
                                        <w:t>EXP</w:t>
                                      </w:r>
                                      <w:ins w:id="3305" w:author="만든 이">
                                        <w:r w:rsidR="00025809">
                                          <w:rPr>
                                            <w:b/>
                                            <w:bCs/>
                                            <w:spacing w:val="-4"/>
                                            <w:sz w:val="16"/>
                                            <w:szCs w:val="16"/>
                                          </w:rPr>
                                          <w:t>.</w:t>
                                        </w:r>
                                      </w:ins>
                                      <w:del w:id="3306" w:author="만든 이">
                                        <w:r w:rsidRPr="00126678" w:rsidDel="00025809">
                                          <w:rPr>
                                            <w:b/>
                                            <w:bCs/>
                                            <w:spacing w:val="-4"/>
                                            <w:sz w:val="16"/>
                                            <w:szCs w:val="16"/>
                                            <w:rPrChange w:id="3307" w:author="만든 이">
                                              <w:rPr>
                                                <w:sz w:val="18"/>
                                              </w:rPr>
                                            </w:rPrChange>
                                          </w:rPr>
                                          <w:delText>IRĂ</w:delText>
                                        </w:r>
                                      </w:del>
                                      <w:r w:rsidRPr="00126678">
                                        <w:rPr>
                                          <w:b/>
                                          <w:bCs/>
                                          <w:spacing w:val="-4"/>
                                          <w:sz w:val="16"/>
                                          <w:szCs w:val="16"/>
                                          <w:rPrChange w:id="3308" w:author="만든 이">
                                            <w:rPr>
                                              <w:sz w:val="18"/>
                                            </w:rPr>
                                          </w:rPrChange>
                                        </w:rPr>
                                        <w:t>: LL AAAA</w:t>
                                      </w:r>
                                    </w:p>
                                  </w:txbxContent>
                                </wps:txbx>
                                <wps:bodyPr rot="0" vert="horz" wrap="square" lIns="0" tIns="0" rIns="0" bIns="0" anchor="t" anchorCtr="0" upright="1">
                                  <a:noAutofit/>
                                </wps:bodyPr>
                              </wps:wsp>
                            </wpg:wgp>
                          </a:graphicData>
                        </a:graphic>
                      </wp:inline>
                    </w:drawing>
                  </mc:Choice>
                  <mc:Fallback>
                    <w:pict>
                      <v:group w14:anchorId="6B8CB2E2" id="组合 159" o:spid="_x0000_s1145"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">
                        <v:shape id="그림 1" o:spid="_x0000_s1146"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">
                          <v:imagedata r:id="rId60" o:title=""/>
                        </v:shape>
                        <v:shape id="Text Box 80" o:spid="_x0000_s1147" type="#_x0000_t202" style="position:absolute;left:10767;top:4950;width:8678;height:2410;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" fillcolor="#e2e3e4" stroked="f" strokeweight=".5pt">
                          <v:textbox inset="0,0,0,0">
                            <w:txbxContent>
                              <w:p w14:paraId="4A69CB54" w14:textId="37F674A0" w:rsidR="004E109E" w:rsidRPr="00126678" w:rsidRDefault="004E109E" w:rsidP="004E109E">
                                <w:pPr>
                                  <w:pStyle w:val="Arial11C"/>
                                  <w:jc w:val="left"/>
                                  <w:rPr>
                                    <w:b/>
                                    <w:bCs/>
                                    <w:spacing w:val="-4"/>
                                    <w:sz w:val="16"/>
                                    <w:szCs w:val="16"/>
                                    <w:rPrChange w:id="3321" w:author="만든 이">
                                      <w:rPr>
                                        <w:sz w:val="18"/>
                                        <w:szCs w:val="18"/>
                                      </w:rPr>
                                    </w:rPrChange>
                                  </w:rPr>
                                </w:pPr>
                                <w:r w:rsidRPr="00126678">
                                  <w:rPr>
                                    <w:b/>
                                    <w:bCs/>
                                    <w:spacing w:val="-4"/>
                                    <w:sz w:val="16"/>
                                    <w:szCs w:val="16"/>
                                    <w:rPrChange w:id="3322" w:author="만든 이">
                                      <w:rPr>
                                        <w:sz w:val="18"/>
                                      </w:rPr>
                                    </w:rPrChange>
                                  </w:rPr>
                                  <w:t>EXP</w:t>
                                </w:r>
                                <w:ins w:id="3323" w:author="만든 이">
                                  <w:r w:rsidR="00025809">
                                    <w:rPr>
                                      <w:b/>
                                      <w:bCs/>
                                      <w:spacing w:val="-4"/>
                                      <w:sz w:val="16"/>
                                      <w:szCs w:val="16"/>
                                    </w:rPr>
                                    <w:t>.</w:t>
                                  </w:r>
                                </w:ins>
                                <w:del w:id="3324" w:author="만든 이">
                                  <w:r w:rsidRPr="00126678" w:rsidDel="00025809">
                                    <w:rPr>
                                      <w:b/>
                                      <w:bCs/>
                                      <w:spacing w:val="-4"/>
                                      <w:sz w:val="16"/>
                                      <w:szCs w:val="16"/>
                                      <w:rPrChange w:id="3325" w:author="만든 이">
                                        <w:rPr>
                                          <w:sz w:val="18"/>
                                        </w:rPr>
                                      </w:rPrChange>
                                    </w:rPr>
                                    <w:delText>IRĂ</w:delText>
                                  </w:r>
                                </w:del>
                                <w:r w:rsidRPr="00126678">
                                  <w:rPr>
                                    <w:b/>
                                    <w:bCs/>
                                    <w:spacing w:val="-4"/>
                                    <w:sz w:val="16"/>
                                    <w:szCs w:val="16"/>
                                    <w:rPrChange w:id="3326" w:author="만든 이">
                                      <w:rPr>
                                        <w:sz w:val="18"/>
                                      </w:rPr>
                                    </w:rPrChange>
                                  </w:rPr>
                                  <w:t>: LL AAAA</w:t>
                                </w:r>
                              </w:p>
                            </w:txbxContent>
                          </v:textbox>
                        </v:shape>
                        <w10:anchorlock/>
                      </v:group>
                    </w:pict>
                  </mc:Fallback>
                </mc:AlternateContent>
              </w:r>
            </w:ins>
          </w:p>
          <w:p w14:paraId="000F2DF9" w14:textId="77777777" w:rsidR="004E109E" w:rsidRPr="003D1EC1" w:rsidRDefault="004E109E">
            <w:pPr>
              <w:widowControl w:val="0"/>
              <w:ind w:leftChars="100" w:left="787" w:rightChars="310" w:right="682" w:hanging="567"/>
              <w:jc w:val="right"/>
              <w:outlineLvl w:val="0"/>
              <w:rPr>
                <w:ins w:id="3309" w:author="만든 이"/>
                <w:rFonts w:eastAsia="SimSun"/>
                <w:b/>
                <w:bCs/>
              </w:rPr>
              <w:pPrChange w:id="3310" w:author="만든 이">
                <w:pPr>
                  <w:widowControl w:val="0"/>
                  <w:ind w:leftChars="100" w:left="787" w:rightChars="471" w:right="1036" w:hanging="567"/>
                  <w:jc w:val="right"/>
                  <w:outlineLvl w:val="0"/>
                </w:pPr>
              </w:pPrChange>
            </w:pPr>
            <w:ins w:id="3311" w:author="만든 이">
              <w:r w:rsidRPr="003D1EC1">
                <w:rPr>
                  <w:b/>
                </w:rPr>
                <w:t>Figura F</w:t>
              </w:r>
            </w:ins>
          </w:p>
        </w:tc>
        <w:tc>
          <w:tcPr>
            <w:tcW w:w="2686" w:type="pct"/>
            <w:tcBorders>
              <w:left w:val="nil"/>
              <w:bottom w:val="single" w:sz="4" w:space="0" w:color="auto"/>
            </w:tcBorders>
            <w:tcPrChange w:id="3312" w:author="만든 이">
              <w:tcPr>
                <w:tcW w:w="4531" w:type="dxa"/>
                <w:tcBorders>
                  <w:left w:val="nil"/>
                  <w:bottom w:val="single" w:sz="4" w:space="0" w:color="auto"/>
                </w:tcBorders>
              </w:tcPr>
            </w:tcPrChange>
          </w:tcPr>
          <w:p w14:paraId="61634ACC" w14:textId="1F250B88" w:rsidR="004E109E" w:rsidRPr="003D1EC1" w:rsidRDefault="004E109E">
            <w:pPr>
              <w:widowControl w:val="0"/>
              <w:suppressAutoHyphens w:val="0"/>
              <w:autoSpaceDE w:val="0"/>
              <w:autoSpaceDN w:val="0"/>
              <w:adjustRightInd w:val="0"/>
              <w:spacing w:after="120"/>
              <w:ind w:left="220" w:hangingChars="100" w:hanging="220"/>
              <w:outlineLvl w:val="0"/>
              <w:rPr>
                <w:ins w:id="3313" w:author="만든 이"/>
                <w:rFonts w:eastAsia="SimSun"/>
              </w:rPr>
              <w:pPrChange w:id="3314" w:author="만든 이">
                <w:pPr>
                  <w:widowControl w:val="0"/>
                  <w:suppressAutoHyphens w:val="0"/>
                  <w:autoSpaceDE w:val="0"/>
                  <w:autoSpaceDN w:val="0"/>
                  <w:adjustRightInd w:val="0"/>
                  <w:spacing w:after="120"/>
                  <w:ind w:left="330" w:hangingChars="150" w:hanging="330"/>
                  <w:outlineLvl w:val="0"/>
                </w:pPr>
              </w:pPrChange>
            </w:pPr>
            <w:ins w:id="3315" w:author="만든 이">
              <w:r w:rsidRPr="003D1EC1">
                <w:rPr>
                  <w:b/>
                </w:rPr>
                <w:t xml:space="preserve">3. </w:t>
              </w:r>
              <w:del w:id="3316" w:author="만든 이">
                <w:r w:rsidRPr="003D1EC1" w:rsidDel="00ED27AD">
                  <w:rPr>
                    <w:b/>
                  </w:rPr>
                  <w:delText xml:space="preserve"> </w:delText>
                </w:r>
              </w:del>
              <w:r w:rsidRPr="003D1EC1">
                <w:rPr>
                  <w:b/>
                </w:rPr>
                <w:t>Verificați data de expirare pe cutie (vezi Figura</w:t>
              </w:r>
              <w:del w:id="3317" w:author="만든 이">
                <w:r w:rsidRPr="003D1EC1" w:rsidDel="005B4872">
                  <w:rPr>
                    <w:b/>
                  </w:rPr>
                  <w:delText xml:space="preserve"> </w:delText>
                </w:r>
              </w:del>
              <w:r w:rsidR="005B4872" w:rsidRPr="003D1EC1">
                <w:rPr>
                  <w:b/>
                </w:rPr>
                <w:t> </w:t>
              </w:r>
              <w:r w:rsidRPr="003D1EC1">
                <w:rPr>
                  <w:b/>
                </w:rPr>
                <w:t>F).</w:t>
              </w:r>
            </w:ins>
          </w:p>
          <w:p w14:paraId="39396DCC" w14:textId="77777777" w:rsidR="004E109E" w:rsidRPr="003D1EC1" w:rsidRDefault="004E109E" w:rsidP="00B9286D">
            <w:pPr>
              <w:widowControl w:val="0"/>
              <w:numPr>
                <w:ilvl w:val="0"/>
                <w:numId w:val="49"/>
              </w:numPr>
              <w:suppressAutoHyphens w:val="0"/>
              <w:autoSpaceDE w:val="0"/>
              <w:autoSpaceDN w:val="0"/>
              <w:adjustRightInd w:val="0"/>
              <w:outlineLvl w:val="0"/>
              <w:rPr>
                <w:ins w:id="3318" w:author="만든 이"/>
                <w:rFonts w:eastAsia="SimSun"/>
                <w:b/>
                <w:bCs/>
              </w:rPr>
            </w:pPr>
            <w:ins w:id="3319" w:author="만든 이">
              <w:r w:rsidRPr="003D1EC1">
                <w:rPr>
                  <w:b/>
                </w:rPr>
                <w:t xml:space="preserve">Nu </w:t>
              </w:r>
              <w:r w:rsidRPr="003D1EC1">
                <w:rPr>
                  <w:bCs/>
                </w:rPr>
                <w:t>utilizați produsul dacă data de expirare a trecut.</w:t>
              </w:r>
            </w:ins>
          </w:p>
          <w:p w14:paraId="6B35EB9F" w14:textId="77777777" w:rsidR="004E109E" w:rsidRPr="003D1EC1" w:rsidRDefault="004E109E" w:rsidP="00B9286D">
            <w:pPr>
              <w:widowControl w:val="0"/>
              <w:numPr>
                <w:ilvl w:val="0"/>
                <w:numId w:val="49"/>
              </w:numPr>
              <w:suppressAutoHyphens w:val="0"/>
              <w:autoSpaceDE w:val="0"/>
              <w:autoSpaceDN w:val="0"/>
              <w:adjustRightInd w:val="0"/>
              <w:outlineLvl w:val="0"/>
              <w:rPr>
                <w:ins w:id="3320" w:author="만든 이"/>
                <w:rFonts w:eastAsia="SimSun"/>
                <w:b/>
                <w:bCs/>
              </w:rPr>
            </w:pPr>
            <w:ins w:id="3321" w:author="만든 이">
              <w:r w:rsidRPr="003D1EC1">
                <w:rPr>
                  <w:bCs/>
                </w:rPr>
                <w:t>Dacă data de expirare a trecut, aruncați cutia în siguranță într-un recipient pentru deșeuri medicale (vezi</w:t>
              </w:r>
              <w:r w:rsidRPr="003D1EC1">
                <w:rPr>
                  <w:b/>
                </w:rPr>
                <w:t xml:space="preserve"> Pasul 16. Aruncați seringa preumplută</w:t>
              </w:r>
              <w:r w:rsidRPr="003D1EC1">
                <w:rPr>
                  <w:bCs/>
                </w:rPr>
                <w:t>) și contactați cadrul medical.</w:t>
              </w:r>
            </w:ins>
          </w:p>
          <w:p w14:paraId="0E9D1BAA" w14:textId="77777777" w:rsidR="004E109E" w:rsidRPr="00126678" w:rsidRDefault="004E109E" w:rsidP="00B9286D">
            <w:pPr>
              <w:widowControl w:val="0"/>
              <w:suppressAutoHyphens w:val="0"/>
              <w:autoSpaceDE w:val="0"/>
              <w:autoSpaceDN w:val="0"/>
              <w:adjustRightInd w:val="0"/>
              <w:spacing w:after="120"/>
              <w:ind w:left="220" w:hangingChars="100" w:hanging="220"/>
              <w:outlineLvl w:val="0"/>
              <w:rPr>
                <w:ins w:id="3322" w:author="만든 이"/>
                <w:rFonts w:eastAsia="SimSun"/>
                <w:rPrChange w:id="3323" w:author="만든 이">
                  <w:rPr>
                    <w:ins w:id="3324" w:author="만든 이"/>
                    <w:rFonts w:eastAsia="SimSun"/>
                    <w:lang w:val="en-GB"/>
                  </w:rPr>
                </w:rPrChange>
              </w:rPr>
            </w:pPr>
          </w:p>
        </w:tc>
      </w:tr>
      <w:tr w:rsidR="004E109E" w:rsidRPr="003D1EC1" w14:paraId="1AB35956" w14:textId="77777777" w:rsidTr="00126678">
        <w:trPr>
          <w:cantSplit w:val="0"/>
          <w:trHeight w:val="20"/>
          <w:ins w:id="3325" w:author="만든 이"/>
          <w:trPrChange w:id="3326" w:author="만든 이">
            <w:trPr>
              <w:gridAfter w:val="0"/>
              <w:cantSplit w:val="0"/>
              <w:trHeight w:val="20"/>
            </w:trPr>
          </w:trPrChange>
        </w:trPr>
        <w:tc>
          <w:tcPr>
            <w:tcW w:w="2314" w:type="pct"/>
            <w:tcBorders>
              <w:bottom w:val="single" w:sz="4" w:space="0" w:color="auto"/>
              <w:right w:val="nil"/>
            </w:tcBorders>
            <w:vAlign w:val="center"/>
            <w:tcPrChange w:id="3327" w:author="만든 이">
              <w:tcPr>
                <w:tcW w:w="4530" w:type="dxa"/>
                <w:tcBorders>
                  <w:bottom w:val="single" w:sz="4" w:space="0" w:color="auto"/>
                  <w:right w:val="nil"/>
                </w:tcBorders>
                <w:vAlign w:val="center"/>
              </w:tcPr>
            </w:tcPrChange>
          </w:tcPr>
          <w:p w14:paraId="3FA047D0" w14:textId="77777777" w:rsidR="004E109E" w:rsidRPr="003D1EC1" w:rsidRDefault="004E109E" w:rsidP="00B9286D">
            <w:pPr>
              <w:widowControl w:val="0"/>
              <w:spacing w:before="120"/>
              <w:ind w:leftChars="100" w:left="787" w:hanging="567"/>
              <w:jc w:val="both"/>
              <w:outlineLvl w:val="0"/>
              <w:rPr>
                <w:ins w:id="3328" w:author="만든 이"/>
                <w:rFonts w:eastAsia="SimSun"/>
                <w:b/>
                <w:bCs/>
              </w:rPr>
            </w:pPr>
            <w:ins w:id="3329" w:author="만든 이">
              <w:r w:rsidRPr="003D1EC1">
                <w:rPr>
                  <w:b/>
                  <w:noProof/>
                </w:rPr>
                <w:drawing>
                  <wp:inline distT="0" distB="0" distL="0" distR="0" wp14:anchorId="0DCFB747" wp14:editId="6930AF45">
                    <wp:extent cx="1979146" cy="1775630"/>
                    <wp:effectExtent l="19050" t="19050" r="21590" b="15240"/>
                    <wp:docPr id="1451222240"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02EFC35E" w14:textId="77777777" w:rsidR="004E109E" w:rsidRPr="003D1EC1" w:rsidRDefault="004E109E">
            <w:pPr>
              <w:widowControl w:val="0"/>
              <w:ind w:leftChars="100" w:left="787" w:rightChars="272" w:right="598" w:hanging="567"/>
              <w:jc w:val="right"/>
              <w:outlineLvl w:val="0"/>
              <w:rPr>
                <w:ins w:id="3330" w:author="만든 이"/>
                <w:rFonts w:eastAsia="SimSun"/>
                <w:b/>
                <w:bCs/>
              </w:rPr>
              <w:pPrChange w:id="3331" w:author="만든 이">
                <w:pPr>
                  <w:widowControl w:val="0"/>
                  <w:ind w:leftChars="100" w:left="787" w:rightChars="471" w:right="1036" w:hanging="567"/>
                  <w:jc w:val="right"/>
                  <w:outlineLvl w:val="0"/>
                </w:pPr>
              </w:pPrChange>
            </w:pPr>
            <w:ins w:id="3332" w:author="만든 이">
              <w:r w:rsidRPr="003D1EC1">
                <w:rPr>
                  <w:b/>
                </w:rPr>
                <w:t>Figura G</w:t>
              </w:r>
            </w:ins>
          </w:p>
        </w:tc>
        <w:tc>
          <w:tcPr>
            <w:tcW w:w="2686" w:type="pct"/>
            <w:tcBorders>
              <w:left w:val="nil"/>
              <w:bottom w:val="single" w:sz="4" w:space="0" w:color="auto"/>
            </w:tcBorders>
            <w:tcPrChange w:id="3333" w:author="만든 이">
              <w:tcPr>
                <w:tcW w:w="4531" w:type="dxa"/>
                <w:tcBorders>
                  <w:left w:val="nil"/>
                  <w:bottom w:val="single" w:sz="4" w:space="0" w:color="auto"/>
                </w:tcBorders>
              </w:tcPr>
            </w:tcPrChange>
          </w:tcPr>
          <w:p w14:paraId="4326A798" w14:textId="77777777" w:rsidR="004E109E" w:rsidRPr="003D1EC1" w:rsidRDefault="004E109E" w:rsidP="004E6FB8">
            <w:pPr>
              <w:widowControl w:val="0"/>
              <w:suppressAutoHyphens w:val="0"/>
              <w:autoSpaceDE w:val="0"/>
              <w:autoSpaceDN w:val="0"/>
              <w:adjustRightInd w:val="0"/>
              <w:spacing w:before="100" w:beforeAutospacing="1" w:after="120"/>
              <w:ind w:left="220" w:hangingChars="100" w:hanging="220"/>
              <w:outlineLvl w:val="0"/>
              <w:rPr>
                <w:ins w:id="3334" w:author="만든 이"/>
                <w:rFonts w:eastAsia="SimSun"/>
              </w:rPr>
            </w:pPr>
            <w:ins w:id="3335" w:author="만든 이">
              <w:r w:rsidRPr="003D1EC1">
                <w:rPr>
                  <w:b/>
                </w:rPr>
                <w:t xml:space="preserve">4. </w:t>
              </w:r>
              <w:del w:id="3336" w:author="만든 이">
                <w:r w:rsidRPr="003D1EC1" w:rsidDel="00ED27AD">
                  <w:rPr>
                    <w:b/>
                  </w:rPr>
                  <w:delText xml:space="preserve"> </w:delText>
                </w:r>
              </w:del>
              <w:r w:rsidRPr="003D1EC1">
                <w:rPr>
                  <w:b/>
                </w:rPr>
                <w:t>Spălați-vă pe mâini.</w:t>
              </w:r>
            </w:ins>
          </w:p>
          <w:p w14:paraId="3CF83FC6" w14:textId="77777777" w:rsidR="004E109E" w:rsidRPr="003D1EC1" w:rsidRDefault="004E109E" w:rsidP="00B9286D">
            <w:pPr>
              <w:widowControl w:val="0"/>
              <w:numPr>
                <w:ilvl w:val="0"/>
                <w:numId w:val="67"/>
              </w:numPr>
              <w:suppressAutoHyphens w:val="0"/>
              <w:autoSpaceDE w:val="0"/>
              <w:autoSpaceDN w:val="0"/>
              <w:adjustRightInd w:val="0"/>
              <w:spacing w:after="120"/>
              <w:outlineLvl w:val="0"/>
              <w:rPr>
                <w:ins w:id="3337" w:author="만든 이"/>
                <w:rFonts w:eastAsia="맑은 고딕"/>
              </w:rPr>
            </w:pPr>
            <w:ins w:id="3338" w:author="만든 이">
              <w:r w:rsidRPr="003D1EC1">
                <w:rPr>
                  <w:bCs/>
                </w:rPr>
                <w:t xml:space="preserve">Spălați-vă pe mâini cu apă și săpun și uscați-le bine (vezi </w:t>
              </w:r>
              <w:r w:rsidRPr="003D1EC1">
                <w:rPr>
                  <w:b/>
                </w:rPr>
                <w:t>figura G</w:t>
              </w:r>
              <w:r w:rsidRPr="003D1EC1">
                <w:rPr>
                  <w:bCs/>
                </w:rPr>
                <w:t>).</w:t>
              </w:r>
            </w:ins>
          </w:p>
        </w:tc>
      </w:tr>
      <w:tr w:rsidR="004E109E" w:rsidRPr="003D1EC1" w14:paraId="1500D95B" w14:textId="77777777" w:rsidTr="00126678">
        <w:trPr>
          <w:cantSplit w:val="0"/>
          <w:trHeight w:val="20"/>
          <w:ins w:id="3339" w:author="만든 이"/>
          <w:trPrChange w:id="3340" w:author="만든 이">
            <w:trPr>
              <w:gridAfter w:val="0"/>
              <w:cantSplit w:val="0"/>
              <w:trHeight w:val="20"/>
            </w:trPr>
          </w:trPrChange>
        </w:trPr>
        <w:tc>
          <w:tcPr>
            <w:tcW w:w="2314" w:type="pct"/>
            <w:tcBorders>
              <w:bottom w:val="single" w:sz="4" w:space="0" w:color="auto"/>
              <w:right w:val="nil"/>
            </w:tcBorders>
            <w:vAlign w:val="center"/>
            <w:tcPrChange w:id="3341" w:author="만든 이">
              <w:tcPr>
                <w:tcW w:w="4530" w:type="dxa"/>
                <w:tcBorders>
                  <w:bottom w:val="single" w:sz="4" w:space="0" w:color="auto"/>
                  <w:right w:val="nil"/>
                </w:tcBorders>
                <w:vAlign w:val="center"/>
              </w:tcPr>
            </w:tcPrChange>
          </w:tcPr>
          <w:p w14:paraId="6D76F9E0" w14:textId="77777777" w:rsidR="004E109E" w:rsidRPr="003D1EC1" w:rsidRDefault="004E109E" w:rsidP="00B9286D">
            <w:pPr>
              <w:widowControl w:val="0"/>
              <w:spacing w:before="120"/>
              <w:ind w:leftChars="100" w:left="787" w:hanging="567"/>
              <w:jc w:val="both"/>
              <w:outlineLvl w:val="0"/>
              <w:rPr>
                <w:ins w:id="3342" w:author="만든 이"/>
                <w:rFonts w:eastAsia="맑은 고딕"/>
                <w:b/>
                <w:bCs/>
                <w:i/>
                <w:noProof/>
              </w:rPr>
            </w:pPr>
            <w:ins w:id="3343" w:author="만든 이">
              <w:r w:rsidRPr="003D1EC1">
                <w:rPr>
                  <w:noProof/>
                </w:rPr>
                <w:drawing>
                  <wp:inline distT="0" distB="0" distL="0" distR="0" wp14:anchorId="25684A56" wp14:editId="2CF87905">
                    <wp:extent cx="1980000" cy="1776176"/>
                    <wp:effectExtent l="0" t="0" r="1270" b="0"/>
                    <wp:docPr id="327306037"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2"/>
                            <a:stretch>
                              <a:fillRect/>
                            </a:stretch>
                          </pic:blipFill>
                          <pic:spPr>
                            <a:xfrm>
                              <a:off x="0" y="0"/>
                              <a:ext cx="1980000" cy="1776176"/>
                            </a:xfrm>
                            <a:prstGeom prst="rect">
                              <a:avLst/>
                            </a:prstGeom>
                          </pic:spPr>
                        </pic:pic>
                      </a:graphicData>
                    </a:graphic>
                  </wp:inline>
                </w:drawing>
              </w:r>
            </w:ins>
          </w:p>
          <w:p w14:paraId="085D0B14" w14:textId="77777777" w:rsidR="004E109E" w:rsidRPr="003D1EC1" w:rsidRDefault="004E109E">
            <w:pPr>
              <w:widowControl w:val="0"/>
              <w:spacing w:after="40"/>
              <w:ind w:leftChars="100" w:left="787" w:rightChars="304" w:right="669" w:hanging="567"/>
              <w:jc w:val="right"/>
              <w:outlineLvl w:val="0"/>
              <w:rPr>
                <w:ins w:id="3344" w:author="만든 이"/>
                <w:rFonts w:eastAsia="SimSun"/>
                <w:b/>
                <w:bCs/>
                <w:i/>
                <w:noProof/>
              </w:rPr>
              <w:pPrChange w:id="3345" w:author="만든 이">
                <w:pPr>
                  <w:widowControl w:val="0"/>
                  <w:spacing w:after="40"/>
                  <w:ind w:leftChars="100" w:left="787" w:rightChars="471" w:right="1036" w:hanging="567"/>
                  <w:jc w:val="right"/>
                  <w:outlineLvl w:val="0"/>
                </w:pPr>
              </w:pPrChange>
            </w:pPr>
            <w:ins w:id="3346" w:author="만든 이">
              <w:r w:rsidRPr="003D1EC1">
                <w:rPr>
                  <w:b/>
                </w:rPr>
                <w:lastRenderedPageBreak/>
                <w:t>Figura H</w:t>
              </w:r>
            </w:ins>
          </w:p>
        </w:tc>
        <w:tc>
          <w:tcPr>
            <w:tcW w:w="2686" w:type="pct"/>
            <w:tcBorders>
              <w:left w:val="nil"/>
              <w:bottom w:val="single" w:sz="4" w:space="0" w:color="auto"/>
            </w:tcBorders>
            <w:tcPrChange w:id="3347" w:author="만든 이">
              <w:tcPr>
                <w:tcW w:w="4531" w:type="dxa"/>
                <w:tcBorders>
                  <w:left w:val="nil"/>
                  <w:bottom w:val="single" w:sz="4" w:space="0" w:color="auto"/>
                </w:tcBorders>
              </w:tcPr>
            </w:tcPrChange>
          </w:tcPr>
          <w:p w14:paraId="747EA5C0" w14:textId="77777777" w:rsidR="004E109E" w:rsidRPr="003D1EC1" w:rsidRDefault="004E109E" w:rsidP="004E6FB8">
            <w:pPr>
              <w:widowControl w:val="0"/>
              <w:suppressAutoHyphens w:val="0"/>
              <w:autoSpaceDE w:val="0"/>
              <w:autoSpaceDN w:val="0"/>
              <w:adjustRightInd w:val="0"/>
              <w:spacing w:before="100" w:beforeAutospacing="1" w:after="120"/>
              <w:ind w:left="220" w:hangingChars="100" w:hanging="220"/>
              <w:outlineLvl w:val="0"/>
              <w:rPr>
                <w:ins w:id="3348" w:author="만든 이"/>
                <w:rFonts w:eastAsia="맑은 고딕"/>
                <w:color w:val="231F20"/>
              </w:rPr>
            </w:pPr>
            <w:ins w:id="3349" w:author="만든 이">
              <w:r w:rsidRPr="003D1EC1">
                <w:rPr>
                  <w:b/>
                  <w:color w:val="231F20"/>
                </w:rPr>
                <w:lastRenderedPageBreak/>
                <w:t xml:space="preserve">5. </w:t>
              </w:r>
              <w:del w:id="3350" w:author="만든 이">
                <w:r w:rsidRPr="003D1EC1" w:rsidDel="00ED27AD">
                  <w:rPr>
                    <w:b/>
                    <w:color w:val="231F20"/>
                  </w:rPr>
                  <w:delText xml:space="preserve"> </w:delText>
                </w:r>
              </w:del>
              <w:r w:rsidRPr="003D1EC1">
                <w:rPr>
                  <w:b/>
                  <w:color w:val="231F20"/>
                </w:rPr>
                <w:t>Scoateți seringa preumplută din cutie</w:t>
              </w:r>
            </w:ins>
          </w:p>
          <w:p w14:paraId="39A9AC63" w14:textId="77777777" w:rsidR="004E109E" w:rsidRPr="003D1EC1" w:rsidRDefault="004E109E" w:rsidP="00B9286D">
            <w:pPr>
              <w:widowControl w:val="0"/>
              <w:numPr>
                <w:ilvl w:val="0"/>
                <w:numId w:val="54"/>
              </w:numPr>
              <w:suppressAutoHyphens w:val="0"/>
              <w:autoSpaceDE w:val="0"/>
              <w:autoSpaceDN w:val="0"/>
              <w:adjustRightInd w:val="0"/>
              <w:spacing w:after="120"/>
              <w:outlineLvl w:val="0"/>
              <w:rPr>
                <w:ins w:id="3351" w:author="만든 이"/>
                <w:rFonts w:eastAsia="SimSun"/>
                <w:bCs/>
              </w:rPr>
            </w:pPr>
            <w:ins w:id="3352" w:author="만든 이">
              <w:r w:rsidRPr="003D1EC1">
                <w:rPr>
                  <w:bCs/>
                  <w:color w:val="231F20"/>
                </w:rPr>
                <w:t>Deschideți</w:t>
              </w:r>
              <w:r w:rsidRPr="003D1EC1">
                <w:rPr>
                  <w:bCs/>
                </w:rPr>
                <w:t xml:space="preserve"> </w:t>
              </w:r>
              <w:r w:rsidRPr="003D1EC1">
                <w:rPr>
                  <w:bCs/>
                  <w:color w:val="231F20"/>
                </w:rPr>
                <w:t>cutia.</w:t>
              </w:r>
            </w:ins>
          </w:p>
          <w:p w14:paraId="3D4732B3" w14:textId="77777777" w:rsidR="004E109E" w:rsidRPr="003D1EC1" w:rsidRDefault="004E109E" w:rsidP="00B9286D">
            <w:pPr>
              <w:widowControl w:val="0"/>
              <w:numPr>
                <w:ilvl w:val="0"/>
                <w:numId w:val="54"/>
              </w:numPr>
              <w:suppressAutoHyphens w:val="0"/>
              <w:autoSpaceDE w:val="0"/>
              <w:autoSpaceDN w:val="0"/>
              <w:adjustRightInd w:val="0"/>
              <w:spacing w:after="120"/>
              <w:outlineLvl w:val="0"/>
              <w:rPr>
                <w:ins w:id="3353" w:author="만든 이"/>
                <w:rFonts w:eastAsia="맑은 고딕"/>
                <w:b/>
                <w:bCs/>
                <w:color w:val="231F20"/>
              </w:rPr>
            </w:pPr>
            <w:ins w:id="3354" w:author="만든 이">
              <w:r w:rsidRPr="003D1EC1">
                <w:rPr>
                  <w:bCs/>
                  <w:color w:val="231F20"/>
                </w:rPr>
                <w:t>Ținând de corpul seringii, scoateți seringa preumplută din cutie (vezi</w:t>
              </w:r>
              <w:r w:rsidRPr="003D1EC1">
                <w:rPr>
                  <w:b/>
                  <w:color w:val="231F20"/>
                </w:rPr>
                <w:t xml:space="preserve"> figura H</w:t>
              </w:r>
              <w:r w:rsidRPr="003D1EC1">
                <w:rPr>
                  <w:bCs/>
                  <w:color w:val="231F20"/>
                </w:rPr>
                <w:t>)</w:t>
              </w:r>
            </w:ins>
          </w:p>
          <w:p w14:paraId="6F70C39B" w14:textId="77777777" w:rsidR="004E109E" w:rsidRPr="003D1EC1" w:rsidRDefault="004E109E" w:rsidP="00B9286D">
            <w:pPr>
              <w:widowControl w:val="0"/>
              <w:numPr>
                <w:ilvl w:val="0"/>
                <w:numId w:val="49"/>
              </w:numPr>
              <w:suppressAutoHyphens w:val="0"/>
              <w:autoSpaceDE w:val="0"/>
              <w:autoSpaceDN w:val="0"/>
              <w:adjustRightInd w:val="0"/>
              <w:outlineLvl w:val="0"/>
              <w:rPr>
                <w:ins w:id="3355" w:author="만든 이"/>
                <w:rFonts w:eastAsia="맑은 고딕"/>
                <w:b/>
                <w:bCs/>
                <w:i/>
                <w:iCs/>
                <w:noProof/>
              </w:rPr>
            </w:pPr>
            <w:ins w:id="3356" w:author="만든 이">
              <w:r w:rsidRPr="003D1EC1">
                <w:rPr>
                  <w:b/>
                </w:rPr>
                <w:t xml:space="preserve">Nu </w:t>
              </w:r>
              <w:r w:rsidRPr="003D1EC1">
                <w:rPr>
                  <w:bCs/>
                </w:rPr>
                <w:t>atingeți tija pistonului sau Protecția atunci când scoateți seringa preumplută din cutie.</w:t>
              </w:r>
            </w:ins>
          </w:p>
          <w:p w14:paraId="540D158E" w14:textId="77777777" w:rsidR="004E109E" w:rsidRPr="003D1EC1" w:rsidRDefault="004E109E" w:rsidP="00B9286D">
            <w:pPr>
              <w:widowControl w:val="0"/>
              <w:suppressAutoHyphens w:val="0"/>
              <w:autoSpaceDE w:val="0"/>
              <w:autoSpaceDN w:val="0"/>
              <w:adjustRightInd w:val="0"/>
              <w:spacing w:before="100" w:beforeAutospacing="1" w:after="120"/>
              <w:ind w:left="220" w:hangingChars="100" w:hanging="220"/>
              <w:outlineLvl w:val="0"/>
              <w:rPr>
                <w:ins w:id="3357" w:author="만든 이"/>
                <w:rFonts w:eastAsia="맑은 고딕"/>
                <w:lang w:eastAsia="ko-KR"/>
              </w:rPr>
            </w:pPr>
          </w:p>
        </w:tc>
      </w:tr>
      <w:tr w:rsidR="004E109E" w:rsidRPr="003D1EC1" w14:paraId="6998E46C" w14:textId="77777777" w:rsidTr="00126678">
        <w:trPr>
          <w:cantSplit w:val="0"/>
          <w:trHeight w:val="20"/>
          <w:ins w:id="3358" w:author="만든 이"/>
          <w:trPrChange w:id="3359" w:author="만든 이">
            <w:trPr>
              <w:gridAfter w:val="0"/>
              <w:cantSplit w:val="0"/>
              <w:trHeight w:val="20"/>
            </w:trPr>
          </w:trPrChange>
        </w:trPr>
        <w:tc>
          <w:tcPr>
            <w:tcW w:w="2314" w:type="pct"/>
            <w:tcBorders>
              <w:right w:val="nil"/>
            </w:tcBorders>
            <w:vAlign w:val="center"/>
            <w:tcPrChange w:id="3360" w:author="만든 이">
              <w:tcPr>
                <w:tcW w:w="4530" w:type="dxa"/>
                <w:tcBorders>
                  <w:right w:val="nil"/>
                </w:tcBorders>
                <w:vAlign w:val="center"/>
              </w:tcPr>
            </w:tcPrChange>
          </w:tcPr>
          <w:p w14:paraId="5C9F39B2" w14:textId="77777777" w:rsidR="004E109E" w:rsidRPr="003D1EC1" w:rsidRDefault="004E109E" w:rsidP="00C012B4">
            <w:pPr>
              <w:keepNext/>
              <w:keepLines/>
              <w:spacing w:before="240"/>
              <w:ind w:leftChars="100" w:left="787" w:hanging="567"/>
              <w:jc w:val="both"/>
              <w:outlineLvl w:val="0"/>
              <w:rPr>
                <w:ins w:id="3361" w:author="만든 이"/>
                <w:rFonts w:eastAsia="맑은 고딕"/>
                <w:b/>
                <w:bCs/>
                <w:i/>
                <w:noProof/>
                <w:lang w:eastAsia="ko-KR"/>
              </w:rPr>
            </w:pPr>
          </w:p>
          <w:p w14:paraId="63753FFF" w14:textId="77777777" w:rsidR="004E109E" w:rsidRPr="003D1EC1" w:rsidRDefault="004E109E">
            <w:pPr>
              <w:keepNext/>
              <w:keepLines/>
              <w:spacing w:before="120"/>
              <w:ind w:leftChars="100" w:left="787" w:rightChars="298" w:right="656" w:hanging="567"/>
              <w:jc w:val="right"/>
              <w:outlineLvl w:val="0"/>
              <w:rPr>
                <w:ins w:id="3362" w:author="만든 이"/>
                <w:rFonts w:eastAsia="SimSun"/>
                <w:b/>
                <w:bCs/>
                <w:i/>
                <w:noProof/>
              </w:rPr>
              <w:pPrChange w:id="3363" w:author="만든 이">
                <w:pPr>
                  <w:keepNext/>
                  <w:keepLines/>
                  <w:spacing w:before="120"/>
                  <w:ind w:leftChars="100" w:left="787" w:rightChars="420" w:right="924" w:hanging="567"/>
                  <w:jc w:val="right"/>
                  <w:outlineLvl w:val="0"/>
                </w:pPr>
              </w:pPrChange>
            </w:pPr>
            <w:ins w:id="3364" w:author="만든 이">
              <w:r w:rsidRPr="003D1EC1">
                <w:rPr>
                  <w:b/>
                  <w:noProof/>
                </w:rPr>
                <mc:AlternateContent>
                  <mc:Choice Requires="wpg">
                    <w:drawing>
                      <wp:inline distT="0" distB="0" distL="0" distR="0" wp14:anchorId="53477BFF" wp14:editId="786CD4E7">
                        <wp:extent cx="1979930" cy="2451100"/>
                        <wp:effectExtent l="0" t="0" r="1270" b="6350"/>
                        <wp:docPr id="1793686315"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594693306" name="그림 1" descr="스케치, 그림, 일러스트레이션이(가) 표시된 사진&#10;&#10;자동 생성된 설명"/>
                                  <pic:cNvPicPr>
                                    <a:picLocks noChangeAspect="1"/>
                                  </pic:cNvPicPr>
                                </pic:nvPicPr>
                                <pic:blipFill>
                                  <a:blip r:embed="rId63"/>
                                  <a:stretch>
                                    <a:fillRect/>
                                  </a:stretch>
                                </pic:blipFill>
                                <pic:spPr>
                                  <a:xfrm>
                                    <a:off x="154379" y="154380"/>
                                    <a:ext cx="1979930" cy="2451100"/>
                                  </a:xfrm>
                                  <a:prstGeom prst="rect">
                                    <a:avLst/>
                                  </a:prstGeom>
                                </pic:spPr>
                              </pic:pic>
                              <wps:wsp>
                                <wps:cNvPr id="1579033077"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ED9E7E" w14:textId="364C7AC8" w:rsidR="004E109E" w:rsidRPr="00CF0EF9" w:rsidRDefault="004E109E" w:rsidP="004E109E">
                                      <w:pPr>
                                        <w:pStyle w:val="Arial11C"/>
                                        <w:jc w:val="left"/>
                                        <w:rPr>
                                          <w:sz w:val="13"/>
                                          <w:szCs w:val="13"/>
                                        </w:rPr>
                                      </w:pPr>
                                      <w:r w:rsidRPr="00126678">
                                        <w:rPr>
                                          <w:b/>
                                          <w:bCs/>
                                          <w:sz w:val="13"/>
                                          <w:rPrChange w:id="3365" w:author="만든 이">
                                            <w:rPr>
                                              <w:sz w:val="13"/>
                                            </w:rPr>
                                          </w:rPrChange>
                                        </w:rPr>
                                        <w:t>EXP</w:t>
                                      </w:r>
                                      <w:ins w:id="3366" w:author="만든 이">
                                        <w:r w:rsidR="00025809">
                                          <w:rPr>
                                            <w:b/>
                                            <w:bCs/>
                                            <w:sz w:val="13"/>
                                          </w:rPr>
                                          <w:t>.</w:t>
                                        </w:r>
                                      </w:ins>
                                      <w:del w:id="3367" w:author="만든 이">
                                        <w:r w:rsidRPr="00126678" w:rsidDel="00025809">
                                          <w:rPr>
                                            <w:b/>
                                            <w:bCs/>
                                            <w:sz w:val="13"/>
                                            <w:rPrChange w:id="3368" w:author="만든 이">
                                              <w:rPr>
                                                <w:sz w:val="13"/>
                                              </w:rPr>
                                            </w:rPrChange>
                                          </w:rPr>
                                          <w:delText>IRĂ</w:delText>
                                        </w:r>
                                      </w:del>
                                      <w:r w:rsidRPr="00126678">
                                        <w:rPr>
                                          <w:b/>
                                          <w:bCs/>
                                          <w:sz w:val="13"/>
                                          <w:rPrChange w:id="3369" w:author="만든 이">
                                            <w:rPr>
                                              <w:sz w:val="13"/>
                                            </w:rPr>
                                          </w:rPrChange>
                                        </w:rPr>
                                        <w:t>:</w:t>
                                      </w:r>
                                      <w:r>
                                        <w:rPr>
                                          <w:sz w:val="13"/>
                                        </w:rPr>
                                        <w:t xml:space="preserve"> LL AAAA</w:t>
                                      </w:r>
                                    </w:p>
                                  </w:txbxContent>
                                </wps:txbx>
                                <wps:bodyPr rot="0" vert="horz" wrap="square" lIns="0" tIns="0" rIns="0" bIns="0" anchor="t" anchorCtr="0" upright="1">
                                  <a:noAutofit/>
                                </wps:bodyPr>
                              </wps:wsp>
                            </wpg:wgp>
                          </a:graphicData>
                        </a:graphic>
                      </wp:inline>
                    </w:drawing>
                  </mc:Choice>
                  <mc:Fallback>
                    <w:pict>
                      <v:group w14:anchorId="53477BFF" id="组合 160" o:spid="_x0000_s1148"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">
                        <v:shape id="그림 1" o:spid="_x0000_s1149"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">
                          <v:imagedata r:id="rId64" o:title="스케치, 그림, 일러스트레이션이(가) 표시된 사진&#10;&#10;자동 생성된 설명"/>
                        </v:shape>
                        <v:shape id="Text Box 80" o:spid="_x0000_s1150"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" fillcolor="window" stroked="f" strokeweight=".5pt">
                          <v:textbox inset="0,0,0,0">
                            <w:txbxContent>
                              <w:p w14:paraId="34ED9E7E" w14:textId="364C7AC8" w:rsidR="004E109E" w:rsidRPr="00CF0EF9" w:rsidRDefault="004E109E" w:rsidP="004E109E">
                                <w:pPr>
                                  <w:pStyle w:val="Arial11C"/>
                                  <w:jc w:val="left"/>
                                  <w:rPr>
                                    <w:sz w:val="13"/>
                                    <w:szCs w:val="13"/>
                                  </w:rPr>
                                </w:pPr>
                                <w:r w:rsidRPr="00126678">
                                  <w:rPr>
                                    <w:b/>
                                    <w:bCs/>
                                    <w:sz w:val="13"/>
                                    <w:rPrChange w:id="3388" w:author="만든 이">
                                      <w:rPr>
                                        <w:sz w:val="13"/>
                                      </w:rPr>
                                    </w:rPrChange>
                                  </w:rPr>
                                  <w:t>EXP</w:t>
                                </w:r>
                                <w:ins w:id="3389" w:author="만든 이">
                                  <w:r w:rsidR="00025809">
                                    <w:rPr>
                                      <w:b/>
                                      <w:bCs/>
                                      <w:sz w:val="13"/>
                                    </w:rPr>
                                    <w:t>.</w:t>
                                  </w:r>
                                </w:ins>
                                <w:del w:id="3390" w:author="만든 이">
                                  <w:r w:rsidRPr="00126678" w:rsidDel="00025809">
                                    <w:rPr>
                                      <w:b/>
                                      <w:bCs/>
                                      <w:sz w:val="13"/>
                                      <w:rPrChange w:id="3391" w:author="만든 이">
                                        <w:rPr>
                                          <w:sz w:val="13"/>
                                        </w:rPr>
                                      </w:rPrChange>
                                    </w:rPr>
                                    <w:delText>IRĂ</w:delText>
                                  </w:r>
                                </w:del>
                                <w:r w:rsidRPr="00126678">
                                  <w:rPr>
                                    <w:b/>
                                    <w:bCs/>
                                    <w:sz w:val="13"/>
                                    <w:rPrChange w:id="3392" w:author="만든 이">
                                      <w:rPr>
                                        <w:sz w:val="13"/>
                                      </w:rPr>
                                    </w:rPrChange>
                                  </w:rPr>
                                  <w:t>:</w:t>
                                </w:r>
                                <w:r>
                                  <w:rPr>
                                    <w:sz w:val="13"/>
                                  </w:rPr>
                                  <w:t xml:space="preserve"> LL AAAA</w:t>
                                </w:r>
                              </w:p>
                            </w:txbxContent>
                          </v:textbox>
                        </v:shape>
                        <w10:anchorlock/>
                      </v:group>
                    </w:pict>
                  </mc:Fallback>
                </mc:AlternateContent>
              </w:r>
              <w:r w:rsidRPr="003D1EC1">
                <w:rPr>
                  <w:b/>
                </w:rPr>
                <w:t>Figura I</w:t>
              </w:r>
            </w:ins>
          </w:p>
        </w:tc>
        <w:tc>
          <w:tcPr>
            <w:tcW w:w="2686" w:type="pct"/>
            <w:tcBorders>
              <w:left w:val="nil"/>
            </w:tcBorders>
            <w:tcPrChange w:id="3370" w:author="만든 이">
              <w:tcPr>
                <w:tcW w:w="4531" w:type="dxa"/>
                <w:tcBorders>
                  <w:left w:val="nil"/>
                </w:tcBorders>
              </w:tcPr>
            </w:tcPrChange>
          </w:tcPr>
          <w:p w14:paraId="24250DC7" w14:textId="77777777" w:rsidR="004E109E" w:rsidRPr="003D1EC1" w:rsidRDefault="004E109E">
            <w:pPr>
              <w:keepNext/>
              <w:keepLines/>
              <w:suppressAutoHyphens w:val="0"/>
              <w:autoSpaceDE w:val="0"/>
              <w:autoSpaceDN w:val="0"/>
              <w:adjustRightInd w:val="0"/>
              <w:spacing w:before="100" w:beforeAutospacing="1" w:after="120"/>
              <w:ind w:left="220" w:hangingChars="100" w:hanging="220"/>
              <w:outlineLvl w:val="0"/>
              <w:rPr>
                <w:ins w:id="3371" w:author="만든 이"/>
                <w:rFonts w:eastAsia="SimSun"/>
                <w:color w:val="231F20"/>
              </w:rPr>
              <w:pPrChange w:id="3372" w:author="만든 이">
                <w:pPr>
                  <w:keepNext/>
                  <w:keepLines/>
                  <w:widowControl w:val="0"/>
                  <w:suppressAutoHyphens w:val="0"/>
                  <w:autoSpaceDE w:val="0"/>
                  <w:autoSpaceDN w:val="0"/>
                  <w:adjustRightInd w:val="0"/>
                  <w:spacing w:before="100" w:beforeAutospacing="1" w:after="120"/>
                  <w:ind w:left="220" w:hangingChars="100" w:hanging="220"/>
                  <w:outlineLvl w:val="0"/>
                </w:pPr>
              </w:pPrChange>
            </w:pPr>
            <w:ins w:id="3373" w:author="만든 이">
              <w:r w:rsidRPr="003D1EC1">
                <w:rPr>
                  <w:b/>
                  <w:color w:val="231F20"/>
                </w:rPr>
                <w:t xml:space="preserve">6. </w:t>
              </w:r>
              <w:del w:id="3374" w:author="만든 이">
                <w:r w:rsidRPr="003D1EC1" w:rsidDel="00ED27AD">
                  <w:rPr>
                    <w:b/>
                    <w:color w:val="231F20"/>
                  </w:rPr>
                  <w:delText xml:space="preserve"> </w:delText>
                </w:r>
              </w:del>
              <w:r w:rsidRPr="003D1EC1">
                <w:rPr>
                  <w:b/>
                  <w:color w:val="231F20"/>
                </w:rPr>
                <w:t>Inspectați seringa preumplută.</w:t>
              </w:r>
            </w:ins>
          </w:p>
          <w:p w14:paraId="3C8E5399" w14:textId="77777777" w:rsidR="004E109E" w:rsidRPr="003D1EC1" w:rsidRDefault="004E109E">
            <w:pPr>
              <w:keepNext/>
              <w:keepLines/>
              <w:numPr>
                <w:ilvl w:val="0"/>
                <w:numId w:val="55"/>
              </w:numPr>
              <w:suppressAutoHyphens w:val="0"/>
              <w:autoSpaceDE w:val="0"/>
              <w:autoSpaceDN w:val="0"/>
              <w:adjustRightInd w:val="0"/>
              <w:spacing w:after="120" w:line="235" w:lineRule="auto"/>
              <w:ind w:left="663" w:hanging="442"/>
              <w:outlineLvl w:val="0"/>
              <w:rPr>
                <w:ins w:id="3375" w:author="만든 이"/>
                <w:rFonts w:eastAsia="SimSun"/>
                <w:bCs/>
              </w:rPr>
              <w:pPrChange w:id="3376" w:author="만든 이">
                <w:pPr>
                  <w:keepNext/>
                  <w:keepLines/>
                  <w:widowControl w:val="0"/>
                  <w:numPr>
                    <w:numId w:val="55"/>
                  </w:numPr>
                  <w:suppressAutoHyphens w:val="0"/>
                  <w:autoSpaceDE w:val="0"/>
                  <w:autoSpaceDN w:val="0"/>
                  <w:adjustRightInd w:val="0"/>
                  <w:spacing w:after="120"/>
                  <w:ind w:left="663" w:hanging="442"/>
                  <w:outlineLvl w:val="0"/>
                </w:pPr>
              </w:pPrChange>
            </w:pPr>
            <w:ins w:id="3377" w:author="만든 이">
              <w:r w:rsidRPr="003D1EC1">
                <w:rPr>
                  <w:bCs/>
                  <w:color w:val="231F20"/>
                </w:rPr>
                <w:t>Verificați</w:t>
              </w:r>
              <w:r w:rsidRPr="003D1EC1">
                <w:rPr>
                  <w:bCs/>
                </w:rPr>
                <w:t xml:space="preserve"> </w:t>
              </w:r>
              <w:r w:rsidRPr="003D1EC1">
                <w:rPr>
                  <w:bCs/>
                  <w:color w:val="231F20"/>
                </w:rPr>
                <w:t>seringa preumplută și asigurați-vă că aveți medicamentul corect (Omlyclo) și doza corectă.</w:t>
              </w:r>
            </w:ins>
          </w:p>
          <w:p w14:paraId="3B29F949" w14:textId="77777777" w:rsidR="004E109E" w:rsidRPr="003D1EC1" w:rsidRDefault="004E109E">
            <w:pPr>
              <w:keepNext/>
              <w:keepLines/>
              <w:numPr>
                <w:ilvl w:val="0"/>
                <w:numId w:val="55"/>
              </w:numPr>
              <w:suppressAutoHyphens w:val="0"/>
              <w:autoSpaceDE w:val="0"/>
              <w:autoSpaceDN w:val="0"/>
              <w:adjustRightInd w:val="0"/>
              <w:spacing w:after="120" w:line="235" w:lineRule="auto"/>
              <w:outlineLvl w:val="0"/>
              <w:rPr>
                <w:ins w:id="3378" w:author="만든 이"/>
                <w:rFonts w:eastAsia="SimSun"/>
                <w:bCs/>
              </w:rPr>
              <w:pPrChange w:id="3379" w:author="만든 이">
                <w:pPr>
                  <w:keepNext/>
                  <w:keepLines/>
                  <w:widowControl w:val="0"/>
                  <w:numPr>
                    <w:numId w:val="55"/>
                  </w:numPr>
                  <w:suppressAutoHyphens w:val="0"/>
                  <w:autoSpaceDE w:val="0"/>
                  <w:autoSpaceDN w:val="0"/>
                  <w:adjustRightInd w:val="0"/>
                  <w:spacing w:after="120"/>
                  <w:ind w:left="660" w:hanging="440"/>
                  <w:outlineLvl w:val="0"/>
                </w:pPr>
              </w:pPrChange>
            </w:pPr>
            <w:ins w:id="3380" w:author="만든 이">
              <w:r w:rsidRPr="003D1EC1">
                <w:rPr>
                  <w:bCs/>
                  <w:color w:val="231F20"/>
                </w:rPr>
                <w:t>Verificați seringa preumplută și asigurați-vă că nu este crăpată sau deteriorată.</w:t>
              </w:r>
            </w:ins>
          </w:p>
          <w:p w14:paraId="544D4427" w14:textId="77777777" w:rsidR="004E109E" w:rsidRPr="003D1EC1" w:rsidRDefault="004E109E">
            <w:pPr>
              <w:keepNext/>
              <w:keepLines/>
              <w:numPr>
                <w:ilvl w:val="0"/>
                <w:numId w:val="49"/>
              </w:numPr>
              <w:suppressAutoHyphens w:val="0"/>
              <w:autoSpaceDE w:val="0"/>
              <w:autoSpaceDN w:val="0"/>
              <w:adjustRightInd w:val="0"/>
              <w:spacing w:after="120" w:line="235" w:lineRule="auto"/>
              <w:ind w:left="828" w:hanging="403"/>
              <w:outlineLvl w:val="0"/>
              <w:rPr>
                <w:ins w:id="3381" w:author="만든 이"/>
                <w:rFonts w:eastAsia="SimSun"/>
                <w:b/>
                <w:bCs/>
              </w:rPr>
              <w:pPrChange w:id="3382" w:author="만든 이">
                <w:pPr>
                  <w:keepNext/>
                  <w:keepLines/>
                  <w:widowControl w:val="0"/>
                  <w:numPr>
                    <w:numId w:val="49"/>
                  </w:numPr>
                  <w:suppressAutoHyphens w:val="0"/>
                  <w:autoSpaceDE w:val="0"/>
                  <w:autoSpaceDN w:val="0"/>
                  <w:adjustRightInd w:val="0"/>
                  <w:spacing w:after="120"/>
                  <w:ind w:left="828" w:hanging="403"/>
                  <w:outlineLvl w:val="0"/>
                </w:pPr>
              </w:pPrChange>
            </w:pPr>
            <w:ins w:id="3383" w:author="만든 이">
              <w:r w:rsidRPr="003D1EC1">
                <w:rPr>
                  <w:b/>
                </w:rPr>
                <w:t xml:space="preserve">Nu </w:t>
              </w:r>
              <w:r w:rsidRPr="003D1EC1">
                <w:rPr>
                  <w:bCs/>
                </w:rPr>
                <w:t>utilizați produsul dacă seringa preumplută este deteriorată sau pare să fi fost manipulată.</w:t>
              </w:r>
            </w:ins>
          </w:p>
          <w:p w14:paraId="333C75D1" w14:textId="77777777" w:rsidR="004E109E" w:rsidRPr="003D1EC1" w:rsidRDefault="004E109E">
            <w:pPr>
              <w:keepNext/>
              <w:keepLines/>
              <w:numPr>
                <w:ilvl w:val="0"/>
                <w:numId w:val="55"/>
              </w:numPr>
              <w:suppressAutoHyphens w:val="0"/>
              <w:autoSpaceDE w:val="0"/>
              <w:autoSpaceDN w:val="0"/>
              <w:adjustRightInd w:val="0"/>
              <w:spacing w:after="120" w:line="235" w:lineRule="auto"/>
              <w:outlineLvl w:val="0"/>
              <w:rPr>
                <w:ins w:id="3384" w:author="만든 이"/>
                <w:rFonts w:eastAsia="SimSun"/>
                <w:b/>
                <w:bCs/>
              </w:rPr>
              <w:pPrChange w:id="3385" w:author="만든 이">
                <w:pPr>
                  <w:keepNext/>
                  <w:keepLines/>
                  <w:widowControl w:val="0"/>
                  <w:numPr>
                    <w:numId w:val="55"/>
                  </w:numPr>
                  <w:suppressAutoHyphens w:val="0"/>
                  <w:autoSpaceDE w:val="0"/>
                  <w:autoSpaceDN w:val="0"/>
                  <w:adjustRightInd w:val="0"/>
                  <w:spacing w:after="120"/>
                  <w:ind w:left="660" w:hanging="440"/>
                  <w:outlineLvl w:val="0"/>
                </w:pPr>
              </w:pPrChange>
            </w:pPr>
            <w:ins w:id="3386" w:author="만든 이">
              <w:r w:rsidRPr="003D1EC1">
                <w:rPr>
                  <w:bCs/>
                  <w:color w:val="231F20"/>
                </w:rPr>
                <w:t>Verificați data de expirare de pe eticheta seringii preumplute (vezi</w:t>
              </w:r>
              <w:r w:rsidRPr="003D1EC1">
                <w:rPr>
                  <w:b/>
                  <w:color w:val="231F20"/>
                </w:rPr>
                <w:t xml:space="preserve"> Figura I</w:t>
              </w:r>
              <w:r w:rsidRPr="003D1EC1">
                <w:rPr>
                  <w:bCs/>
                  <w:color w:val="231F20"/>
                </w:rPr>
                <w:t>).</w:t>
              </w:r>
            </w:ins>
          </w:p>
          <w:p w14:paraId="3180B11D" w14:textId="77777777" w:rsidR="004E109E" w:rsidRPr="003D1EC1" w:rsidRDefault="004E109E">
            <w:pPr>
              <w:keepNext/>
              <w:keepLines/>
              <w:numPr>
                <w:ilvl w:val="0"/>
                <w:numId w:val="49"/>
              </w:numPr>
              <w:suppressAutoHyphens w:val="0"/>
              <w:autoSpaceDE w:val="0"/>
              <w:autoSpaceDN w:val="0"/>
              <w:adjustRightInd w:val="0"/>
              <w:spacing w:after="120" w:line="235" w:lineRule="auto"/>
              <w:ind w:left="828" w:hanging="403"/>
              <w:outlineLvl w:val="0"/>
              <w:rPr>
                <w:ins w:id="3387" w:author="만든 이"/>
                <w:rFonts w:eastAsia="맑은 고딕"/>
                <w:b/>
                <w:bCs/>
              </w:rPr>
              <w:pPrChange w:id="3388" w:author="만든 이">
                <w:pPr>
                  <w:keepNext/>
                  <w:keepLines/>
                  <w:widowControl w:val="0"/>
                  <w:numPr>
                    <w:numId w:val="49"/>
                  </w:numPr>
                  <w:suppressAutoHyphens w:val="0"/>
                  <w:autoSpaceDE w:val="0"/>
                  <w:autoSpaceDN w:val="0"/>
                  <w:adjustRightInd w:val="0"/>
                  <w:spacing w:after="120"/>
                  <w:ind w:left="828" w:hanging="403"/>
                  <w:outlineLvl w:val="0"/>
                </w:pPr>
              </w:pPrChange>
            </w:pPr>
            <w:ins w:id="3389" w:author="만든 이">
              <w:r w:rsidRPr="003D1EC1">
                <w:rPr>
                  <w:b/>
                </w:rPr>
                <w:t xml:space="preserve">Nu </w:t>
              </w:r>
              <w:r w:rsidRPr="003D1EC1">
                <w:rPr>
                  <w:bCs/>
                </w:rPr>
                <w:t>utilizați dacă data de expirare a trecut.</w:t>
              </w:r>
            </w:ins>
          </w:p>
          <w:p w14:paraId="31176560" w14:textId="77777777" w:rsidR="004E109E" w:rsidRPr="003D1EC1" w:rsidRDefault="004E109E">
            <w:pPr>
              <w:keepNext/>
              <w:keepLines/>
              <w:suppressAutoHyphens w:val="0"/>
              <w:autoSpaceDE w:val="0"/>
              <w:autoSpaceDN w:val="0"/>
              <w:adjustRightInd w:val="0"/>
              <w:spacing w:before="120" w:after="120" w:line="235" w:lineRule="auto"/>
              <w:ind w:leftChars="330" w:left="726"/>
              <w:outlineLvl w:val="0"/>
              <w:rPr>
                <w:ins w:id="3390" w:author="만든 이"/>
                <w:rFonts w:eastAsia="맑은 고딕"/>
                <w:bCs/>
              </w:rPr>
              <w:pPrChange w:id="3391" w:author="만든 이">
                <w:pPr>
                  <w:keepNext/>
                  <w:keepLines/>
                  <w:widowControl w:val="0"/>
                  <w:suppressAutoHyphens w:val="0"/>
                  <w:autoSpaceDE w:val="0"/>
                  <w:autoSpaceDN w:val="0"/>
                  <w:adjustRightInd w:val="0"/>
                  <w:spacing w:before="120" w:after="120"/>
                  <w:ind w:leftChars="330" w:left="726"/>
                  <w:outlineLvl w:val="0"/>
                </w:pPr>
              </w:pPrChange>
            </w:pPr>
            <w:ins w:id="3392" w:author="만든 이">
              <w:r w:rsidRPr="003D1EC1">
                <w:rPr>
                  <w:bCs/>
                  <w:i/>
                  <w:color w:val="231F20"/>
                </w:rPr>
                <w:t xml:space="preserve">Notă: </w:t>
              </w:r>
              <w:r w:rsidRPr="003D1EC1">
                <w:rPr>
                  <w:bCs/>
                  <w:color w:val="231F20"/>
                </w:rPr>
                <w:t>Dacă data de expirare nu este vizibilă în fereastra de vizualizare, puteți roti rezervorul interior al seringii preumplute până când data de expirare devine vizibilă.</w:t>
              </w:r>
            </w:ins>
          </w:p>
        </w:tc>
      </w:tr>
      <w:tr w:rsidR="004E109E" w:rsidRPr="003D1EC1" w14:paraId="6B950414" w14:textId="77777777" w:rsidTr="00126678">
        <w:trPr>
          <w:cantSplit w:val="0"/>
          <w:trHeight w:val="20"/>
          <w:ins w:id="3393" w:author="만든 이"/>
          <w:trPrChange w:id="3394" w:author="만든 이">
            <w:trPr>
              <w:gridAfter w:val="0"/>
              <w:cantSplit w:val="0"/>
              <w:trHeight w:val="20"/>
            </w:trPr>
          </w:trPrChange>
        </w:trPr>
        <w:tc>
          <w:tcPr>
            <w:tcW w:w="2314" w:type="pct"/>
            <w:tcBorders>
              <w:bottom w:val="single" w:sz="4" w:space="0" w:color="auto"/>
              <w:right w:val="nil"/>
            </w:tcBorders>
            <w:vAlign w:val="center"/>
            <w:tcPrChange w:id="3395" w:author="만든 이">
              <w:tcPr>
                <w:tcW w:w="4530" w:type="dxa"/>
                <w:tcBorders>
                  <w:bottom w:val="single" w:sz="4" w:space="0" w:color="auto"/>
                  <w:right w:val="nil"/>
                </w:tcBorders>
                <w:vAlign w:val="center"/>
              </w:tcPr>
            </w:tcPrChange>
          </w:tcPr>
          <w:p w14:paraId="297FE731" w14:textId="77777777" w:rsidR="004E109E" w:rsidRPr="003D1EC1" w:rsidRDefault="004E109E" w:rsidP="00B9286D">
            <w:pPr>
              <w:keepNext/>
              <w:keepLines/>
              <w:spacing w:before="120"/>
              <w:ind w:leftChars="100" w:left="787" w:hanging="567"/>
              <w:outlineLvl w:val="0"/>
              <w:rPr>
                <w:ins w:id="3396" w:author="만든 이"/>
                <w:rFonts w:eastAsia="맑은 고딕"/>
                <w:noProof/>
              </w:rPr>
            </w:pPr>
            <w:ins w:id="3397" w:author="만든 이">
              <w:r w:rsidRPr="003D1EC1">
                <w:rPr>
                  <w:noProof/>
                </w:rPr>
                <w:drawing>
                  <wp:inline distT="0" distB="0" distL="0" distR="0" wp14:anchorId="02309802" wp14:editId="1D444265">
                    <wp:extent cx="1980000" cy="2435911"/>
                    <wp:effectExtent l="0" t="0" r="1270" b="2540"/>
                    <wp:docPr id="1892524346"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2AD5021E" w14:textId="77777777" w:rsidR="004E109E" w:rsidRPr="003D1EC1" w:rsidRDefault="004E109E" w:rsidP="00B9286D">
            <w:pPr>
              <w:keepNext/>
              <w:keepLines/>
              <w:tabs>
                <w:tab w:val="left" w:pos="2259"/>
              </w:tabs>
              <w:ind w:left="3087" w:hanging="567"/>
              <w:outlineLvl w:val="0"/>
              <w:rPr>
                <w:ins w:id="3398" w:author="만든 이"/>
                <w:rFonts w:eastAsia="맑은 고딕"/>
                <w:b/>
                <w:bCs/>
                <w:i/>
                <w:noProof/>
                <w:lang w:eastAsia="ko-KR"/>
              </w:rPr>
            </w:pPr>
            <w:ins w:id="3399" w:author="만든 이">
              <w:r w:rsidRPr="003D1EC1">
                <w:rPr>
                  <w:b/>
                </w:rPr>
                <w:t>Figura J</w:t>
              </w:r>
            </w:ins>
          </w:p>
        </w:tc>
        <w:tc>
          <w:tcPr>
            <w:tcW w:w="2686" w:type="pct"/>
            <w:tcBorders>
              <w:left w:val="nil"/>
              <w:bottom w:val="single" w:sz="4" w:space="0" w:color="auto"/>
            </w:tcBorders>
            <w:tcPrChange w:id="3400" w:author="만든 이">
              <w:tcPr>
                <w:tcW w:w="4531" w:type="dxa"/>
                <w:tcBorders>
                  <w:left w:val="nil"/>
                  <w:bottom w:val="single" w:sz="4" w:space="0" w:color="auto"/>
                </w:tcBorders>
              </w:tcPr>
            </w:tcPrChange>
          </w:tcPr>
          <w:p w14:paraId="48BEFF08" w14:textId="77777777" w:rsidR="004E109E" w:rsidRPr="003D1EC1" w:rsidRDefault="004E109E" w:rsidP="00B9286D">
            <w:pPr>
              <w:keepNext/>
              <w:keepLines/>
              <w:widowControl w:val="0"/>
              <w:suppressAutoHyphens w:val="0"/>
              <w:autoSpaceDE w:val="0"/>
              <w:autoSpaceDN w:val="0"/>
              <w:adjustRightInd w:val="0"/>
              <w:spacing w:before="100" w:beforeAutospacing="1" w:after="120"/>
              <w:ind w:left="220" w:hangingChars="100" w:hanging="220"/>
              <w:outlineLvl w:val="0"/>
              <w:rPr>
                <w:ins w:id="3401" w:author="만든 이"/>
                <w:rFonts w:eastAsia="SimSun"/>
                <w:color w:val="231F20"/>
              </w:rPr>
            </w:pPr>
            <w:ins w:id="3402" w:author="만든 이">
              <w:r w:rsidRPr="003D1EC1">
                <w:rPr>
                  <w:b/>
                  <w:color w:val="231F20"/>
                </w:rPr>
                <w:t xml:space="preserve">7. </w:t>
              </w:r>
              <w:del w:id="3403" w:author="만든 이">
                <w:r w:rsidRPr="003D1EC1" w:rsidDel="00ED27AD">
                  <w:rPr>
                    <w:b/>
                    <w:color w:val="231F20"/>
                  </w:rPr>
                  <w:delText xml:space="preserve"> </w:delText>
                </w:r>
              </w:del>
              <w:r w:rsidRPr="003D1EC1">
                <w:rPr>
                  <w:b/>
                  <w:color w:val="231F20"/>
                </w:rPr>
                <w:t>Inspectați medicamentul.</w:t>
              </w:r>
            </w:ins>
          </w:p>
          <w:p w14:paraId="624AB058" w14:textId="77777777" w:rsidR="004E109E" w:rsidRPr="003D1EC1" w:rsidRDefault="004E109E" w:rsidP="00B9286D">
            <w:pPr>
              <w:keepNext/>
              <w:keepLines/>
              <w:widowControl w:val="0"/>
              <w:numPr>
                <w:ilvl w:val="0"/>
                <w:numId w:val="56"/>
              </w:numPr>
              <w:suppressAutoHyphens w:val="0"/>
              <w:autoSpaceDE w:val="0"/>
              <w:autoSpaceDN w:val="0"/>
              <w:adjustRightInd w:val="0"/>
              <w:spacing w:after="120"/>
              <w:outlineLvl w:val="0"/>
              <w:rPr>
                <w:ins w:id="3404" w:author="만든 이"/>
                <w:rFonts w:eastAsia="SimSun"/>
                <w:bCs/>
              </w:rPr>
            </w:pPr>
            <w:ins w:id="3405" w:author="만든 이">
              <w:r w:rsidRPr="003D1EC1">
                <w:rPr>
                  <w:bCs/>
                </w:rPr>
                <w:t xml:space="preserve">Priviți medicamentul și verificați dacă lichidul este limpede până la ușor tulbure, incolor până la galben-maroniu pal și fără particule (vezi </w:t>
              </w:r>
              <w:r w:rsidRPr="003D1EC1">
                <w:rPr>
                  <w:b/>
                </w:rPr>
                <w:t>Figura J</w:t>
              </w:r>
              <w:r w:rsidRPr="003D1EC1">
                <w:rPr>
                  <w:bCs/>
                </w:rPr>
                <w:t>).</w:t>
              </w:r>
            </w:ins>
          </w:p>
          <w:p w14:paraId="665C0306"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06" w:author="만든 이"/>
                <w:rFonts w:eastAsia="SimSun"/>
                <w:bCs/>
                <w:color w:val="231F20"/>
              </w:rPr>
            </w:pPr>
            <w:ins w:id="3407" w:author="만든 이">
              <w:r w:rsidRPr="003D1EC1">
                <w:rPr>
                  <w:b/>
                  <w:color w:val="231F20"/>
                </w:rPr>
                <w:t>Nu</w:t>
              </w:r>
              <w:r w:rsidRPr="003D1EC1">
                <w:rPr>
                  <w:bCs/>
                  <w:color w:val="231F20"/>
                </w:rPr>
                <w:t xml:space="preserve"> utilizați seringa preumplută</w:t>
              </w:r>
              <w:r w:rsidRPr="003D1EC1">
                <w:rPr>
                  <w:bCs/>
                </w:rPr>
                <w:t xml:space="preserve"> </w:t>
              </w:r>
              <w:r w:rsidRPr="003D1EC1">
                <w:rPr>
                  <w:bCs/>
                  <w:color w:val="231F20"/>
                </w:rPr>
                <w:t>dacă lichidul este decolorat, tulbure în mod evident sau conține particule.</w:t>
              </w:r>
            </w:ins>
          </w:p>
          <w:p w14:paraId="72ECDBF6"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08" w:author="만든 이"/>
                <w:rFonts w:eastAsia="SimSun"/>
                <w:bCs/>
                <w:color w:val="231F20"/>
              </w:rPr>
            </w:pPr>
            <w:ins w:id="3409" w:author="만든 이">
              <w:r w:rsidRPr="003D1EC1">
                <w:rPr>
                  <w:bCs/>
                  <w:color w:val="231F20"/>
                </w:rPr>
                <w:t>Este posibil să observați bule de aer în lichid. Acest lucru este normal.</w:t>
              </w:r>
            </w:ins>
          </w:p>
          <w:p w14:paraId="03BF63F5"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10" w:author="만든 이"/>
                <w:rFonts w:eastAsia="SimSun"/>
                <w:bCs/>
                <w:color w:val="231F20"/>
              </w:rPr>
            </w:pPr>
            <w:ins w:id="3411" w:author="만든 이">
              <w:r w:rsidRPr="003D1EC1">
                <w:rPr>
                  <w:b/>
                  <w:color w:val="231F20"/>
                </w:rPr>
                <w:t>Nu</w:t>
              </w:r>
              <w:r w:rsidRPr="003D1EC1">
                <w:rPr>
                  <w:bCs/>
                  <w:color w:val="231F20"/>
                </w:rPr>
                <w:t xml:space="preserve"> încercați să îndepărtați bulele de aer.</w:t>
              </w:r>
            </w:ins>
          </w:p>
          <w:p w14:paraId="606A5D95" w14:textId="77777777" w:rsidR="004E109E" w:rsidRPr="003D1EC1" w:rsidRDefault="004E109E" w:rsidP="00B9286D">
            <w:pPr>
              <w:keepNext/>
              <w:keepLines/>
              <w:widowControl w:val="0"/>
              <w:numPr>
                <w:ilvl w:val="0"/>
                <w:numId w:val="56"/>
              </w:numPr>
              <w:suppressAutoHyphens w:val="0"/>
              <w:autoSpaceDE w:val="0"/>
              <w:autoSpaceDN w:val="0"/>
              <w:adjustRightInd w:val="0"/>
              <w:spacing w:after="120"/>
              <w:outlineLvl w:val="0"/>
              <w:rPr>
                <w:ins w:id="3412" w:author="만든 이"/>
                <w:b/>
                <w:color w:val="231F20"/>
              </w:rPr>
            </w:pPr>
            <w:ins w:id="3413" w:author="만든 이">
              <w:r w:rsidRPr="003D1EC1">
                <w:rPr>
                  <w:bCs/>
                </w:rPr>
                <w:t xml:space="preserve">Dacă medicamentul nu arată așa cum este descris sau dacă data de expirare a trecut, aruncați seringa preumplută în siguranță într-un recipient pentru deșeuri medicale (vezi </w:t>
              </w:r>
              <w:r w:rsidRPr="003D1EC1">
                <w:rPr>
                  <w:b/>
                </w:rPr>
                <w:t>Pasul</w:t>
              </w:r>
              <w:r w:rsidRPr="003D1EC1">
                <w:rPr>
                  <w:bCs/>
                </w:rPr>
                <w:t xml:space="preserve"> </w:t>
              </w:r>
              <w:r w:rsidRPr="003D1EC1">
                <w:rPr>
                  <w:b/>
                </w:rPr>
                <w:t>16</w:t>
              </w:r>
              <w:r w:rsidRPr="003D1EC1">
                <w:rPr>
                  <w:bCs/>
                </w:rPr>
                <w:t>) și contactați cadrul medical.</w:t>
              </w:r>
            </w:ins>
          </w:p>
        </w:tc>
      </w:tr>
    </w:tbl>
    <w:tbl>
      <w:tblPr>
        <w:tblStyle w:val="Standard2"/>
        <w:tblW w:w="5003" w:type="pct"/>
        <w:tblLook w:val="04A0" w:firstRow="1" w:lastRow="0" w:firstColumn="1" w:lastColumn="0" w:noHBand="0" w:noVBand="1"/>
      </w:tblPr>
      <w:tblGrid>
        <w:gridCol w:w="4196"/>
        <w:gridCol w:w="52"/>
        <w:gridCol w:w="4818"/>
      </w:tblGrid>
      <w:tr w:rsidR="00C012B4" w:rsidRPr="003D1EC1" w14:paraId="3FFBCD86" w14:textId="77777777" w:rsidTr="00C012B4">
        <w:trPr>
          <w:trHeight w:val="3893"/>
          <w:ins w:id="3414" w:author="만든 이"/>
        </w:trPr>
        <w:tc>
          <w:tcPr>
            <w:tcW w:w="2314" w:type="pct"/>
            <w:tcBorders>
              <w:bottom w:val="single" w:sz="4" w:space="0" w:color="auto"/>
              <w:right w:val="nil"/>
            </w:tcBorders>
            <w:vAlign w:val="center"/>
          </w:tcPr>
          <w:p w14:paraId="4ECA6322" w14:textId="77777777" w:rsidR="004E109E" w:rsidRPr="003D1EC1" w:rsidRDefault="004E109E" w:rsidP="00B9286D">
            <w:pPr>
              <w:keepNext/>
              <w:keepLines/>
              <w:spacing w:before="240"/>
              <w:ind w:leftChars="100" w:left="787" w:hanging="567"/>
              <w:jc w:val="both"/>
              <w:outlineLvl w:val="0"/>
              <w:rPr>
                <w:ins w:id="3415" w:author="만든 이"/>
                <w:rFonts w:eastAsia="SimSun"/>
                <w:b/>
                <w:bCs/>
              </w:rPr>
            </w:pPr>
            <w:ins w:id="3416" w:author="만든 이">
              <w:r w:rsidRPr="003D1EC1">
                <w:rPr>
                  <w:b/>
                </w:rPr>
                <w:lastRenderedPageBreak/>
                <w:t xml:space="preserve"> </w:t>
              </w:r>
            </w:ins>
          </w:p>
          <w:p w14:paraId="4549F089" w14:textId="77777777" w:rsidR="004E109E" w:rsidRPr="003D1EC1" w:rsidRDefault="004E109E">
            <w:pPr>
              <w:keepNext/>
              <w:keepLines/>
              <w:spacing w:before="120"/>
              <w:ind w:leftChars="100" w:left="787" w:rightChars="323" w:right="711" w:hanging="567"/>
              <w:jc w:val="right"/>
              <w:outlineLvl w:val="0"/>
              <w:rPr>
                <w:ins w:id="3417" w:author="만든 이"/>
                <w:rFonts w:eastAsia="SimSun"/>
                <w:noProof/>
              </w:rPr>
              <w:pPrChange w:id="3418" w:author="만든 이">
                <w:pPr>
                  <w:keepNext/>
                  <w:keepLines/>
                  <w:spacing w:before="120"/>
                  <w:ind w:leftChars="100" w:left="787" w:rightChars="420" w:right="924" w:hanging="567"/>
                  <w:jc w:val="right"/>
                  <w:outlineLvl w:val="0"/>
                </w:pPr>
              </w:pPrChange>
            </w:pPr>
            <w:ins w:id="3419" w:author="만든 이">
              <w:r w:rsidRPr="003D1EC1">
                <w:rPr>
                  <w:b/>
                  <w:noProof/>
                </w:rPr>
                <mc:AlternateContent>
                  <mc:Choice Requires="wpg">
                    <w:drawing>
                      <wp:inline distT="0" distB="0" distL="0" distR="0" wp14:anchorId="5EB3E2FA" wp14:editId="361769D6">
                        <wp:extent cx="1981835" cy="3097530"/>
                        <wp:effectExtent l="0" t="0" r="0" b="7620"/>
                        <wp:docPr id="946187039"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570840534" name="그림 1" descr="A diagram of a person's body&#10;&#10;AI-generated content may be incorrect."/>
                                  <pic:cNvPicPr>
                                    <a:picLocks noChangeAspect="1"/>
                                  </pic:cNvPicPr>
                                </pic:nvPicPr>
                                <pic:blipFill>
                                  <a:blip r:embed="rId66"/>
                                  <a:stretch>
                                    <a:fillRect/>
                                  </a:stretch>
                                </pic:blipFill>
                                <pic:spPr>
                                  <a:xfrm>
                                    <a:off x="180975" y="142875"/>
                                    <a:ext cx="1981835" cy="3097530"/>
                                  </a:xfrm>
                                  <a:prstGeom prst="rect">
                                    <a:avLst/>
                                  </a:prstGeom>
                                </pic:spPr>
                              </pic:pic>
                              <wps:wsp>
                                <wps:cNvPr id="533850094" name="Text Box 80"/>
                                <wps:cNvSpPr txBox="1">
                                  <a:spLocks noChangeArrowheads="1"/>
                                </wps:cNvSpPr>
                                <wps:spPr bwMode="auto">
                                  <a:xfrm>
                                    <a:off x="771291" y="2230667"/>
                                    <a:ext cx="1179962" cy="459355"/>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091CB2" w14:textId="77777777" w:rsidR="004E109E" w:rsidRPr="00CF0EF9" w:rsidRDefault="004E109E" w:rsidP="004E109E">
                                      <w:pPr>
                                        <w:pStyle w:val="Arial11C"/>
                                        <w:jc w:val="left"/>
                                        <w:rPr>
                                          <w:b/>
                                          <w:bCs/>
                                          <w:sz w:val="18"/>
                                          <w:szCs w:val="18"/>
                                        </w:rPr>
                                      </w:pPr>
                                      <w:r>
                                        <w:rPr>
                                          <w:b/>
                                          <w:sz w:val="18"/>
                                        </w:rPr>
                                        <w:t>DOAR pentru aparținători și cadru medical</w:t>
                                      </w:r>
                                    </w:p>
                                  </w:txbxContent>
                                </wps:txbx>
                                <wps:bodyPr rot="0" vert="horz" wrap="square" lIns="0" tIns="0" rIns="0" bIns="0" anchor="t" anchorCtr="0" upright="1">
                                  <a:noAutofit/>
                                </wps:bodyPr>
                              </wps:wsp>
                              <wps:wsp>
                                <wps:cNvPr id="281586876" name="Text Box 80"/>
                                <wps:cNvSpPr txBox="1">
                                  <a:spLocks noChangeArrowheads="1"/>
                                </wps:cNvSpPr>
                                <wps:spPr bwMode="auto">
                                  <a:xfrm>
                                    <a:off x="771291" y="2690022"/>
                                    <a:ext cx="1294582" cy="459714"/>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3CA0B9" w14:textId="77777777" w:rsidR="004E109E" w:rsidRPr="00CF0EF9" w:rsidRDefault="004E109E" w:rsidP="004E109E">
                                      <w:pPr>
                                        <w:pStyle w:val="Arial11C"/>
                                        <w:jc w:val="left"/>
                                        <w:rPr>
                                          <w:b/>
                                          <w:bCs/>
                                          <w:sz w:val="18"/>
                                          <w:szCs w:val="18"/>
                                        </w:rPr>
                                      </w:pPr>
                                      <w:r>
                                        <w:rPr>
                                          <w:b/>
                                          <w:sz w:val="18"/>
                                        </w:rPr>
                                        <w:t>Autoinjectare, aparținători și cadru medical</w:t>
                                      </w:r>
                                    </w:p>
                                  </w:txbxContent>
                                </wps:txbx>
                                <wps:bodyPr rot="0" vert="horz" wrap="square" lIns="0" tIns="0" rIns="0" bIns="0" anchor="t" anchorCtr="0" upright="1">
                                  <a:noAutofit/>
                                </wps:bodyPr>
                              </wps:wsp>
                            </wpg:wgp>
                          </a:graphicData>
                        </a:graphic>
                      </wp:inline>
                    </w:drawing>
                  </mc:Choice>
                  <mc:Fallback>
                    <w:pict>
                      <v:group w14:anchorId="5EB3E2FA" id="组合 161" o:spid="_x0000_s1151"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">
                        <v:shape id="그림 1" o:spid="_x0000_s1152"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">
                          <v:imagedata r:id="rId67" o:title="A diagram of a person's body&#10;&#10;AI-generated content may be incorrect"/>
                        </v:shape>
                        <v:shape id="Text Box 80" o:spid="_x0000_s1153" type="#_x0000_t202" style="position:absolute;left:7712;top:22306;width:11800;height:4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" fillcolor="window" stroked="f" strokeweight=".5pt">
                          <v:textbox inset="0,0,0,0">
                            <w:txbxContent>
                              <w:p w14:paraId="09091CB2" w14:textId="77777777" w:rsidR="004E109E" w:rsidRPr="00CF0EF9" w:rsidRDefault="004E109E" w:rsidP="004E109E">
                                <w:pPr>
                                  <w:pStyle w:val="Arial11C"/>
                                  <w:jc w:val="left"/>
                                  <w:rPr>
                                    <w:b/>
                                    <w:bCs/>
                                    <w:sz w:val="18"/>
                                    <w:szCs w:val="18"/>
                                  </w:rPr>
                                </w:pPr>
                                <w:r>
                                  <w:rPr>
                                    <w:b/>
                                    <w:sz w:val="18"/>
                                  </w:rPr>
                                  <w:t>DOAR pentru aparținători și cadru medical</w:t>
                                </w:r>
                              </w:p>
                            </w:txbxContent>
                          </v:textbox>
                        </v:shape>
                        <v:shape id="Text Box 80" o:spid="_x0000_s1154"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" fillcolor="window" stroked="f" strokeweight=".5pt">
                          <v:textbox inset="0,0,0,0">
                            <w:txbxContent>
                              <w:p w14:paraId="053CA0B9" w14:textId="77777777" w:rsidR="004E109E" w:rsidRPr="00CF0EF9" w:rsidRDefault="004E109E" w:rsidP="004E109E">
                                <w:pPr>
                                  <w:pStyle w:val="Arial11C"/>
                                  <w:jc w:val="left"/>
                                  <w:rPr>
                                    <w:b/>
                                    <w:bCs/>
                                    <w:sz w:val="18"/>
                                    <w:szCs w:val="18"/>
                                  </w:rPr>
                                </w:pPr>
                                <w:r>
                                  <w:rPr>
                                    <w:b/>
                                    <w:sz w:val="18"/>
                                  </w:rPr>
                                  <w:t>Autoinjectare, aparținători și cadru medical</w:t>
                                </w:r>
                              </w:p>
                            </w:txbxContent>
                          </v:textbox>
                        </v:shape>
                        <w10:anchorlock/>
                      </v:group>
                    </w:pict>
                  </mc:Fallback>
                </mc:AlternateContent>
              </w:r>
              <w:r w:rsidRPr="003D1EC1">
                <w:rPr>
                  <w:b/>
                </w:rPr>
                <w:t>Figura K</w:t>
              </w:r>
            </w:ins>
          </w:p>
        </w:tc>
        <w:tc>
          <w:tcPr>
            <w:tcW w:w="2686" w:type="pct"/>
            <w:gridSpan w:val="2"/>
            <w:tcBorders>
              <w:left w:val="nil"/>
              <w:bottom w:val="single" w:sz="4" w:space="0" w:color="auto"/>
            </w:tcBorders>
          </w:tcPr>
          <w:p w14:paraId="409D81CD" w14:textId="77777777" w:rsidR="004E109E" w:rsidRPr="003D1EC1" w:rsidRDefault="004E109E" w:rsidP="0094692C">
            <w:pPr>
              <w:keepNext/>
              <w:keepLines/>
              <w:widowControl w:val="0"/>
              <w:suppressAutoHyphens w:val="0"/>
              <w:autoSpaceDE w:val="0"/>
              <w:autoSpaceDN w:val="0"/>
              <w:adjustRightInd w:val="0"/>
              <w:spacing w:before="100" w:beforeAutospacing="1" w:after="120"/>
              <w:ind w:left="220" w:hangingChars="100" w:hanging="220"/>
              <w:outlineLvl w:val="0"/>
              <w:rPr>
                <w:ins w:id="3420" w:author="만든 이"/>
                <w:rFonts w:eastAsia="SimSun"/>
              </w:rPr>
            </w:pPr>
            <w:ins w:id="3421" w:author="만든 이">
              <w:r w:rsidRPr="003D1EC1">
                <w:rPr>
                  <w:b/>
                </w:rPr>
                <w:t xml:space="preserve">8. </w:t>
              </w:r>
              <w:del w:id="3422" w:author="만든 이">
                <w:r w:rsidRPr="003D1EC1" w:rsidDel="0094692C">
                  <w:rPr>
                    <w:b/>
                  </w:rPr>
                  <w:delText xml:space="preserve"> </w:delText>
                </w:r>
              </w:del>
              <w:r w:rsidRPr="003D1EC1">
                <w:rPr>
                  <w:b/>
                </w:rPr>
                <w:t xml:space="preserve">Alegeți locul de </w:t>
              </w:r>
              <w:r w:rsidRPr="003D1EC1">
                <w:rPr>
                  <w:b/>
                  <w:color w:val="231F20"/>
                </w:rPr>
                <w:t>injectare</w:t>
              </w:r>
              <w:r w:rsidRPr="003D1EC1">
                <w:rPr>
                  <w:b/>
                </w:rPr>
                <w:t xml:space="preserve"> (vezi Figura K)</w:t>
              </w:r>
            </w:ins>
          </w:p>
          <w:p w14:paraId="75895AA1" w14:textId="77777777" w:rsidR="004E109E" w:rsidRPr="003D1EC1" w:rsidRDefault="004E109E" w:rsidP="00B9286D">
            <w:pPr>
              <w:keepNext/>
              <w:keepLines/>
              <w:widowControl w:val="0"/>
              <w:numPr>
                <w:ilvl w:val="0"/>
                <w:numId w:val="57"/>
              </w:numPr>
              <w:suppressAutoHyphens w:val="0"/>
              <w:autoSpaceDE w:val="0"/>
              <w:autoSpaceDN w:val="0"/>
              <w:adjustRightInd w:val="0"/>
              <w:spacing w:after="120"/>
              <w:outlineLvl w:val="0"/>
              <w:rPr>
                <w:ins w:id="3423" w:author="만든 이"/>
                <w:rFonts w:eastAsia="SimSun"/>
                <w:bCs/>
              </w:rPr>
            </w:pPr>
            <w:ins w:id="3424" w:author="만든 이">
              <w:r w:rsidRPr="003D1EC1">
                <w:rPr>
                  <w:bCs/>
                  <w:color w:val="231F20"/>
                </w:rPr>
                <w:t>Dacă vă administrați singuri injecția, puteți injecta în:</w:t>
              </w:r>
            </w:ins>
          </w:p>
          <w:p w14:paraId="3166C56E" w14:textId="77777777" w:rsidR="004E109E" w:rsidRPr="003D1EC1" w:rsidRDefault="004E109E" w:rsidP="00B9286D">
            <w:pPr>
              <w:keepNext/>
              <w:keepLines/>
              <w:widowControl w:val="0"/>
              <w:numPr>
                <w:ilvl w:val="0"/>
                <w:numId w:val="51"/>
              </w:numPr>
              <w:tabs>
                <w:tab w:val="left" w:pos="1686"/>
              </w:tabs>
              <w:suppressAutoHyphens w:val="0"/>
              <w:autoSpaceDE w:val="0"/>
              <w:autoSpaceDN w:val="0"/>
              <w:spacing w:before="84" w:line="254" w:lineRule="auto"/>
              <w:outlineLvl w:val="0"/>
              <w:rPr>
                <w:ins w:id="3425" w:author="만든 이"/>
                <w:rFonts w:eastAsia="SimSun"/>
                <w:bCs/>
              </w:rPr>
            </w:pPr>
            <w:ins w:id="3426" w:author="만든 이">
              <w:r w:rsidRPr="003D1EC1">
                <w:rPr>
                  <w:bCs/>
                  <w:color w:val="231F20"/>
                </w:rPr>
                <w:t>Partea din față a coapselor.</w:t>
              </w:r>
            </w:ins>
          </w:p>
          <w:p w14:paraId="4EB0D903" w14:textId="77777777" w:rsidR="004E109E" w:rsidRPr="003D1EC1" w:rsidRDefault="004E109E" w:rsidP="00B9286D">
            <w:pPr>
              <w:keepNext/>
              <w:keepLines/>
              <w:widowControl w:val="0"/>
              <w:numPr>
                <w:ilvl w:val="0"/>
                <w:numId w:val="51"/>
              </w:numPr>
              <w:tabs>
                <w:tab w:val="left" w:pos="1686"/>
              </w:tabs>
              <w:suppressAutoHyphens w:val="0"/>
              <w:autoSpaceDE w:val="0"/>
              <w:autoSpaceDN w:val="0"/>
              <w:spacing w:before="17" w:line="254" w:lineRule="auto"/>
              <w:outlineLvl w:val="0"/>
              <w:rPr>
                <w:ins w:id="3427" w:author="만든 이"/>
                <w:rFonts w:eastAsia="SimSun"/>
                <w:bCs/>
              </w:rPr>
            </w:pPr>
            <w:ins w:id="3428" w:author="만든 이">
              <w:r w:rsidRPr="003D1EC1">
                <w:rPr>
                  <w:bCs/>
                  <w:color w:val="231F20"/>
                </w:rPr>
                <w:t>Zona inferioară a stomacului (abdomenul inferior), cu excepția zonei de 5 cm din jurul buricului (ombilicul).</w:t>
              </w:r>
            </w:ins>
          </w:p>
          <w:p w14:paraId="71822FF0" w14:textId="77777777" w:rsidR="004E109E" w:rsidRPr="003D1EC1" w:rsidRDefault="004E109E" w:rsidP="00B9286D">
            <w:pPr>
              <w:keepNext/>
              <w:keepLines/>
              <w:widowControl w:val="0"/>
              <w:numPr>
                <w:ilvl w:val="0"/>
                <w:numId w:val="57"/>
              </w:numPr>
              <w:suppressAutoHyphens w:val="0"/>
              <w:autoSpaceDE w:val="0"/>
              <w:autoSpaceDN w:val="0"/>
              <w:adjustRightInd w:val="0"/>
              <w:spacing w:after="120"/>
              <w:outlineLvl w:val="0"/>
              <w:rPr>
                <w:ins w:id="3429" w:author="만든 이"/>
                <w:rFonts w:eastAsia="SimSun"/>
                <w:bCs/>
              </w:rPr>
            </w:pPr>
            <w:ins w:id="3430" w:author="만든 이">
              <w:r w:rsidRPr="003D1EC1">
                <w:rPr>
                  <w:bCs/>
                  <w:color w:val="231F20"/>
                </w:rPr>
                <w:t>Dacă injecția este administrată de un aparținător sau de un cadru medical (HCP), aceștia pot utiliza:</w:t>
              </w:r>
            </w:ins>
          </w:p>
          <w:p w14:paraId="2A7600F3" w14:textId="77777777" w:rsidR="004E109E" w:rsidRPr="003D1EC1" w:rsidRDefault="004E109E" w:rsidP="00B9286D">
            <w:pPr>
              <w:keepNext/>
              <w:keepLines/>
              <w:widowControl w:val="0"/>
              <w:numPr>
                <w:ilvl w:val="0"/>
                <w:numId w:val="51"/>
              </w:numPr>
              <w:tabs>
                <w:tab w:val="left" w:pos="1686"/>
              </w:tabs>
              <w:suppressAutoHyphens w:val="0"/>
              <w:autoSpaceDE w:val="0"/>
              <w:autoSpaceDN w:val="0"/>
              <w:spacing w:before="84" w:line="254" w:lineRule="auto"/>
              <w:outlineLvl w:val="0"/>
              <w:rPr>
                <w:ins w:id="3431" w:author="만든 이"/>
                <w:rFonts w:eastAsia="SimSun"/>
                <w:bCs/>
              </w:rPr>
            </w:pPr>
            <w:ins w:id="3432" w:author="만든 이">
              <w:r w:rsidRPr="003D1EC1">
                <w:rPr>
                  <w:bCs/>
                  <w:color w:val="231F20"/>
                </w:rPr>
                <w:t>Zona exterioară a brațului superior.</w:t>
              </w:r>
            </w:ins>
          </w:p>
          <w:p w14:paraId="0C0F4060" w14:textId="77777777" w:rsidR="004E109E" w:rsidRPr="003D1EC1" w:rsidRDefault="004E109E" w:rsidP="00B9286D">
            <w:pPr>
              <w:keepNext/>
              <w:keepLines/>
              <w:widowControl w:val="0"/>
              <w:numPr>
                <w:ilvl w:val="0"/>
                <w:numId w:val="51"/>
              </w:numPr>
              <w:tabs>
                <w:tab w:val="left" w:pos="1686"/>
              </w:tabs>
              <w:suppressAutoHyphens w:val="0"/>
              <w:autoSpaceDE w:val="0"/>
              <w:autoSpaceDN w:val="0"/>
              <w:spacing w:before="84" w:line="254" w:lineRule="auto"/>
              <w:outlineLvl w:val="0"/>
              <w:rPr>
                <w:ins w:id="3433" w:author="만든 이"/>
                <w:rFonts w:eastAsia="SimSun"/>
                <w:bCs/>
              </w:rPr>
            </w:pPr>
            <w:ins w:id="3434" w:author="만든 이">
              <w:r w:rsidRPr="003D1EC1">
                <w:rPr>
                  <w:bCs/>
                  <w:color w:val="231F20"/>
                </w:rPr>
                <w:t>Partea din față a coapselor.</w:t>
              </w:r>
            </w:ins>
          </w:p>
          <w:p w14:paraId="40254B09" w14:textId="77777777" w:rsidR="004E109E" w:rsidRPr="003D1EC1" w:rsidRDefault="004E109E" w:rsidP="00B9286D">
            <w:pPr>
              <w:keepNext/>
              <w:keepLines/>
              <w:widowControl w:val="0"/>
              <w:numPr>
                <w:ilvl w:val="0"/>
                <w:numId w:val="51"/>
              </w:numPr>
              <w:tabs>
                <w:tab w:val="left" w:pos="1686"/>
              </w:tabs>
              <w:suppressAutoHyphens w:val="0"/>
              <w:autoSpaceDE w:val="0"/>
              <w:autoSpaceDN w:val="0"/>
              <w:spacing w:before="17" w:line="254" w:lineRule="auto"/>
              <w:outlineLvl w:val="0"/>
              <w:rPr>
                <w:ins w:id="3435" w:author="만든 이"/>
                <w:rFonts w:eastAsia="SimSun"/>
                <w:bCs/>
              </w:rPr>
            </w:pPr>
            <w:ins w:id="3436" w:author="만든 이">
              <w:r w:rsidRPr="003D1EC1">
                <w:rPr>
                  <w:bCs/>
                  <w:color w:val="231F20"/>
                </w:rPr>
                <w:t>Zona inferioară a stomacului (abdomenul inferior), cu excepția zonei de 5 cm din jurul buricului (ombilicul).</w:t>
              </w:r>
            </w:ins>
          </w:p>
          <w:p w14:paraId="71BC7FE5"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after="120"/>
              <w:ind w:left="828" w:hanging="403"/>
              <w:outlineLvl w:val="0"/>
              <w:rPr>
                <w:ins w:id="3437" w:author="만든 이"/>
                <w:rFonts w:eastAsia="SimSun"/>
                <w:bCs/>
              </w:rPr>
            </w:pPr>
            <w:ins w:id="3438" w:author="만든 이">
              <w:r w:rsidRPr="003D1EC1">
                <w:rPr>
                  <w:b/>
                </w:rPr>
                <w:t xml:space="preserve">Nu </w:t>
              </w:r>
              <w:r w:rsidRPr="003D1EC1">
                <w:rPr>
                  <w:bCs/>
                </w:rPr>
                <w:t xml:space="preserve">injectați în </w:t>
              </w:r>
              <w:r w:rsidRPr="003D1EC1">
                <w:rPr>
                  <w:bCs/>
                  <w:color w:val="231F20"/>
                </w:rPr>
                <w:t>alunițe</w:t>
              </w:r>
              <w:r w:rsidRPr="003D1EC1">
                <w:rPr>
                  <w:bCs/>
                </w:rPr>
                <w:t>, cicatrici, vânătăi sau zone în care pielea este sensibilă, roșie, dură sau dacă există leziuni ale pielii.</w:t>
              </w:r>
            </w:ins>
          </w:p>
          <w:p w14:paraId="6783560C"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39" w:author="만든 이"/>
                <w:rFonts w:eastAsia="SimSun"/>
                <w:bCs/>
                <w:i/>
                <w:iCs/>
              </w:rPr>
            </w:pPr>
            <w:ins w:id="3440" w:author="만든 이">
              <w:r w:rsidRPr="003D1EC1">
                <w:rPr>
                  <w:b/>
                </w:rPr>
                <w:t xml:space="preserve">Nu </w:t>
              </w:r>
              <w:r w:rsidRPr="003D1EC1">
                <w:rPr>
                  <w:bCs/>
                </w:rPr>
                <w:t>injectați prin haine. Locul de injectare trebuie să fie expus, cu pielea curată.</w:t>
              </w:r>
            </w:ins>
          </w:p>
          <w:p w14:paraId="3488ECE4"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41" w:author="만든 이"/>
                <w:rFonts w:eastAsia="맑은 고딕"/>
                <w:color w:val="231F20"/>
              </w:rPr>
            </w:pPr>
            <w:ins w:id="3442" w:author="만든 이">
              <w:r w:rsidRPr="003D1EC1">
                <w:rPr>
                  <w:bCs/>
                  <w:color w:val="231F20"/>
                </w:rPr>
                <w:t>Dacă doza</w:t>
              </w:r>
              <w:r w:rsidRPr="003D1EC1">
                <w:rPr>
                  <w:bCs/>
                </w:rPr>
                <w:t xml:space="preserve"> prescrisă </w:t>
              </w:r>
              <w:r w:rsidRPr="003D1EC1">
                <w:rPr>
                  <w:bCs/>
                  <w:color w:val="231F20"/>
                </w:rPr>
                <w:t>necesită mai mult de o injecție, asigurați-vă că injecțiile sunt la o distanță de cel puțin 2 cm una de alta.</w:t>
              </w:r>
              <w:r w:rsidRPr="003D1EC1">
                <w:rPr>
                  <w:b/>
                  <w:color w:val="231F20"/>
                </w:rPr>
                <w:t xml:space="preserve"> </w:t>
              </w:r>
            </w:ins>
          </w:p>
        </w:tc>
      </w:tr>
      <w:tr w:rsidR="00C012B4" w:rsidRPr="003D1EC1" w14:paraId="5128DB29" w14:textId="77777777" w:rsidTr="00C012B4">
        <w:trPr>
          <w:trHeight w:val="3237"/>
          <w:ins w:id="3443" w:author="만든 이"/>
        </w:trPr>
        <w:tc>
          <w:tcPr>
            <w:tcW w:w="2343" w:type="pct"/>
            <w:gridSpan w:val="2"/>
            <w:tcBorders>
              <w:bottom w:val="single" w:sz="4" w:space="0" w:color="auto"/>
              <w:right w:val="nil"/>
            </w:tcBorders>
            <w:vAlign w:val="center"/>
          </w:tcPr>
          <w:p w14:paraId="5EBE5B3B" w14:textId="77777777" w:rsidR="004E109E" w:rsidRPr="003D1EC1" w:rsidRDefault="004E109E" w:rsidP="00B9286D">
            <w:pPr>
              <w:keepNext/>
              <w:keepLines/>
              <w:spacing w:before="240"/>
              <w:ind w:leftChars="100" w:left="787" w:hanging="567"/>
              <w:jc w:val="both"/>
              <w:outlineLvl w:val="0"/>
              <w:rPr>
                <w:ins w:id="3444" w:author="만든 이"/>
                <w:rFonts w:eastAsia="SimSun"/>
                <w:b/>
                <w:bCs/>
              </w:rPr>
            </w:pPr>
            <w:ins w:id="3445" w:author="만든 이">
              <w:r w:rsidRPr="003D1EC1">
                <w:rPr>
                  <w:b/>
                  <w:i/>
                  <w:noProof/>
                </w:rPr>
                <w:drawing>
                  <wp:inline distT="0" distB="0" distL="0" distR="0" wp14:anchorId="3B44087D" wp14:editId="3C0683C5">
                    <wp:extent cx="1979930" cy="1721040"/>
                    <wp:effectExtent l="19050" t="19050" r="20320" b="12700"/>
                    <wp:docPr id="694197130"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47BEE01E" w14:textId="77777777" w:rsidR="004E109E" w:rsidRPr="003D1EC1" w:rsidRDefault="004E109E">
            <w:pPr>
              <w:keepNext/>
              <w:keepLines/>
              <w:spacing w:before="120"/>
              <w:ind w:leftChars="100" w:left="787" w:rightChars="299" w:right="658" w:hanging="567"/>
              <w:jc w:val="right"/>
              <w:outlineLvl w:val="0"/>
              <w:rPr>
                <w:ins w:id="3446" w:author="만든 이"/>
                <w:rFonts w:eastAsia="SimSun"/>
                <w:b/>
                <w:bCs/>
              </w:rPr>
              <w:pPrChange w:id="3447" w:author="만든 이">
                <w:pPr>
                  <w:keepNext/>
                  <w:keepLines/>
                  <w:spacing w:before="120"/>
                  <w:ind w:leftChars="100" w:left="787" w:rightChars="420" w:right="924" w:hanging="567"/>
                  <w:jc w:val="right"/>
                  <w:outlineLvl w:val="0"/>
                </w:pPr>
              </w:pPrChange>
            </w:pPr>
            <w:ins w:id="3448" w:author="만든 이">
              <w:r w:rsidRPr="003D1EC1">
                <w:rPr>
                  <w:b/>
                </w:rPr>
                <w:t>Figura L</w:t>
              </w:r>
            </w:ins>
          </w:p>
        </w:tc>
        <w:tc>
          <w:tcPr>
            <w:tcW w:w="2657" w:type="pct"/>
            <w:tcBorders>
              <w:left w:val="nil"/>
              <w:bottom w:val="single" w:sz="4" w:space="0" w:color="auto"/>
            </w:tcBorders>
          </w:tcPr>
          <w:p w14:paraId="00A8B824" w14:textId="77777777" w:rsidR="004E109E" w:rsidRPr="003D1EC1" w:rsidRDefault="004E109E" w:rsidP="00B9286D">
            <w:pPr>
              <w:keepNext/>
              <w:keepLines/>
              <w:widowControl w:val="0"/>
              <w:suppressAutoHyphens w:val="0"/>
              <w:autoSpaceDE w:val="0"/>
              <w:autoSpaceDN w:val="0"/>
              <w:adjustRightInd w:val="0"/>
              <w:spacing w:after="240"/>
              <w:ind w:left="567" w:hanging="567"/>
              <w:outlineLvl w:val="0"/>
              <w:rPr>
                <w:ins w:id="3449" w:author="만든 이"/>
                <w:rFonts w:eastAsia="SimSun"/>
              </w:rPr>
            </w:pPr>
            <w:ins w:id="3450" w:author="만든 이">
              <w:r w:rsidRPr="003D1EC1">
                <w:rPr>
                  <w:b/>
                </w:rPr>
                <w:t xml:space="preserve">9. </w:t>
              </w:r>
              <w:del w:id="3451" w:author="만든 이">
                <w:r w:rsidRPr="003D1EC1" w:rsidDel="0094692C">
                  <w:rPr>
                    <w:b/>
                  </w:rPr>
                  <w:delText xml:space="preserve"> </w:delText>
                </w:r>
              </w:del>
              <w:r w:rsidRPr="003D1EC1">
                <w:rPr>
                  <w:b/>
                </w:rPr>
                <w:t>Curățați locul injectării.</w:t>
              </w:r>
            </w:ins>
          </w:p>
          <w:p w14:paraId="63ACFD5D" w14:textId="77777777" w:rsidR="004E109E" w:rsidRPr="003D1EC1" w:rsidRDefault="004E109E" w:rsidP="00B9286D">
            <w:pPr>
              <w:keepNext/>
              <w:keepLines/>
              <w:widowControl w:val="0"/>
              <w:numPr>
                <w:ilvl w:val="0"/>
                <w:numId w:val="59"/>
              </w:numPr>
              <w:suppressAutoHyphens w:val="0"/>
              <w:autoSpaceDE w:val="0"/>
              <w:autoSpaceDN w:val="0"/>
              <w:adjustRightInd w:val="0"/>
              <w:spacing w:after="120"/>
              <w:outlineLvl w:val="0"/>
              <w:rPr>
                <w:ins w:id="3452" w:author="만든 이"/>
                <w:rFonts w:eastAsia="SimSun"/>
                <w:bCs/>
                <w:color w:val="231F20"/>
              </w:rPr>
            </w:pPr>
            <w:ins w:id="3453" w:author="만든 이">
              <w:r w:rsidRPr="003D1EC1">
                <w:rPr>
                  <w:bCs/>
                  <w:color w:val="231F20"/>
                </w:rPr>
                <w:t>Curățați locul injectării cu un tampon cu alcool, folosind mișcări circulare (vezi</w:t>
              </w:r>
              <w:r w:rsidRPr="003D1EC1">
                <w:rPr>
                  <w:b/>
                  <w:color w:val="231F20"/>
                </w:rPr>
                <w:t xml:space="preserve"> Figura L</w:t>
              </w:r>
              <w:r w:rsidRPr="003D1EC1">
                <w:rPr>
                  <w:bCs/>
                  <w:color w:val="231F20"/>
                </w:rPr>
                <w:t>).</w:t>
              </w:r>
            </w:ins>
          </w:p>
          <w:p w14:paraId="7E80D324" w14:textId="77777777" w:rsidR="004E109E" w:rsidRPr="003D1EC1" w:rsidRDefault="004E109E" w:rsidP="00B9286D">
            <w:pPr>
              <w:keepNext/>
              <w:keepLines/>
              <w:widowControl w:val="0"/>
              <w:numPr>
                <w:ilvl w:val="0"/>
                <w:numId w:val="59"/>
              </w:numPr>
              <w:suppressAutoHyphens w:val="0"/>
              <w:autoSpaceDE w:val="0"/>
              <w:autoSpaceDN w:val="0"/>
              <w:adjustRightInd w:val="0"/>
              <w:spacing w:after="120"/>
              <w:outlineLvl w:val="0"/>
              <w:rPr>
                <w:ins w:id="3454" w:author="만든 이"/>
                <w:rFonts w:eastAsia="SimSun"/>
                <w:bCs/>
                <w:color w:val="231F20"/>
              </w:rPr>
            </w:pPr>
            <w:ins w:id="3455" w:author="만든 이">
              <w:r w:rsidRPr="003D1EC1">
                <w:rPr>
                  <w:bCs/>
                  <w:color w:val="231F20"/>
                </w:rPr>
                <w:t>Lăsați pielea să se usuce timp de 10 secunde înainte de injectare.</w:t>
              </w:r>
            </w:ins>
          </w:p>
          <w:p w14:paraId="2F310923"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56" w:author="만든 이"/>
                <w:rFonts w:eastAsia="맑은 고딕"/>
                <w:b/>
                <w:bCs/>
              </w:rPr>
            </w:pPr>
            <w:ins w:id="3457" w:author="만든 이">
              <w:r w:rsidRPr="003D1EC1">
                <w:rPr>
                  <w:b/>
                </w:rPr>
                <w:t xml:space="preserve">Nu </w:t>
              </w:r>
              <w:r w:rsidRPr="003D1EC1">
                <w:rPr>
                  <w:bCs/>
                </w:rPr>
                <w:t>suflați și nu ventilați zona curățată.</w:t>
              </w:r>
            </w:ins>
          </w:p>
          <w:p w14:paraId="07383D57"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458" w:author="만든 이"/>
                <w:rFonts w:eastAsia="맑은 고딕"/>
              </w:rPr>
            </w:pPr>
            <w:ins w:id="3459" w:author="만든 이">
              <w:r w:rsidRPr="003D1EC1">
                <w:rPr>
                  <w:b/>
                </w:rPr>
                <w:t xml:space="preserve">Nu </w:t>
              </w:r>
              <w:r w:rsidRPr="003D1EC1">
                <w:rPr>
                  <w:bCs/>
                </w:rPr>
                <w:t>atingeți din nou locul injectării înainte de a administra injecția.</w:t>
              </w:r>
            </w:ins>
          </w:p>
        </w:tc>
      </w:tr>
    </w:tbl>
    <w:p w14:paraId="29C27C95" w14:textId="77777777" w:rsidR="00C012B4" w:rsidRPr="003D1EC1" w:rsidRDefault="00C012B4">
      <w:pPr>
        <w:rPr>
          <w:ins w:id="3460" w:author="만든 이"/>
        </w:rPr>
      </w:pPr>
    </w:p>
    <w:tbl>
      <w:tblPr>
        <w:tblStyle w:val="Standard2"/>
        <w:tblW w:w="5003" w:type="pct"/>
        <w:tblLayout w:type="fixed"/>
        <w:tblLook w:val="04A0" w:firstRow="1" w:lastRow="0" w:firstColumn="1" w:lastColumn="0" w:noHBand="0" w:noVBand="1"/>
        <w:tblPrChange w:id="3461" w:author="만든 이">
          <w:tblPr>
            <w:tblStyle w:val="Standard2"/>
            <w:tblW w:w="5000" w:type="pct"/>
            <w:tblLayout w:type="fixed"/>
            <w:tblLook w:val="04A0" w:firstRow="1" w:lastRow="0" w:firstColumn="1" w:lastColumn="0" w:noHBand="0" w:noVBand="1"/>
          </w:tblPr>
        </w:tblPrChange>
      </w:tblPr>
      <w:tblGrid>
        <w:gridCol w:w="4292"/>
        <w:gridCol w:w="4774"/>
        <w:tblGridChange w:id="3462">
          <w:tblGrid>
            <w:gridCol w:w="4461"/>
            <w:gridCol w:w="4462"/>
            <w:gridCol w:w="143"/>
          </w:tblGrid>
        </w:tblGridChange>
      </w:tblGrid>
      <w:tr w:rsidR="004E109E" w:rsidRPr="003D1EC1" w14:paraId="5993111C" w14:textId="77777777" w:rsidTr="00126678">
        <w:trPr>
          <w:trHeight w:val="260"/>
          <w:ins w:id="3463" w:author="만든 이"/>
          <w:trPrChange w:id="3464" w:author="만든 이">
            <w:trPr>
              <w:gridAfter w:val="0"/>
              <w:wAfter w:w="138" w:type="dxa"/>
              <w:trHeight w:val="260"/>
            </w:trPr>
          </w:trPrChange>
        </w:trPr>
        <w:tc>
          <w:tcPr>
            <w:tcW w:w="5000" w:type="pct"/>
            <w:gridSpan w:val="2"/>
            <w:tcBorders>
              <w:top w:val="single" w:sz="4" w:space="0" w:color="auto"/>
              <w:left w:val="single" w:sz="4" w:space="0" w:color="auto"/>
              <w:bottom w:val="nil"/>
              <w:right w:val="single" w:sz="4" w:space="0" w:color="auto"/>
            </w:tcBorders>
            <w:vAlign w:val="center"/>
            <w:tcPrChange w:id="3465" w:author="만든 이">
              <w:tcPr>
                <w:tcW w:w="8923" w:type="dxa"/>
                <w:gridSpan w:val="2"/>
                <w:tcBorders>
                  <w:top w:val="single" w:sz="4" w:space="0" w:color="auto"/>
                  <w:left w:val="single" w:sz="4" w:space="0" w:color="auto"/>
                  <w:bottom w:val="nil"/>
                  <w:right w:val="single" w:sz="4" w:space="0" w:color="auto"/>
                </w:tcBorders>
                <w:vAlign w:val="center"/>
              </w:tcPr>
            </w:tcPrChange>
          </w:tcPr>
          <w:p w14:paraId="3D39482F" w14:textId="77777777" w:rsidR="004E109E" w:rsidRPr="003D1EC1" w:rsidRDefault="004E109E" w:rsidP="00C012B4">
            <w:pPr>
              <w:keepNext/>
              <w:keepLines/>
              <w:ind w:left="567" w:hanging="567"/>
              <w:outlineLvl w:val="0"/>
              <w:rPr>
                <w:ins w:id="3466" w:author="만든 이"/>
                <w:rFonts w:eastAsia="맑은 고딕"/>
                <w:b/>
                <w:bCs/>
              </w:rPr>
            </w:pPr>
            <w:ins w:id="3467" w:author="만든 이">
              <w:r w:rsidRPr="003D1EC1">
                <w:rPr>
                  <w:b/>
                  <w:bCs/>
                </w:rPr>
                <w:lastRenderedPageBreak/>
                <w:t>Administrarea injecției</w:t>
              </w:r>
            </w:ins>
          </w:p>
        </w:tc>
      </w:tr>
      <w:tr w:rsidR="004E109E" w:rsidRPr="003D1EC1" w14:paraId="70CBC827" w14:textId="77777777" w:rsidTr="00126678">
        <w:tblPrEx>
          <w:tblPrExChange w:id="3468" w:author="만든 이">
            <w:tblPrEx>
              <w:tblW w:w="4924" w:type="pct"/>
            </w:tblPrEx>
          </w:tblPrExChange>
        </w:tblPrEx>
        <w:trPr>
          <w:trHeight w:val="3893"/>
          <w:ins w:id="3469" w:author="만든 이"/>
          <w:trPrChange w:id="3470" w:author="만든 이">
            <w:trPr>
              <w:gridAfter w:val="0"/>
              <w:trHeight w:val="3893"/>
            </w:trPr>
          </w:trPrChange>
        </w:trPr>
        <w:tc>
          <w:tcPr>
            <w:tcW w:w="2367" w:type="pct"/>
            <w:tcBorders>
              <w:top w:val="nil"/>
              <w:bottom w:val="single" w:sz="4" w:space="0" w:color="auto"/>
              <w:right w:val="nil"/>
            </w:tcBorders>
            <w:vAlign w:val="center"/>
            <w:tcPrChange w:id="3471" w:author="만든 이">
              <w:tcPr>
                <w:tcW w:w="4461" w:type="dxa"/>
                <w:tcBorders>
                  <w:top w:val="nil"/>
                  <w:bottom w:val="single" w:sz="4" w:space="0" w:color="auto"/>
                  <w:right w:val="nil"/>
                </w:tcBorders>
                <w:vAlign w:val="center"/>
              </w:tcPr>
            </w:tcPrChange>
          </w:tcPr>
          <w:p w14:paraId="7A04376F" w14:textId="77777777" w:rsidR="004E109E" w:rsidRPr="003D1EC1" w:rsidRDefault="004E109E" w:rsidP="00C012B4">
            <w:pPr>
              <w:keepNext/>
              <w:keepLines/>
              <w:spacing w:before="240"/>
              <w:ind w:leftChars="100" w:left="787" w:hanging="567"/>
              <w:jc w:val="both"/>
              <w:outlineLvl w:val="0"/>
              <w:rPr>
                <w:ins w:id="3472" w:author="만든 이"/>
                <w:rFonts w:eastAsia="SimSun"/>
                <w:b/>
                <w:bCs/>
              </w:rPr>
            </w:pPr>
            <w:ins w:id="3473" w:author="만든 이">
              <w:r w:rsidRPr="003D1EC1">
                <w:rPr>
                  <w:noProof/>
                </w:rPr>
                <w:drawing>
                  <wp:inline distT="0" distB="0" distL="0" distR="0" wp14:anchorId="60F9E6AB" wp14:editId="6E13209C">
                    <wp:extent cx="1980000" cy="2199999"/>
                    <wp:effectExtent l="0" t="0" r="1270" b="0"/>
                    <wp:docPr id="1064227840"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9"/>
                            <a:stretch>
                              <a:fillRect/>
                            </a:stretch>
                          </pic:blipFill>
                          <pic:spPr>
                            <a:xfrm>
                              <a:off x="0" y="0"/>
                              <a:ext cx="1980000" cy="2199999"/>
                            </a:xfrm>
                            <a:prstGeom prst="rect">
                              <a:avLst/>
                            </a:prstGeom>
                          </pic:spPr>
                        </pic:pic>
                      </a:graphicData>
                    </a:graphic>
                  </wp:inline>
                </w:drawing>
              </w:r>
            </w:ins>
          </w:p>
          <w:p w14:paraId="0ECF9C7B" w14:textId="77777777" w:rsidR="004E109E" w:rsidRPr="003D1EC1" w:rsidRDefault="004E109E">
            <w:pPr>
              <w:keepNext/>
              <w:keepLines/>
              <w:spacing w:before="120"/>
              <w:ind w:leftChars="100" w:left="787" w:rightChars="368" w:right="810" w:hanging="567"/>
              <w:jc w:val="right"/>
              <w:outlineLvl w:val="0"/>
              <w:rPr>
                <w:ins w:id="3474" w:author="만든 이"/>
                <w:rFonts w:eastAsia="SimSun"/>
                <w:b/>
                <w:bCs/>
                <w:i/>
                <w:noProof/>
              </w:rPr>
              <w:pPrChange w:id="3475" w:author="만든 이">
                <w:pPr>
                  <w:keepNext/>
                  <w:keepLines/>
                  <w:spacing w:before="120"/>
                  <w:ind w:leftChars="100" w:left="787" w:rightChars="451" w:right="992" w:hanging="567"/>
                  <w:jc w:val="right"/>
                  <w:outlineLvl w:val="0"/>
                </w:pPr>
              </w:pPrChange>
            </w:pPr>
            <w:ins w:id="3476" w:author="만든 이">
              <w:r w:rsidRPr="003D1EC1">
                <w:rPr>
                  <w:b/>
                </w:rPr>
                <w:t>Figura M</w:t>
              </w:r>
            </w:ins>
          </w:p>
        </w:tc>
        <w:tc>
          <w:tcPr>
            <w:tcW w:w="2633" w:type="pct"/>
            <w:tcBorders>
              <w:top w:val="nil"/>
              <w:left w:val="nil"/>
              <w:bottom w:val="single" w:sz="4" w:space="0" w:color="auto"/>
            </w:tcBorders>
            <w:tcPrChange w:id="3477" w:author="만든 이">
              <w:tcPr>
                <w:tcW w:w="4462" w:type="dxa"/>
                <w:tcBorders>
                  <w:top w:val="nil"/>
                  <w:left w:val="nil"/>
                  <w:bottom w:val="single" w:sz="4" w:space="0" w:color="auto"/>
                </w:tcBorders>
              </w:tcPr>
            </w:tcPrChange>
          </w:tcPr>
          <w:p w14:paraId="4DB2D79A" w14:textId="77777777" w:rsidR="004E109E" w:rsidRPr="003D1EC1" w:rsidRDefault="004E109E">
            <w:pPr>
              <w:keepNext/>
              <w:keepLines/>
              <w:numPr>
                <w:ilvl w:val="0"/>
                <w:numId w:val="58"/>
              </w:numPr>
              <w:suppressAutoHyphens w:val="0"/>
              <w:autoSpaceDE w:val="0"/>
              <w:autoSpaceDN w:val="0"/>
              <w:adjustRightInd w:val="0"/>
              <w:spacing w:after="120"/>
              <w:ind w:left="357" w:hanging="357"/>
              <w:outlineLvl w:val="0"/>
              <w:rPr>
                <w:ins w:id="3478" w:author="만든 이"/>
                <w:rFonts w:eastAsia="SimSun"/>
                <w:bCs/>
              </w:rPr>
              <w:pPrChange w:id="3479" w:author="만든 이">
                <w:pPr>
                  <w:keepNext/>
                  <w:keepLines/>
                  <w:widowControl w:val="0"/>
                  <w:numPr>
                    <w:numId w:val="58"/>
                  </w:numPr>
                  <w:suppressAutoHyphens w:val="0"/>
                  <w:autoSpaceDE w:val="0"/>
                  <w:autoSpaceDN w:val="0"/>
                  <w:adjustRightInd w:val="0"/>
                  <w:spacing w:after="120"/>
                  <w:ind w:left="357" w:hanging="357"/>
                  <w:outlineLvl w:val="0"/>
                </w:pPr>
              </w:pPrChange>
            </w:pPr>
            <w:ins w:id="3480" w:author="만든 이">
              <w:r w:rsidRPr="003D1EC1">
                <w:rPr>
                  <w:b/>
                </w:rPr>
                <w:t>Scoateți protecția.</w:t>
              </w:r>
            </w:ins>
          </w:p>
          <w:p w14:paraId="6105FC45" w14:textId="77777777" w:rsidR="004E109E" w:rsidRPr="003D1EC1" w:rsidRDefault="004E109E">
            <w:pPr>
              <w:keepNext/>
              <w:keepLines/>
              <w:numPr>
                <w:ilvl w:val="0"/>
                <w:numId w:val="60"/>
              </w:numPr>
              <w:suppressAutoHyphens w:val="0"/>
              <w:autoSpaceDE w:val="0"/>
              <w:autoSpaceDN w:val="0"/>
              <w:adjustRightInd w:val="0"/>
              <w:spacing w:after="120"/>
              <w:outlineLvl w:val="0"/>
              <w:rPr>
                <w:ins w:id="3481" w:author="만든 이"/>
                <w:rFonts w:eastAsia="SimSun"/>
                <w:bCs/>
                <w:iCs/>
                <w:color w:val="000000"/>
              </w:rPr>
              <w:pPrChange w:id="3482" w:author="만든 이">
                <w:pPr>
                  <w:keepNext/>
                  <w:keepLines/>
                  <w:widowControl w:val="0"/>
                  <w:numPr>
                    <w:numId w:val="60"/>
                  </w:numPr>
                  <w:suppressAutoHyphens w:val="0"/>
                  <w:autoSpaceDE w:val="0"/>
                  <w:autoSpaceDN w:val="0"/>
                  <w:adjustRightInd w:val="0"/>
                  <w:spacing w:after="120"/>
                  <w:ind w:left="660" w:hanging="440"/>
                  <w:outlineLvl w:val="0"/>
                </w:pPr>
              </w:pPrChange>
            </w:pPr>
            <w:ins w:id="3483" w:author="만든 이">
              <w:r w:rsidRPr="003D1EC1">
                <w:rPr>
                  <w:bCs/>
                  <w:color w:val="000000"/>
                </w:rPr>
                <w:t xml:space="preserve">Țineți seringa preumplută </w:t>
              </w:r>
              <w:r w:rsidRPr="003D1EC1">
                <w:rPr>
                  <w:bCs/>
                  <w:color w:val="231F20"/>
                </w:rPr>
                <w:t>de corpul seringii cu o mână.</w:t>
              </w:r>
            </w:ins>
          </w:p>
          <w:p w14:paraId="3DABCE4A" w14:textId="77777777" w:rsidR="004E109E" w:rsidRPr="003D1EC1" w:rsidRDefault="004E109E">
            <w:pPr>
              <w:keepNext/>
              <w:keepLines/>
              <w:numPr>
                <w:ilvl w:val="0"/>
                <w:numId w:val="60"/>
              </w:numPr>
              <w:suppressAutoHyphens w:val="0"/>
              <w:autoSpaceDE w:val="0"/>
              <w:autoSpaceDN w:val="0"/>
              <w:adjustRightInd w:val="0"/>
              <w:spacing w:after="120"/>
              <w:outlineLvl w:val="0"/>
              <w:rPr>
                <w:ins w:id="3484" w:author="만든 이"/>
                <w:rFonts w:eastAsia="SimSun"/>
                <w:b/>
                <w:bCs/>
                <w:iCs/>
                <w:color w:val="000000"/>
              </w:rPr>
              <w:pPrChange w:id="3485" w:author="만든 이">
                <w:pPr>
                  <w:keepNext/>
                  <w:keepLines/>
                  <w:widowControl w:val="0"/>
                  <w:numPr>
                    <w:numId w:val="60"/>
                  </w:numPr>
                  <w:suppressAutoHyphens w:val="0"/>
                  <w:autoSpaceDE w:val="0"/>
                  <w:autoSpaceDN w:val="0"/>
                  <w:adjustRightInd w:val="0"/>
                  <w:spacing w:after="120"/>
                  <w:ind w:left="660" w:hanging="440"/>
                  <w:outlineLvl w:val="0"/>
                </w:pPr>
              </w:pPrChange>
            </w:pPr>
            <w:ins w:id="3486" w:author="만든 이">
              <w:r w:rsidRPr="003D1EC1">
                <w:rPr>
                  <w:bCs/>
                  <w:color w:val="231F20"/>
                </w:rPr>
                <w:t>Trageți ușor protecția în sus cu cealaltă mână (vezi</w:t>
              </w:r>
              <w:r w:rsidRPr="003D1EC1">
                <w:rPr>
                  <w:b/>
                  <w:color w:val="231F20"/>
                </w:rPr>
                <w:t xml:space="preserve"> figura M</w:t>
              </w:r>
              <w:r w:rsidRPr="003D1EC1">
                <w:rPr>
                  <w:bCs/>
                  <w:color w:val="231F20"/>
                </w:rPr>
                <w:t>).</w:t>
              </w:r>
            </w:ins>
          </w:p>
          <w:p w14:paraId="0315C3F4" w14:textId="77777777" w:rsidR="004E109E" w:rsidRPr="003D1EC1" w:rsidRDefault="004E109E">
            <w:pPr>
              <w:keepNext/>
              <w:keepLines/>
              <w:numPr>
                <w:ilvl w:val="0"/>
                <w:numId w:val="49"/>
              </w:numPr>
              <w:suppressAutoHyphens w:val="0"/>
              <w:autoSpaceDE w:val="0"/>
              <w:autoSpaceDN w:val="0"/>
              <w:adjustRightInd w:val="0"/>
              <w:spacing w:after="120"/>
              <w:ind w:left="828" w:hanging="403"/>
              <w:outlineLvl w:val="0"/>
              <w:rPr>
                <w:ins w:id="3487" w:author="만든 이"/>
                <w:rFonts w:eastAsia="SimSun"/>
                <w:bCs/>
              </w:rPr>
              <w:pPrChange w:id="3488" w:author="만든 이">
                <w:pPr>
                  <w:keepNext/>
                  <w:keepLines/>
                  <w:widowControl w:val="0"/>
                  <w:numPr>
                    <w:numId w:val="49"/>
                  </w:numPr>
                  <w:suppressAutoHyphens w:val="0"/>
                  <w:autoSpaceDE w:val="0"/>
                  <w:autoSpaceDN w:val="0"/>
                  <w:adjustRightInd w:val="0"/>
                  <w:spacing w:after="120"/>
                  <w:ind w:left="828" w:hanging="403"/>
                  <w:outlineLvl w:val="0"/>
                </w:pPr>
              </w:pPrChange>
            </w:pPr>
            <w:ins w:id="3489" w:author="만든 이">
              <w:r w:rsidRPr="003D1EC1">
                <w:rPr>
                  <w:b/>
                </w:rPr>
                <w:t xml:space="preserve">Nu </w:t>
              </w:r>
              <w:r w:rsidRPr="003D1EC1">
                <w:rPr>
                  <w:bCs/>
                </w:rPr>
                <w:t>scoateți protecția până nu sunteți gata să injectați.</w:t>
              </w:r>
            </w:ins>
          </w:p>
          <w:p w14:paraId="750B1DA9" w14:textId="77777777" w:rsidR="004E109E" w:rsidRPr="003D1EC1" w:rsidRDefault="004E109E">
            <w:pPr>
              <w:keepNext/>
              <w:keepLines/>
              <w:numPr>
                <w:ilvl w:val="0"/>
                <w:numId w:val="49"/>
              </w:numPr>
              <w:suppressAutoHyphens w:val="0"/>
              <w:autoSpaceDE w:val="0"/>
              <w:autoSpaceDN w:val="0"/>
              <w:adjustRightInd w:val="0"/>
              <w:spacing w:after="120"/>
              <w:ind w:left="828" w:hanging="403"/>
              <w:outlineLvl w:val="0"/>
              <w:rPr>
                <w:ins w:id="3490" w:author="만든 이"/>
                <w:rFonts w:eastAsia="SimSun"/>
                <w:b/>
                <w:bCs/>
              </w:rPr>
              <w:pPrChange w:id="3491" w:author="만든 이">
                <w:pPr>
                  <w:keepNext/>
                  <w:keepLines/>
                  <w:widowControl w:val="0"/>
                  <w:numPr>
                    <w:numId w:val="49"/>
                  </w:numPr>
                  <w:suppressAutoHyphens w:val="0"/>
                  <w:autoSpaceDE w:val="0"/>
                  <w:autoSpaceDN w:val="0"/>
                  <w:adjustRightInd w:val="0"/>
                  <w:spacing w:after="120"/>
                  <w:ind w:left="828" w:hanging="403"/>
                  <w:outlineLvl w:val="0"/>
                </w:pPr>
              </w:pPrChange>
            </w:pPr>
            <w:ins w:id="3492" w:author="만든 이">
              <w:r w:rsidRPr="003D1EC1">
                <w:rPr>
                  <w:b/>
                </w:rPr>
                <w:t xml:space="preserve">Nu </w:t>
              </w:r>
              <w:r w:rsidRPr="003D1EC1">
                <w:rPr>
                  <w:bCs/>
                </w:rPr>
                <w:t>răsuciți protecția.</w:t>
              </w:r>
              <w:r w:rsidRPr="003D1EC1">
                <w:rPr>
                  <w:b/>
                </w:rPr>
                <w:t xml:space="preserve"> </w:t>
              </w:r>
            </w:ins>
          </w:p>
          <w:p w14:paraId="467DDB2D" w14:textId="77777777" w:rsidR="004E109E" w:rsidRPr="003D1EC1" w:rsidRDefault="004E109E">
            <w:pPr>
              <w:keepNext/>
              <w:keepLines/>
              <w:numPr>
                <w:ilvl w:val="0"/>
                <w:numId w:val="49"/>
              </w:numPr>
              <w:suppressAutoHyphens w:val="0"/>
              <w:autoSpaceDE w:val="0"/>
              <w:autoSpaceDN w:val="0"/>
              <w:adjustRightInd w:val="0"/>
              <w:spacing w:after="120"/>
              <w:ind w:left="828" w:hanging="403"/>
              <w:outlineLvl w:val="0"/>
              <w:rPr>
                <w:ins w:id="3493" w:author="만든 이"/>
                <w:rFonts w:eastAsia="SimSun"/>
                <w:b/>
                <w:bCs/>
              </w:rPr>
              <w:pPrChange w:id="3494" w:author="만든 이">
                <w:pPr>
                  <w:keepNext/>
                  <w:keepLines/>
                  <w:widowControl w:val="0"/>
                  <w:numPr>
                    <w:numId w:val="49"/>
                  </w:numPr>
                  <w:suppressAutoHyphens w:val="0"/>
                  <w:autoSpaceDE w:val="0"/>
                  <w:autoSpaceDN w:val="0"/>
                  <w:adjustRightInd w:val="0"/>
                  <w:spacing w:after="120"/>
                  <w:ind w:left="828" w:hanging="403"/>
                  <w:outlineLvl w:val="0"/>
                </w:pPr>
              </w:pPrChange>
            </w:pPr>
            <w:ins w:id="3495" w:author="만든 이">
              <w:r w:rsidRPr="003D1EC1">
                <w:rPr>
                  <w:b/>
                </w:rPr>
                <w:t xml:space="preserve">Nu </w:t>
              </w:r>
              <w:r w:rsidRPr="003D1EC1">
                <w:rPr>
                  <w:bCs/>
                </w:rPr>
                <w:t>țineți, nu apăsați și nu trageți tija pistonului în timp ce scoateți protecția.</w:t>
              </w:r>
            </w:ins>
          </w:p>
          <w:p w14:paraId="654E24C9" w14:textId="77777777" w:rsidR="004E109E" w:rsidRPr="003D1EC1" w:rsidRDefault="004E109E">
            <w:pPr>
              <w:keepNext/>
              <w:keepLines/>
              <w:numPr>
                <w:ilvl w:val="0"/>
                <w:numId w:val="49"/>
              </w:numPr>
              <w:suppressAutoHyphens w:val="0"/>
              <w:autoSpaceDE w:val="0"/>
              <w:autoSpaceDN w:val="0"/>
              <w:adjustRightInd w:val="0"/>
              <w:spacing w:after="120"/>
              <w:ind w:left="828" w:hanging="403"/>
              <w:outlineLvl w:val="0"/>
              <w:rPr>
                <w:ins w:id="3496" w:author="만든 이"/>
                <w:rFonts w:eastAsia="맑은 고딕"/>
                <w:bCs/>
              </w:rPr>
              <w:pPrChange w:id="3497" w:author="만든 이">
                <w:pPr>
                  <w:keepNext/>
                  <w:keepLines/>
                  <w:widowControl w:val="0"/>
                  <w:numPr>
                    <w:numId w:val="49"/>
                  </w:numPr>
                  <w:suppressAutoHyphens w:val="0"/>
                  <w:autoSpaceDE w:val="0"/>
                  <w:autoSpaceDN w:val="0"/>
                  <w:adjustRightInd w:val="0"/>
                  <w:spacing w:after="120"/>
                  <w:ind w:left="828" w:hanging="403"/>
                  <w:outlineLvl w:val="0"/>
                </w:pPr>
              </w:pPrChange>
            </w:pPr>
            <w:ins w:id="3498" w:author="만든 이">
              <w:r w:rsidRPr="003D1EC1">
                <w:rPr>
                  <w:bCs/>
                  <w:color w:val="231F20"/>
                </w:rPr>
                <w:t xml:space="preserve">Este posibil </w:t>
              </w:r>
              <w:r w:rsidRPr="003D1EC1">
                <w:rPr>
                  <w:bCs/>
                </w:rPr>
                <w:t xml:space="preserve">să </w:t>
              </w:r>
              <w:r w:rsidRPr="003D1EC1">
                <w:rPr>
                  <w:bCs/>
                  <w:color w:val="231F20"/>
                </w:rPr>
                <w:t>observați câteva picături de lichid la vârful acului. Acest lucru este normal.</w:t>
              </w:r>
            </w:ins>
          </w:p>
          <w:p w14:paraId="01E63240" w14:textId="755A3675" w:rsidR="004E109E" w:rsidRPr="003D1EC1" w:rsidRDefault="004E109E">
            <w:pPr>
              <w:keepNext/>
              <w:keepLines/>
              <w:numPr>
                <w:ilvl w:val="0"/>
                <w:numId w:val="60"/>
              </w:numPr>
              <w:suppressAutoHyphens w:val="0"/>
              <w:autoSpaceDE w:val="0"/>
              <w:autoSpaceDN w:val="0"/>
              <w:adjustRightInd w:val="0"/>
              <w:spacing w:after="120"/>
              <w:outlineLvl w:val="0"/>
              <w:rPr>
                <w:ins w:id="3499" w:author="만든 이"/>
                <w:rFonts w:eastAsia="SimSun"/>
                <w:b/>
                <w:bCs/>
                <w:iCs/>
                <w:color w:val="000000"/>
              </w:rPr>
              <w:pPrChange w:id="3500" w:author="만든 이">
                <w:pPr>
                  <w:keepNext/>
                  <w:keepLines/>
                  <w:widowControl w:val="0"/>
                  <w:numPr>
                    <w:numId w:val="60"/>
                  </w:numPr>
                  <w:suppressAutoHyphens w:val="0"/>
                  <w:autoSpaceDE w:val="0"/>
                  <w:autoSpaceDN w:val="0"/>
                  <w:adjustRightInd w:val="0"/>
                  <w:spacing w:after="120"/>
                  <w:ind w:left="660" w:hanging="440"/>
                  <w:outlineLvl w:val="0"/>
                </w:pPr>
              </w:pPrChange>
            </w:pPr>
            <w:ins w:id="3501" w:author="만든 이">
              <w:r w:rsidRPr="003D1EC1">
                <w:rPr>
                  <w:bCs/>
                  <w:color w:val="231F20"/>
                </w:rPr>
                <w:t xml:space="preserve">Aruncați imediat protecția într-un recipient pentru deșeuri medicale (vezi </w:t>
              </w:r>
              <w:r w:rsidRPr="003D1EC1">
                <w:rPr>
                  <w:b/>
                  <w:color w:val="231F20"/>
                </w:rPr>
                <w:t xml:space="preserve">Pasul 16. Aruncați seringa preumplută </w:t>
              </w:r>
              <w:r w:rsidRPr="003D1EC1">
                <w:rPr>
                  <w:bCs/>
                  <w:color w:val="231F20"/>
                </w:rPr>
                <w:t>și</w:t>
              </w:r>
              <w:r w:rsidRPr="003D1EC1">
                <w:rPr>
                  <w:b/>
                  <w:color w:val="231F20"/>
                </w:rPr>
                <w:t xml:space="preserve"> Figura</w:t>
              </w:r>
              <w:del w:id="3502" w:author="만든 이">
                <w:r w:rsidRPr="003D1EC1" w:rsidDel="0094692C">
                  <w:rPr>
                    <w:b/>
                    <w:color w:val="231F20"/>
                  </w:rPr>
                  <w:delText xml:space="preserve"> </w:delText>
                </w:r>
              </w:del>
              <w:r w:rsidR="0094692C" w:rsidRPr="003D1EC1">
                <w:rPr>
                  <w:b/>
                  <w:color w:val="231F20"/>
                </w:rPr>
                <w:t> </w:t>
              </w:r>
              <w:r w:rsidRPr="003D1EC1">
                <w:rPr>
                  <w:b/>
                  <w:color w:val="231F20"/>
                </w:rPr>
                <w:t>M</w:t>
              </w:r>
              <w:r w:rsidRPr="00126678">
                <w:rPr>
                  <w:bCs/>
                  <w:color w:val="231F20"/>
                  <w:rPrChange w:id="3503" w:author="만든 이">
                    <w:rPr>
                      <w:b/>
                      <w:color w:val="231F20"/>
                    </w:rPr>
                  </w:rPrChange>
                </w:rPr>
                <w:t>).</w:t>
              </w:r>
            </w:ins>
          </w:p>
          <w:p w14:paraId="7722850F" w14:textId="77777777" w:rsidR="004E109E" w:rsidRPr="003D1EC1" w:rsidRDefault="004E109E">
            <w:pPr>
              <w:keepNext/>
              <w:keepLines/>
              <w:numPr>
                <w:ilvl w:val="0"/>
                <w:numId w:val="49"/>
              </w:numPr>
              <w:suppressAutoHyphens w:val="0"/>
              <w:autoSpaceDE w:val="0"/>
              <w:autoSpaceDN w:val="0"/>
              <w:adjustRightInd w:val="0"/>
              <w:spacing w:after="120"/>
              <w:ind w:left="828" w:hanging="403"/>
              <w:outlineLvl w:val="0"/>
              <w:rPr>
                <w:ins w:id="3504" w:author="만든 이"/>
                <w:rFonts w:eastAsia="SimSun"/>
                <w:b/>
                <w:bCs/>
                <w:color w:val="231F20"/>
              </w:rPr>
              <w:pPrChange w:id="3505" w:author="만든 이">
                <w:pPr>
                  <w:keepNext/>
                  <w:keepLines/>
                  <w:widowControl w:val="0"/>
                  <w:numPr>
                    <w:numId w:val="49"/>
                  </w:numPr>
                  <w:suppressAutoHyphens w:val="0"/>
                  <w:autoSpaceDE w:val="0"/>
                  <w:autoSpaceDN w:val="0"/>
                  <w:adjustRightInd w:val="0"/>
                  <w:spacing w:after="120"/>
                  <w:ind w:left="828" w:hanging="403"/>
                  <w:outlineLvl w:val="0"/>
                </w:pPr>
              </w:pPrChange>
            </w:pPr>
            <w:ins w:id="3506" w:author="만든 이">
              <w:r w:rsidRPr="003D1EC1">
                <w:rPr>
                  <w:b/>
                  <w:color w:val="231F20"/>
                </w:rPr>
                <w:t xml:space="preserve">Nu </w:t>
              </w:r>
              <w:r w:rsidRPr="003D1EC1">
                <w:rPr>
                  <w:bCs/>
                  <w:color w:val="231F20"/>
                </w:rPr>
                <w:t xml:space="preserve">repuneți protecția pe seringa preumplută. </w:t>
              </w:r>
            </w:ins>
          </w:p>
          <w:p w14:paraId="0257790E" w14:textId="77777777" w:rsidR="004E109E" w:rsidRPr="003D1EC1" w:rsidRDefault="004E109E">
            <w:pPr>
              <w:keepNext/>
              <w:keepLines/>
              <w:numPr>
                <w:ilvl w:val="0"/>
                <w:numId w:val="49"/>
              </w:numPr>
              <w:suppressAutoHyphens w:val="0"/>
              <w:autoSpaceDE w:val="0"/>
              <w:autoSpaceDN w:val="0"/>
              <w:adjustRightInd w:val="0"/>
              <w:spacing w:after="120"/>
              <w:ind w:left="828" w:hanging="403"/>
              <w:outlineLvl w:val="0"/>
              <w:rPr>
                <w:ins w:id="3507" w:author="만든 이"/>
                <w:rFonts w:eastAsia="SimSun"/>
                <w:b/>
                <w:bCs/>
                <w:color w:val="231F20"/>
              </w:rPr>
              <w:pPrChange w:id="3508" w:author="만든 이">
                <w:pPr>
                  <w:keepNext/>
                  <w:keepLines/>
                  <w:widowControl w:val="0"/>
                  <w:numPr>
                    <w:numId w:val="49"/>
                  </w:numPr>
                  <w:suppressAutoHyphens w:val="0"/>
                  <w:autoSpaceDE w:val="0"/>
                  <w:autoSpaceDN w:val="0"/>
                  <w:adjustRightInd w:val="0"/>
                  <w:spacing w:after="120"/>
                  <w:ind w:left="828" w:hanging="403"/>
                  <w:outlineLvl w:val="0"/>
                </w:pPr>
              </w:pPrChange>
            </w:pPr>
            <w:ins w:id="3509" w:author="만든 이">
              <w:r w:rsidRPr="003D1EC1">
                <w:rPr>
                  <w:b/>
                  <w:color w:val="231F20"/>
                </w:rPr>
                <w:t xml:space="preserve">Nu </w:t>
              </w:r>
              <w:r w:rsidRPr="003D1EC1">
                <w:rPr>
                  <w:bCs/>
                  <w:color w:val="231F20"/>
                </w:rPr>
                <w:t>atingeți acul și nu îl lăsați să atingă niciun fel de suprafață după ce ați îndepărtat protecția.</w:t>
              </w:r>
            </w:ins>
          </w:p>
        </w:tc>
      </w:tr>
      <w:tr w:rsidR="004E109E" w:rsidRPr="003D1EC1" w14:paraId="5161DD81" w14:textId="77777777" w:rsidTr="00126678">
        <w:tblPrEx>
          <w:tblPrExChange w:id="3510" w:author="만든 이">
            <w:tblPrEx>
              <w:tblW w:w="4924" w:type="pct"/>
            </w:tblPrEx>
          </w:tblPrExChange>
        </w:tblPrEx>
        <w:trPr>
          <w:trHeight w:val="3893"/>
          <w:ins w:id="3511" w:author="만든 이"/>
          <w:trPrChange w:id="3512" w:author="만든 이">
            <w:trPr>
              <w:gridAfter w:val="0"/>
              <w:trHeight w:val="3893"/>
            </w:trPr>
          </w:trPrChange>
        </w:trPr>
        <w:tc>
          <w:tcPr>
            <w:tcW w:w="2367" w:type="pct"/>
            <w:tcBorders>
              <w:bottom w:val="single" w:sz="4" w:space="0" w:color="auto"/>
              <w:right w:val="nil"/>
            </w:tcBorders>
            <w:vAlign w:val="center"/>
            <w:tcPrChange w:id="3513" w:author="만든 이">
              <w:tcPr>
                <w:tcW w:w="4461" w:type="dxa"/>
                <w:tcBorders>
                  <w:bottom w:val="single" w:sz="4" w:space="0" w:color="auto"/>
                  <w:right w:val="nil"/>
                </w:tcBorders>
                <w:vAlign w:val="center"/>
              </w:tcPr>
            </w:tcPrChange>
          </w:tcPr>
          <w:p w14:paraId="54CA779B" w14:textId="77777777" w:rsidR="004E109E" w:rsidRPr="003D1EC1" w:rsidRDefault="004E109E" w:rsidP="00B9286D">
            <w:pPr>
              <w:keepNext/>
              <w:keepLines/>
              <w:spacing w:before="240"/>
              <w:ind w:leftChars="100" w:left="787" w:hanging="567"/>
              <w:jc w:val="both"/>
              <w:outlineLvl w:val="0"/>
              <w:rPr>
                <w:ins w:id="3514" w:author="만든 이"/>
                <w:rFonts w:eastAsia="SimSun"/>
                <w:b/>
                <w:bCs/>
              </w:rPr>
            </w:pPr>
            <w:ins w:id="3515" w:author="만든 이">
              <w:r w:rsidRPr="003D1EC1">
                <w:rPr>
                  <w:b/>
                  <w:noProof/>
                </w:rPr>
                <w:lastRenderedPageBreak/>
                <w:drawing>
                  <wp:inline distT="0" distB="0" distL="0" distR="0" wp14:anchorId="6ED6EF7D" wp14:editId="46AE8120">
                    <wp:extent cx="1944806" cy="1780376"/>
                    <wp:effectExtent l="0" t="0" r="0" b="0"/>
                    <wp:docPr id="305398351"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0"/>
                            <a:stretch>
                              <a:fillRect/>
                            </a:stretch>
                          </pic:blipFill>
                          <pic:spPr>
                            <a:xfrm>
                              <a:off x="0" y="0"/>
                              <a:ext cx="1950253" cy="1785363"/>
                            </a:xfrm>
                            <a:prstGeom prst="rect">
                              <a:avLst/>
                            </a:prstGeom>
                          </pic:spPr>
                        </pic:pic>
                      </a:graphicData>
                    </a:graphic>
                  </wp:inline>
                </w:drawing>
              </w:r>
            </w:ins>
          </w:p>
          <w:p w14:paraId="765B5464" w14:textId="77777777" w:rsidR="004E109E" w:rsidRPr="003D1EC1" w:rsidRDefault="004E109E">
            <w:pPr>
              <w:keepNext/>
              <w:keepLines/>
              <w:ind w:leftChars="100" w:left="787" w:rightChars="400" w:right="880" w:hanging="567"/>
              <w:jc w:val="right"/>
              <w:outlineLvl w:val="0"/>
              <w:rPr>
                <w:ins w:id="3516" w:author="만든 이"/>
                <w:rFonts w:eastAsia="맑은 고딕"/>
                <w:noProof/>
              </w:rPr>
              <w:pPrChange w:id="3517" w:author="만든 이">
                <w:pPr>
                  <w:keepNext/>
                  <w:keepLines/>
                  <w:spacing w:before="120"/>
                  <w:ind w:leftChars="100" w:left="787" w:rightChars="484" w:right="1065" w:hanging="567"/>
                  <w:jc w:val="right"/>
                  <w:outlineLvl w:val="0"/>
                </w:pPr>
              </w:pPrChange>
            </w:pPr>
            <w:ins w:id="3518" w:author="만든 이">
              <w:r w:rsidRPr="003D1EC1">
                <w:rPr>
                  <w:b/>
                </w:rPr>
                <w:t>Figura N</w:t>
              </w:r>
            </w:ins>
          </w:p>
        </w:tc>
        <w:tc>
          <w:tcPr>
            <w:tcW w:w="2633" w:type="pct"/>
            <w:tcBorders>
              <w:left w:val="nil"/>
              <w:bottom w:val="single" w:sz="4" w:space="0" w:color="auto"/>
            </w:tcBorders>
            <w:tcPrChange w:id="3519" w:author="만든 이">
              <w:tcPr>
                <w:tcW w:w="4462" w:type="dxa"/>
                <w:tcBorders>
                  <w:left w:val="nil"/>
                  <w:bottom w:val="single" w:sz="4" w:space="0" w:color="auto"/>
                </w:tcBorders>
              </w:tcPr>
            </w:tcPrChange>
          </w:tcPr>
          <w:p w14:paraId="28C16D6D" w14:textId="77777777" w:rsidR="004E109E" w:rsidRPr="003D1EC1" w:rsidRDefault="004E109E" w:rsidP="00B9286D">
            <w:pPr>
              <w:keepNext/>
              <w:keepLines/>
              <w:widowControl w:val="0"/>
              <w:numPr>
                <w:ilvl w:val="0"/>
                <w:numId w:val="58"/>
              </w:numPr>
              <w:suppressAutoHyphens w:val="0"/>
              <w:autoSpaceDE w:val="0"/>
              <w:autoSpaceDN w:val="0"/>
              <w:adjustRightInd w:val="0"/>
              <w:spacing w:after="120"/>
              <w:ind w:left="357" w:hanging="357"/>
              <w:outlineLvl w:val="0"/>
              <w:rPr>
                <w:ins w:id="3520" w:author="만든 이"/>
                <w:rFonts w:eastAsia="SimSun"/>
                <w:bCs/>
              </w:rPr>
            </w:pPr>
            <w:ins w:id="3521" w:author="만든 이">
              <w:r w:rsidRPr="003D1EC1">
                <w:rPr>
                  <w:b/>
                </w:rPr>
                <w:t>Introduceți seringa preumplută în locul de injectare.</w:t>
              </w:r>
            </w:ins>
          </w:p>
          <w:p w14:paraId="1F8FB40F" w14:textId="77777777" w:rsidR="004E109E" w:rsidRPr="003D1EC1" w:rsidRDefault="004E109E" w:rsidP="00B9286D">
            <w:pPr>
              <w:keepNext/>
              <w:keepLines/>
              <w:widowControl w:val="0"/>
              <w:numPr>
                <w:ilvl w:val="0"/>
                <w:numId w:val="61"/>
              </w:numPr>
              <w:suppressAutoHyphens w:val="0"/>
              <w:autoSpaceDE w:val="0"/>
              <w:autoSpaceDN w:val="0"/>
              <w:adjustRightInd w:val="0"/>
              <w:spacing w:after="120"/>
              <w:outlineLvl w:val="0"/>
              <w:rPr>
                <w:ins w:id="3522" w:author="만든 이"/>
                <w:rFonts w:eastAsia="SimSun"/>
                <w:bCs/>
              </w:rPr>
            </w:pPr>
            <w:ins w:id="3523" w:author="만든 이">
              <w:r w:rsidRPr="003D1EC1">
                <w:rPr>
                  <w:bCs/>
                  <w:color w:val="231F20"/>
                </w:rPr>
                <w:t xml:space="preserve">Prindeți </w:t>
              </w:r>
              <w:r w:rsidRPr="003D1EC1">
                <w:rPr>
                  <w:bCs/>
                  <w:color w:val="000000"/>
                </w:rPr>
                <w:t>ușor</w:t>
              </w:r>
              <w:r w:rsidRPr="003D1EC1">
                <w:rPr>
                  <w:bCs/>
                  <w:color w:val="231F20"/>
                </w:rPr>
                <w:t xml:space="preserve"> un pliu de piele în locul de injectare cu o mână. Țineți bine pielea prinsă până când injectarea este completă.</w:t>
              </w:r>
            </w:ins>
          </w:p>
          <w:p w14:paraId="66FB6589" w14:textId="77777777" w:rsidR="004E109E" w:rsidRPr="003D1EC1" w:rsidRDefault="004E109E" w:rsidP="00B9286D">
            <w:pPr>
              <w:keepNext/>
              <w:keepLines/>
              <w:ind w:leftChars="264" w:left="581"/>
              <w:outlineLvl w:val="0"/>
              <w:rPr>
                <w:ins w:id="3524" w:author="만든 이"/>
                <w:rFonts w:eastAsia="맑은 고딕"/>
                <w:bCs/>
                <w:color w:val="231F20"/>
              </w:rPr>
            </w:pPr>
            <w:ins w:id="3525" w:author="만든 이">
              <w:r w:rsidRPr="003D1EC1">
                <w:rPr>
                  <w:bCs/>
                  <w:i/>
                  <w:color w:val="231F20"/>
                </w:rPr>
                <w:t xml:space="preserve">Notă: </w:t>
              </w:r>
              <w:r w:rsidRPr="003D1EC1">
                <w:rPr>
                  <w:bCs/>
                  <w:color w:val="231F20"/>
                </w:rPr>
                <w:t>Este important să ciupiți pielea pentru a vă asigura că injectați sub piele (în zona grasă), dar nu mai adânc (în mușchi).</w:t>
              </w:r>
            </w:ins>
          </w:p>
          <w:p w14:paraId="55731A8D" w14:textId="77777777" w:rsidR="004E109E" w:rsidRPr="003D1EC1" w:rsidRDefault="004E109E" w:rsidP="00B9286D">
            <w:pPr>
              <w:keepNext/>
              <w:keepLines/>
              <w:ind w:hanging="567"/>
              <w:outlineLvl w:val="0"/>
              <w:rPr>
                <w:ins w:id="3526" w:author="만든 이"/>
                <w:rFonts w:eastAsia="맑은 고딕"/>
                <w:bCs/>
                <w:lang w:eastAsia="ko-KR"/>
              </w:rPr>
            </w:pPr>
          </w:p>
          <w:p w14:paraId="3BCE6EA3" w14:textId="77777777" w:rsidR="004E109E" w:rsidRPr="003D1EC1" w:rsidRDefault="004E109E" w:rsidP="00B9286D">
            <w:pPr>
              <w:keepNext/>
              <w:keepLines/>
              <w:widowControl w:val="0"/>
              <w:numPr>
                <w:ilvl w:val="0"/>
                <w:numId w:val="61"/>
              </w:numPr>
              <w:suppressAutoHyphens w:val="0"/>
              <w:autoSpaceDE w:val="0"/>
              <w:autoSpaceDN w:val="0"/>
              <w:adjustRightInd w:val="0"/>
              <w:spacing w:after="120"/>
              <w:outlineLvl w:val="0"/>
              <w:rPr>
                <w:ins w:id="3527" w:author="만든 이"/>
                <w:rFonts w:eastAsia="SimSun"/>
                <w:bCs/>
                <w:color w:val="000000"/>
              </w:rPr>
            </w:pPr>
            <w:ins w:id="3528" w:author="만든 이">
              <w:r w:rsidRPr="003D1EC1">
                <w:rPr>
                  <w:bCs/>
                  <w:color w:val="231F20"/>
                </w:rPr>
                <w:t>Cu o mișcare rapidă, asemănătoare unei săgeți, introduceți acul până la capăt în pielea ciupită, la un unghi</w:t>
              </w:r>
              <w:r w:rsidRPr="003D1EC1">
                <w:rPr>
                  <w:bCs/>
                  <w:color w:val="000000"/>
                </w:rPr>
                <w:t xml:space="preserve"> </w:t>
              </w:r>
              <w:r w:rsidRPr="003D1EC1">
                <w:rPr>
                  <w:bCs/>
                  <w:color w:val="231F20"/>
                </w:rPr>
                <w:t>de aproximativ 45 de grade (vezi</w:t>
              </w:r>
              <w:r w:rsidRPr="003D1EC1">
                <w:rPr>
                  <w:b/>
                  <w:color w:val="231F20"/>
                </w:rPr>
                <w:t xml:space="preserve"> figura N</w:t>
              </w:r>
              <w:r w:rsidRPr="003D1EC1">
                <w:rPr>
                  <w:bCs/>
                  <w:color w:val="231F20"/>
                </w:rPr>
                <w:t>).</w:t>
              </w:r>
            </w:ins>
          </w:p>
          <w:p w14:paraId="79772DC4" w14:textId="77777777" w:rsidR="004E109E" w:rsidRPr="003D1EC1" w:rsidRDefault="004E109E" w:rsidP="00B9286D">
            <w:pPr>
              <w:keepNext/>
              <w:keepLines/>
              <w:ind w:leftChars="264" w:left="581"/>
              <w:outlineLvl w:val="0"/>
              <w:rPr>
                <w:ins w:id="3529" w:author="만든 이"/>
                <w:rFonts w:eastAsia="맑은 고딕"/>
                <w:bCs/>
              </w:rPr>
            </w:pPr>
            <w:ins w:id="3530" w:author="만든 이">
              <w:r w:rsidRPr="003D1EC1">
                <w:rPr>
                  <w:bCs/>
                  <w:i/>
                  <w:color w:val="231F20"/>
                </w:rPr>
                <w:t xml:space="preserve">Notă: </w:t>
              </w:r>
              <w:r w:rsidRPr="003D1EC1">
                <w:rPr>
                  <w:bCs/>
                  <w:color w:val="231F20"/>
                </w:rPr>
                <w:t>Este important să utilizați unghiul corect pentru a vă asigura că medicamentul este administrat sub piele (în zona grasă), altfel injecția ar putea fi inconfortabilă și medicamentul ar putea să nu aibă efect.</w:t>
              </w:r>
            </w:ins>
          </w:p>
          <w:p w14:paraId="6C23AE23"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531" w:author="만든 이"/>
                <w:rFonts w:eastAsia="맑은 고딕"/>
                <w:b/>
                <w:bCs/>
              </w:rPr>
            </w:pPr>
            <w:ins w:id="3532" w:author="만든 이">
              <w:r w:rsidRPr="003D1EC1">
                <w:rPr>
                  <w:b/>
                </w:rPr>
                <w:t xml:space="preserve">Nu </w:t>
              </w:r>
              <w:r w:rsidRPr="003D1EC1">
                <w:rPr>
                  <w:bCs/>
                </w:rPr>
                <w:t>atingeți tija pistonului în timp ce introduceți acul în piele.</w:t>
              </w:r>
            </w:ins>
          </w:p>
          <w:p w14:paraId="2FDC7152" w14:textId="77777777"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533" w:author="만든 이"/>
                <w:rFonts w:eastAsia="맑은 고딕"/>
                <w:b/>
                <w:bCs/>
              </w:rPr>
            </w:pPr>
            <w:ins w:id="3534" w:author="만든 이">
              <w:r w:rsidRPr="003D1EC1">
                <w:rPr>
                  <w:b/>
                </w:rPr>
                <w:t xml:space="preserve">Nu </w:t>
              </w:r>
              <w:r w:rsidRPr="003D1EC1">
                <w:rPr>
                  <w:bCs/>
                </w:rPr>
                <w:t>introduceți acul prin haine.</w:t>
              </w:r>
            </w:ins>
          </w:p>
          <w:p w14:paraId="36F43354" w14:textId="0E788B5D" w:rsidR="004E109E" w:rsidRPr="003D1EC1" w:rsidRDefault="004E109E" w:rsidP="00B9286D">
            <w:pPr>
              <w:keepNext/>
              <w:keepLines/>
              <w:widowControl w:val="0"/>
              <w:numPr>
                <w:ilvl w:val="0"/>
                <w:numId w:val="49"/>
              </w:numPr>
              <w:suppressAutoHyphens w:val="0"/>
              <w:autoSpaceDE w:val="0"/>
              <w:autoSpaceDN w:val="0"/>
              <w:adjustRightInd w:val="0"/>
              <w:spacing w:after="120"/>
              <w:ind w:left="828" w:hanging="403"/>
              <w:outlineLvl w:val="0"/>
              <w:rPr>
                <w:ins w:id="3535" w:author="만든 이"/>
                <w:rFonts w:eastAsia="SimSun"/>
              </w:rPr>
            </w:pPr>
            <w:ins w:id="3536" w:author="만든 이">
              <w:r w:rsidRPr="003D1EC1">
                <w:rPr>
                  <w:bCs/>
                </w:rPr>
                <w:t>Odată ce acul este introdus, țineți ferm seringa preumplută în poziție și</w:t>
              </w:r>
              <w:r w:rsidRPr="003D1EC1">
                <w:rPr>
                  <w:b/>
                </w:rPr>
                <w:t xml:space="preserve"> nu </w:t>
              </w:r>
              <w:r w:rsidRPr="003D1EC1">
                <w:rPr>
                  <w:bCs/>
                </w:rPr>
                <w:t>modificați unghiul de injectare și nu introduceți din nou acul. Pacientul nu trebuie să se miște și trebuie să evite mișcările bruște pe durata injectării</w:t>
              </w:r>
              <w:r w:rsidR="004E15CE">
                <w:rPr>
                  <w:bCs/>
                </w:rPr>
                <w:t>.</w:t>
              </w:r>
            </w:ins>
          </w:p>
        </w:tc>
      </w:tr>
      <w:tr w:rsidR="004E109E" w:rsidRPr="003D1EC1" w14:paraId="5AAE8266" w14:textId="77777777" w:rsidTr="00126678">
        <w:tblPrEx>
          <w:tblPrExChange w:id="3537" w:author="만든 이">
            <w:tblPrEx>
              <w:tblW w:w="4924" w:type="pct"/>
            </w:tblPrEx>
          </w:tblPrExChange>
        </w:tblPrEx>
        <w:trPr>
          <w:trHeight w:val="3893"/>
          <w:ins w:id="3538" w:author="만든 이"/>
          <w:trPrChange w:id="3539" w:author="만든 이">
            <w:trPr>
              <w:gridAfter w:val="0"/>
              <w:trHeight w:val="3893"/>
            </w:trPr>
          </w:trPrChange>
        </w:trPr>
        <w:tc>
          <w:tcPr>
            <w:tcW w:w="2367" w:type="pct"/>
            <w:tcBorders>
              <w:bottom w:val="single" w:sz="4" w:space="0" w:color="auto"/>
              <w:right w:val="nil"/>
            </w:tcBorders>
            <w:vAlign w:val="center"/>
            <w:tcPrChange w:id="3540" w:author="만든 이">
              <w:tcPr>
                <w:tcW w:w="4461" w:type="dxa"/>
                <w:tcBorders>
                  <w:bottom w:val="single" w:sz="4" w:space="0" w:color="auto"/>
                  <w:right w:val="nil"/>
                </w:tcBorders>
                <w:vAlign w:val="center"/>
              </w:tcPr>
            </w:tcPrChange>
          </w:tcPr>
          <w:p w14:paraId="327B7C59" w14:textId="77777777" w:rsidR="004E109E" w:rsidRPr="003D1EC1" w:rsidRDefault="004E109E" w:rsidP="00B9286D">
            <w:pPr>
              <w:keepNext/>
              <w:keepLines/>
              <w:spacing w:before="240"/>
              <w:ind w:leftChars="100" w:left="787" w:hanging="567"/>
              <w:jc w:val="both"/>
              <w:outlineLvl w:val="0"/>
              <w:rPr>
                <w:ins w:id="3541" w:author="만든 이"/>
                <w:rFonts w:eastAsia="맑은 고딕"/>
                <w:b/>
                <w:bCs/>
                <w:noProof/>
              </w:rPr>
            </w:pPr>
            <w:ins w:id="3542" w:author="만든 이">
              <w:r w:rsidRPr="003D1EC1">
                <w:rPr>
                  <w:b/>
                  <w:noProof/>
                </w:rPr>
                <w:drawing>
                  <wp:inline distT="0" distB="0" distL="0" distR="0" wp14:anchorId="2F9C8610" wp14:editId="22CFDAB2">
                    <wp:extent cx="1979295" cy="1931158"/>
                    <wp:effectExtent l="0" t="0" r="1905" b="0"/>
                    <wp:docPr id="172456938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1"/>
                            <a:stretch>
                              <a:fillRect/>
                            </a:stretch>
                          </pic:blipFill>
                          <pic:spPr>
                            <a:xfrm>
                              <a:off x="0" y="0"/>
                              <a:ext cx="1979295" cy="1931158"/>
                            </a:xfrm>
                            <a:prstGeom prst="rect">
                              <a:avLst/>
                            </a:prstGeom>
                          </pic:spPr>
                        </pic:pic>
                      </a:graphicData>
                    </a:graphic>
                  </wp:inline>
                </w:drawing>
              </w:r>
            </w:ins>
          </w:p>
          <w:p w14:paraId="465E3E0B" w14:textId="77777777" w:rsidR="004E109E" w:rsidRPr="003D1EC1" w:rsidRDefault="004E109E">
            <w:pPr>
              <w:keepNext/>
              <w:keepLines/>
              <w:ind w:leftChars="100" w:left="787" w:rightChars="375" w:right="825" w:hanging="567"/>
              <w:jc w:val="right"/>
              <w:outlineLvl w:val="0"/>
              <w:rPr>
                <w:ins w:id="3543" w:author="만든 이"/>
                <w:rFonts w:eastAsia="맑은 고딕"/>
                <w:noProof/>
              </w:rPr>
              <w:pPrChange w:id="3544" w:author="만든 이">
                <w:pPr>
                  <w:keepNext/>
                  <w:keepLines/>
                  <w:spacing w:before="120"/>
                  <w:ind w:leftChars="100" w:left="787" w:rightChars="451" w:right="992" w:hanging="567"/>
                  <w:jc w:val="right"/>
                  <w:outlineLvl w:val="0"/>
                </w:pPr>
              </w:pPrChange>
            </w:pPr>
            <w:ins w:id="3545" w:author="만든 이">
              <w:r w:rsidRPr="003D1EC1">
                <w:rPr>
                  <w:b/>
                </w:rPr>
                <w:t>Figura O</w:t>
              </w:r>
            </w:ins>
          </w:p>
        </w:tc>
        <w:tc>
          <w:tcPr>
            <w:tcW w:w="2633" w:type="pct"/>
            <w:tcBorders>
              <w:left w:val="nil"/>
              <w:bottom w:val="single" w:sz="4" w:space="0" w:color="auto"/>
            </w:tcBorders>
            <w:tcPrChange w:id="3546" w:author="만든 이">
              <w:tcPr>
                <w:tcW w:w="4462" w:type="dxa"/>
                <w:tcBorders>
                  <w:left w:val="nil"/>
                  <w:bottom w:val="single" w:sz="4" w:space="0" w:color="auto"/>
                </w:tcBorders>
              </w:tcPr>
            </w:tcPrChange>
          </w:tcPr>
          <w:p w14:paraId="287F126D" w14:textId="77777777" w:rsidR="004E109E" w:rsidRPr="003D1EC1" w:rsidRDefault="004E109E" w:rsidP="00B9286D">
            <w:pPr>
              <w:keepNext/>
              <w:keepLines/>
              <w:widowControl w:val="0"/>
              <w:numPr>
                <w:ilvl w:val="0"/>
                <w:numId w:val="58"/>
              </w:numPr>
              <w:suppressAutoHyphens w:val="0"/>
              <w:autoSpaceDE w:val="0"/>
              <w:autoSpaceDN w:val="0"/>
              <w:adjustRightInd w:val="0"/>
              <w:spacing w:after="120"/>
              <w:ind w:left="357" w:hanging="357"/>
              <w:outlineLvl w:val="0"/>
              <w:rPr>
                <w:ins w:id="3547" w:author="만든 이"/>
                <w:rFonts w:eastAsia="SimSun"/>
                <w:bCs/>
              </w:rPr>
            </w:pPr>
            <w:ins w:id="3548" w:author="만든 이">
              <w:r w:rsidRPr="003D1EC1">
                <w:rPr>
                  <w:b/>
                </w:rPr>
                <w:t xml:space="preserve"> Administrați injecția.</w:t>
              </w:r>
            </w:ins>
          </w:p>
          <w:p w14:paraId="2DF29EB0" w14:textId="77777777" w:rsidR="004E109E" w:rsidRPr="003D1EC1" w:rsidRDefault="004E109E" w:rsidP="00B9286D">
            <w:pPr>
              <w:keepNext/>
              <w:keepLines/>
              <w:widowControl w:val="0"/>
              <w:numPr>
                <w:ilvl w:val="0"/>
                <w:numId w:val="62"/>
              </w:numPr>
              <w:suppressAutoHyphens w:val="0"/>
              <w:autoSpaceDE w:val="0"/>
              <w:autoSpaceDN w:val="0"/>
              <w:adjustRightInd w:val="0"/>
              <w:spacing w:after="120"/>
              <w:outlineLvl w:val="0"/>
              <w:rPr>
                <w:ins w:id="3549" w:author="만든 이"/>
                <w:rFonts w:eastAsia="SimSun"/>
                <w:b/>
                <w:bCs/>
              </w:rPr>
            </w:pPr>
            <w:ins w:id="3550" w:author="만든 이">
              <w:r w:rsidRPr="003D1EC1">
                <w:rPr>
                  <w:bCs/>
                </w:rPr>
                <w:t xml:space="preserve">Împingeți încet </w:t>
              </w:r>
              <w:r w:rsidRPr="003D1EC1">
                <w:rPr>
                  <w:bCs/>
                  <w:color w:val="231F20"/>
                </w:rPr>
                <w:t>tija pistonului</w:t>
              </w:r>
              <w:r w:rsidRPr="003D1EC1">
                <w:rPr>
                  <w:b/>
                </w:rPr>
                <w:t xml:space="preserve"> până la capăt</w:t>
              </w:r>
              <w:r w:rsidRPr="003D1EC1">
                <w:rPr>
                  <w:bCs/>
                </w:rPr>
                <w:t xml:space="preserve">, </w:t>
              </w:r>
              <w:r w:rsidRPr="003D1EC1">
                <w:rPr>
                  <w:bCs/>
                  <w:color w:val="231F20"/>
                </w:rPr>
                <w:t>până când se injectează întreaga doză de medicament și seringa preumplută este goală (vezi</w:t>
              </w:r>
              <w:r w:rsidRPr="003D1EC1">
                <w:rPr>
                  <w:b/>
                  <w:color w:val="231F20"/>
                </w:rPr>
                <w:t xml:space="preserve"> figura O</w:t>
              </w:r>
              <w:r w:rsidRPr="003D1EC1">
                <w:rPr>
                  <w:bCs/>
                  <w:color w:val="231F20"/>
                </w:rPr>
                <w:t>).</w:t>
              </w:r>
            </w:ins>
          </w:p>
          <w:p w14:paraId="4FBE9D87"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551" w:author="만든 이"/>
                <w:rFonts w:eastAsia="SimSun"/>
                <w:b/>
                <w:bCs/>
              </w:rPr>
            </w:pPr>
            <w:ins w:id="3552" w:author="만든 이">
              <w:r w:rsidRPr="003D1EC1">
                <w:rPr>
                  <w:b/>
                </w:rPr>
                <w:t xml:space="preserve">Nu </w:t>
              </w:r>
              <w:r w:rsidRPr="003D1EC1">
                <w:rPr>
                  <w:bCs/>
                </w:rPr>
                <w:t>schimbați poziția seringii preumplute după ce a început injectarea.</w:t>
              </w:r>
            </w:ins>
          </w:p>
          <w:p w14:paraId="5EAE2AD8"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553" w:author="만든 이"/>
                <w:rFonts w:eastAsia="SimSun"/>
                <w:bCs/>
              </w:rPr>
            </w:pPr>
            <w:ins w:id="3554" w:author="만든 이">
              <w:r w:rsidRPr="003D1EC1">
                <w:rPr>
                  <w:bCs/>
                </w:rPr>
                <w:t>Dacă tija pistonului nu este apăsată complet, dispozitivul de siguranță nu se va extinde pentru a acoperi acul atunci când acesta este îndepărtat.</w:t>
              </w:r>
            </w:ins>
          </w:p>
        </w:tc>
      </w:tr>
    </w:tbl>
    <w:p w14:paraId="73CD6C67" w14:textId="77777777" w:rsidR="004E109E" w:rsidRPr="00126678" w:rsidRDefault="004E109E" w:rsidP="004E109E">
      <w:pPr>
        <w:rPr>
          <w:ins w:id="3555" w:author="만든 이"/>
          <w:rFonts w:eastAsia="SimSun"/>
          <w:rPrChange w:id="3556" w:author="만든 이">
            <w:rPr>
              <w:ins w:id="3557" w:author="만든 이"/>
              <w:rFonts w:eastAsia="SimSun"/>
              <w:lang w:val="es-ES"/>
            </w:rPr>
          </w:rPrChange>
        </w:rPr>
      </w:pPr>
    </w:p>
    <w:tbl>
      <w:tblPr>
        <w:tblStyle w:val="Standard2"/>
        <w:tblW w:w="5000" w:type="pct"/>
        <w:tblLayout w:type="fixed"/>
        <w:tblLook w:val="04A0" w:firstRow="1" w:lastRow="0" w:firstColumn="1" w:lastColumn="0" w:noHBand="0" w:noVBand="1"/>
        <w:tblPrChange w:id="3558" w:author="만든 이">
          <w:tblPr>
            <w:tblStyle w:val="Standard2"/>
            <w:tblW w:w="5000" w:type="pct"/>
            <w:tblLayout w:type="fixed"/>
            <w:tblLook w:val="04A0" w:firstRow="1" w:lastRow="0" w:firstColumn="1" w:lastColumn="0" w:noHBand="0" w:noVBand="1"/>
          </w:tblPr>
        </w:tblPrChange>
      </w:tblPr>
      <w:tblGrid>
        <w:gridCol w:w="4390"/>
        <w:gridCol w:w="4671"/>
        <w:tblGridChange w:id="3559">
          <w:tblGrid>
            <w:gridCol w:w="4390"/>
            <w:gridCol w:w="140"/>
            <w:gridCol w:w="4531"/>
          </w:tblGrid>
        </w:tblGridChange>
      </w:tblGrid>
      <w:tr w:rsidR="004E109E" w:rsidRPr="003D1EC1" w14:paraId="0A52F7E6" w14:textId="77777777" w:rsidTr="00126678">
        <w:trPr>
          <w:trHeight w:val="4512"/>
          <w:ins w:id="3560" w:author="만든 이"/>
          <w:trPrChange w:id="3561" w:author="만든 이">
            <w:trPr>
              <w:trHeight w:val="4512"/>
            </w:trPr>
          </w:trPrChange>
        </w:trPr>
        <w:tc>
          <w:tcPr>
            <w:tcW w:w="4390" w:type="dxa"/>
            <w:tcBorders>
              <w:bottom w:val="single" w:sz="4" w:space="0" w:color="auto"/>
              <w:right w:val="nil"/>
            </w:tcBorders>
            <w:vAlign w:val="center"/>
            <w:tcPrChange w:id="3562" w:author="만든 이">
              <w:tcPr>
                <w:tcW w:w="4530" w:type="dxa"/>
                <w:gridSpan w:val="2"/>
                <w:tcBorders>
                  <w:bottom w:val="single" w:sz="4" w:space="0" w:color="auto"/>
                  <w:right w:val="nil"/>
                </w:tcBorders>
                <w:vAlign w:val="center"/>
              </w:tcPr>
            </w:tcPrChange>
          </w:tcPr>
          <w:p w14:paraId="2AC49418" w14:textId="77777777" w:rsidR="004E109E" w:rsidRPr="003D1EC1" w:rsidRDefault="004E109E" w:rsidP="00B9286D">
            <w:pPr>
              <w:keepNext/>
              <w:keepLines/>
              <w:spacing w:before="240"/>
              <w:ind w:leftChars="100" w:left="787" w:right="1134" w:hanging="567"/>
              <w:jc w:val="both"/>
              <w:outlineLvl w:val="0"/>
              <w:rPr>
                <w:ins w:id="3563" w:author="만든 이"/>
                <w:rFonts w:eastAsia="맑은 고딕"/>
                <w:b/>
                <w:bCs/>
                <w:noProof/>
              </w:rPr>
            </w:pPr>
            <w:ins w:id="3564" w:author="만든 이">
              <w:r w:rsidRPr="003D1EC1">
                <w:rPr>
                  <w:noProof/>
                  <w:color w:val="000000"/>
                </w:rPr>
                <w:lastRenderedPageBreak/>
                <w:drawing>
                  <wp:inline distT="0" distB="0" distL="0" distR="0" wp14:anchorId="1B05B210" wp14:editId="448CC9A8">
                    <wp:extent cx="1979383" cy="2265528"/>
                    <wp:effectExtent l="0" t="0" r="1905" b="1905"/>
                    <wp:docPr id="1226834120"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2"/>
                            <a:stretch>
                              <a:fillRect/>
                            </a:stretch>
                          </pic:blipFill>
                          <pic:spPr>
                            <a:xfrm>
                              <a:off x="0" y="0"/>
                              <a:ext cx="1982252" cy="2268812"/>
                            </a:xfrm>
                            <a:prstGeom prst="rect">
                              <a:avLst/>
                            </a:prstGeom>
                          </pic:spPr>
                        </pic:pic>
                      </a:graphicData>
                    </a:graphic>
                  </wp:inline>
                </w:drawing>
              </w:r>
            </w:ins>
          </w:p>
          <w:p w14:paraId="52722D1E" w14:textId="77777777" w:rsidR="004E109E" w:rsidRPr="003D1EC1" w:rsidRDefault="004E109E">
            <w:pPr>
              <w:keepNext/>
              <w:keepLines/>
              <w:ind w:leftChars="100" w:left="787" w:rightChars="449" w:right="988" w:hanging="567"/>
              <w:jc w:val="right"/>
              <w:outlineLvl w:val="0"/>
              <w:rPr>
                <w:ins w:id="3565" w:author="만든 이"/>
                <w:rFonts w:eastAsia="맑은 고딕"/>
                <w:b/>
                <w:bCs/>
                <w:noProof/>
              </w:rPr>
              <w:pPrChange w:id="3566" w:author="만든 이">
                <w:pPr>
                  <w:keepNext/>
                  <w:keepLines/>
                  <w:ind w:leftChars="100" w:left="787" w:rightChars="505" w:right="1111" w:hanging="567"/>
                  <w:jc w:val="right"/>
                  <w:outlineLvl w:val="0"/>
                </w:pPr>
              </w:pPrChange>
            </w:pPr>
            <w:ins w:id="3567" w:author="만든 이">
              <w:r w:rsidRPr="003D1EC1">
                <w:rPr>
                  <w:b/>
                </w:rPr>
                <w:t>Figura P</w:t>
              </w:r>
            </w:ins>
          </w:p>
        </w:tc>
        <w:tc>
          <w:tcPr>
            <w:tcW w:w="4671" w:type="dxa"/>
            <w:tcBorders>
              <w:left w:val="nil"/>
              <w:bottom w:val="single" w:sz="4" w:space="0" w:color="auto"/>
            </w:tcBorders>
            <w:tcPrChange w:id="3568" w:author="만든 이">
              <w:tcPr>
                <w:tcW w:w="4531" w:type="dxa"/>
                <w:tcBorders>
                  <w:left w:val="nil"/>
                  <w:bottom w:val="single" w:sz="4" w:space="0" w:color="auto"/>
                </w:tcBorders>
              </w:tcPr>
            </w:tcPrChange>
          </w:tcPr>
          <w:p w14:paraId="0139ADEC" w14:textId="77777777" w:rsidR="004E109E" w:rsidRPr="003D1EC1" w:rsidRDefault="004E109E" w:rsidP="00B9286D">
            <w:pPr>
              <w:keepNext/>
              <w:keepLines/>
              <w:widowControl w:val="0"/>
              <w:numPr>
                <w:ilvl w:val="0"/>
                <w:numId w:val="58"/>
              </w:numPr>
              <w:suppressAutoHyphens w:val="0"/>
              <w:autoSpaceDE w:val="0"/>
              <w:autoSpaceDN w:val="0"/>
              <w:adjustRightInd w:val="0"/>
              <w:spacing w:after="120"/>
              <w:ind w:left="357" w:hanging="357"/>
              <w:outlineLvl w:val="0"/>
              <w:rPr>
                <w:ins w:id="3569" w:author="만든 이"/>
                <w:rFonts w:eastAsia="SimSun"/>
                <w:bCs/>
              </w:rPr>
            </w:pPr>
            <w:ins w:id="3570" w:author="만든 이">
              <w:r w:rsidRPr="003D1EC1">
                <w:rPr>
                  <w:b/>
                </w:rPr>
                <w:t>Scoateți seringa preumplută din locul injectării.</w:t>
              </w:r>
            </w:ins>
          </w:p>
          <w:p w14:paraId="1CD1D7EE" w14:textId="77777777" w:rsidR="004E109E" w:rsidRPr="003D1EC1" w:rsidRDefault="004E109E" w:rsidP="00B9286D">
            <w:pPr>
              <w:keepNext/>
              <w:keepLines/>
              <w:widowControl w:val="0"/>
              <w:numPr>
                <w:ilvl w:val="0"/>
                <w:numId w:val="63"/>
              </w:numPr>
              <w:suppressAutoHyphens w:val="0"/>
              <w:autoSpaceDE w:val="0"/>
              <w:autoSpaceDN w:val="0"/>
              <w:adjustRightInd w:val="0"/>
              <w:spacing w:after="120"/>
              <w:outlineLvl w:val="0"/>
              <w:rPr>
                <w:ins w:id="3571" w:author="만든 이"/>
                <w:rFonts w:eastAsia="SimSun"/>
                <w:bCs/>
                <w:color w:val="000000"/>
              </w:rPr>
            </w:pPr>
            <w:ins w:id="3572" w:author="만든 이">
              <w:r w:rsidRPr="003D1EC1">
                <w:rPr>
                  <w:bCs/>
                  <w:color w:val="231F20"/>
                </w:rPr>
                <w:t>După ce seringa preumplută este goală</w:t>
              </w:r>
              <w:r w:rsidRPr="003D1EC1">
                <w:rPr>
                  <w:bCs/>
                </w:rPr>
                <w:t xml:space="preserve">, ridicați </w:t>
              </w:r>
              <w:r w:rsidRPr="003D1EC1">
                <w:rPr>
                  <w:bCs/>
                  <w:color w:val="231F20"/>
                </w:rPr>
                <w:t>încet degetul mare de pe tija pistonului până când acul este complet acoperit de dispozitivul de siguranță</w:t>
              </w:r>
              <w:r w:rsidRPr="003D1EC1">
                <w:rPr>
                  <w:bCs/>
                </w:rPr>
                <w:t xml:space="preserve"> </w:t>
              </w:r>
              <w:r w:rsidRPr="003D1EC1">
                <w:rPr>
                  <w:bCs/>
                  <w:color w:val="231F20"/>
                </w:rPr>
                <w:t xml:space="preserve">(vezi </w:t>
              </w:r>
              <w:r w:rsidRPr="003D1EC1">
                <w:rPr>
                  <w:b/>
                  <w:color w:val="231F20"/>
                </w:rPr>
                <w:t>figura P</w:t>
              </w:r>
              <w:r w:rsidRPr="003D1EC1">
                <w:rPr>
                  <w:bCs/>
                  <w:color w:val="231F20"/>
                </w:rPr>
                <w:t>).</w:t>
              </w:r>
            </w:ins>
          </w:p>
          <w:p w14:paraId="39558AD9"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573" w:author="만든 이"/>
                <w:rFonts w:eastAsia="SimSun"/>
                <w:b/>
                <w:bCs/>
              </w:rPr>
            </w:pPr>
            <w:ins w:id="3574" w:author="만든 이">
              <w:r w:rsidRPr="003D1EC1">
                <w:rPr>
                  <w:bCs/>
                </w:rPr>
                <w:t xml:space="preserve">Dacă acul nu este acoperit, îndepărtați cu atenție seringa preumplută de pe piele și aruncați-o într-un recipient pentru deșeuri medicale (vezi </w:t>
              </w:r>
              <w:r w:rsidRPr="003D1EC1">
                <w:rPr>
                  <w:b/>
                </w:rPr>
                <w:t xml:space="preserve">Pasul 16. </w:t>
              </w:r>
              <w:r w:rsidRPr="003D1EC1">
                <w:rPr>
                  <w:b/>
                  <w:color w:val="231F20"/>
                </w:rPr>
                <w:t>Aruncați seringa preumplută</w:t>
              </w:r>
              <w:r w:rsidRPr="003D1EC1">
                <w:rPr>
                  <w:bCs/>
                  <w:color w:val="231F20"/>
                </w:rPr>
                <w:t>).</w:t>
              </w:r>
            </w:ins>
          </w:p>
          <w:p w14:paraId="21BC6D74" w14:textId="77777777" w:rsidR="004E109E" w:rsidRPr="003D1EC1" w:rsidRDefault="004E109E" w:rsidP="00B9286D">
            <w:pPr>
              <w:keepNext/>
              <w:keepLines/>
              <w:widowControl w:val="0"/>
              <w:numPr>
                <w:ilvl w:val="0"/>
                <w:numId w:val="63"/>
              </w:numPr>
              <w:suppressAutoHyphens w:val="0"/>
              <w:autoSpaceDE w:val="0"/>
              <w:autoSpaceDN w:val="0"/>
              <w:adjustRightInd w:val="0"/>
              <w:spacing w:before="120" w:after="120"/>
              <w:ind w:left="663" w:hanging="442"/>
              <w:outlineLvl w:val="0"/>
              <w:rPr>
                <w:ins w:id="3575" w:author="만든 이"/>
                <w:rFonts w:eastAsia="SimSun"/>
                <w:bCs/>
                <w:color w:val="000000"/>
              </w:rPr>
            </w:pPr>
            <w:ins w:id="3576" w:author="만든 이">
              <w:r w:rsidRPr="003D1EC1">
                <w:rPr>
                  <w:bCs/>
                  <w:color w:val="231F20"/>
                </w:rPr>
                <w:t>Îndepărtați seringa preumplută de la locul injectării și eliberați ciupitura.</w:t>
              </w:r>
            </w:ins>
          </w:p>
          <w:p w14:paraId="54BFC95D"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577" w:author="만든 이"/>
                <w:rFonts w:eastAsia="SimSun"/>
                <w:b/>
                <w:bCs/>
              </w:rPr>
            </w:pPr>
            <w:ins w:id="3578" w:author="만든 이">
              <w:r w:rsidRPr="003D1EC1">
                <w:rPr>
                  <w:bCs/>
                </w:rPr>
                <w:t>Este posibil să apară sângerări (vezi</w:t>
              </w:r>
              <w:r w:rsidRPr="003D1EC1">
                <w:rPr>
                  <w:b/>
                </w:rPr>
                <w:t xml:space="preserve"> Pasul 14. Îngrijirea locului de injectare</w:t>
              </w:r>
              <w:r w:rsidRPr="003D1EC1">
                <w:rPr>
                  <w:bCs/>
                  <w:color w:val="231F20"/>
                </w:rPr>
                <w:t>).</w:t>
              </w:r>
            </w:ins>
          </w:p>
          <w:p w14:paraId="5C9CE6E6"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after="120"/>
              <w:ind w:left="828" w:hanging="403"/>
              <w:outlineLvl w:val="0"/>
              <w:rPr>
                <w:ins w:id="3579" w:author="만든 이"/>
                <w:rFonts w:eastAsia="맑은 고딕"/>
              </w:rPr>
            </w:pPr>
            <w:ins w:id="3580" w:author="만든 이">
              <w:r w:rsidRPr="003D1EC1">
                <w:rPr>
                  <w:b/>
                  <w:color w:val="000000"/>
                </w:rPr>
                <w:t>Nu</w:t>
              </w:r>
              <w:r w:rsidRPr="003D1EC1">
                <w:rPr>
                  <w:b/>
                </w:rPr>
                <w:t xml:space="preserve"> </w:t>
              </w:r>
              <w:r w:rsidRPr="003D1EC1">
                <w:rPr>
                  <w:bCs/>
                </w:rPr>
                <w:t>reutilizați</w:t>
              </w:r>
              <w:r w:rsidRPr="003D1EC1">
                <w:rPr>
                  <w:bCs/>
                  <w:color w:val="000000"/>
                </w:rPr>
                <w:t xml:space="preserve"> seringa preumplută.</w:t>
              </w:r>
            </w:ins>
          </w:p>
        </w:tc>
      </w:tr>
      <w:tr w:rsidR="004E109E" w:rsidRPr="003D1EC1" w14:paraId="3E6867EA" w14:textId="77777777" w:rsidTr="00B9286D">
        <w:trPr>
          <w:trHeight w:val="1687"/>
          <w:ins w:id="3581" w:author="만든 이"/>
        </w:trPr>
        <w:tc>
          <w:tcPr>
            <w:tcW w:w="9061" w:type="dxa"/>
            <w:gridSpan w:val="2"/>
            <w:tcBorders>
              <w:bottom w:val="single" w:sz="4" w:space="0" w:color="auto"/>
            </w:tcBorders>
            <w:vAlign w:val="center"/>
          </w:tcPr>
          <w:p w14:paraId="2BFCED13" w14:textId="77777777" w:rsidR="004E109E" w:rsidRPr="003D1EC1" w:rsidRDefault="004E109E" w:rsidP="00B9286D">
            <w:pPr>
              <w:keepNext/>
              <w:keepLines/>
              <w:widowControl w:val="0"/>
              <w:numPr>
                <w:ilvl w:val="0"/>
                <w:numId w:val="58"/>
              </w:numPr>
              <w:suppressAutoHyphens w:val="0"/>
              <w:autoSpaceDE w:val="0"/>
              <w:autoSpaceDN w:val="0"/>
              <w:adjustRightInd w:val="0"/>
              <w:spacing w:after="120"/>
              <w:ind w:left="357" w:hanging="357"/>
              <w:outlineLvl w:val="0"/>
              <w:rPr>
                <w:ins w:id="3582" w:author="만든 이"/>
                <w:rFonts w:eastAsia="SimSun"/>
                <w:bCs/>
              </w:rPr>
            </w:pPr>
            <w:ins w:id="3583" w:author="만든 이">
              <w:r w:rsidRPr="003D1EC1">
                <w:rPr>
                  <w:b/>
                </w:rPr>
                <w:t>Îngrijiți locul de injectare.</w:t>
              </w:r>
            </w:ins>
          </w:p>
          <w:p w14:paraId="211FC66C" w14:textId="77777777" w:rsidR="004E109E" w:rsidRPr="003D1EC1" w:rsidRDefault="004E109E" w:rsidP="00B9286D">
            <w:pPr>
              <w:keepNext/>
              <w:keepLines/>
              <w:widowControl w:val="0"/>
              <w:numPr>
                <w:ilvl w:val="0"/>
                <w:numId w:val="64"/>
              </w:numPr>
              <w:suppressAutoHyphens w:val="0"/>
              <w:autoSpaceDE w:val="0"/>
              <w:autoSpaceDN w:val="0"/>
              <w:adjustRightInd w:val="0"/>
              <w:spacing w:after="120"/>
              <w:outlineLvl w:val="0"/>
              <w:rPr>
                <w:ins w:id="3584" w:author="만든 이"/>
                <w:rFonts w:eastAsia="SimSun"/>
                <w:bCs/>
              </w:rPr>
            </w:pPr>
            <w:ins w:id="3585" w:author="만든 이">
              <w:r w:rsidRPr="003D1EC1">
                <w:rPr>
                  <w:bCs/>
                  <w:color w:val="231F20"/>
                </w:rPr>
                <w:t>Dacă apare sângerare sau există o picătură de lichid la locul de injectare, tratați locul de injectare apăsând ușor, fără a freca, cu un tampon de vată sau pansament și aplicați un bandaj adeziv, dacă este necesar.</w:t>
              </w:r>
            </w:ins>
          </w:p>
          <w:p w14:paraId="5B0BF2E0"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after="120"/>
              <w:ind w:left="828" w:hanging="403"/>
              <w:outlineLvl w:val="0"/>
              <w:rPr>
                <w:ins w:id="3586" w:author="만든 이"/>
                <w:rFonts w:eastAsia="SimSun"/>
                <w:b/>
                <w:bCs/>
              </w:rPr>
            </w:pPr>
            <w:ins w:id="3587" w:author="만든 이">
              <w:r w:rsidRPr="003D1EC1">
                <w:rPr>
                  <w:b/>
                  <w:color w:val="000000"/>
                </w:rPr>
                <w:t xml:space="preserve">Nu </w:t>
              </w:r>
              <w:r w:rsidRPr="003D1EC1">
                <w:rPr>
                  <w:bCs/>
                  <w:color w:val="000000"/>
                </w:rPr>
                <w:t>frecați locul de injectare.</w:t>
              </w:r>
            </w:ins>
          </w:p>
          <w:p w14:paraId="74716CD0" w14:textId="6D213033" w:rsidR="004E109E" w:rsidRPr="003D1EC1" w:rsidRDefault="004E109E" w:rsidP="00B9286D">
            <w:pPr>
              <w:keepNext/>
              <w:keepLines/>
              <w:widowControl w:val="0"/>
              <w:numPr>
                <w:ilvl w:val="0"/>
                <w:numId w:val="64"/>
              </w:numPr>
              <w:suppressAutoHyphens w:val="0"/>
              <w:autoSpaceDE w:val="0"/>
              <w:autoSpaceDN w:val="0"/>
              <w:adjustRightInd w:val="0"/>
              <w:ind w:left="663" w:hanging="442"/>
              <w:outlineLvl w:val="0"/>
              <w:rPr>
                <w:ins w:id="3588" w:author="만든 이"/>
                <w:rFonts w:eastAsia="SimSun"/>
                <w:bCs/>
              </w:rPr>
            </w:pPr>
            <w:ins w:id="3589" w:author="만든 이">
              <w:r w:rsidRPr="003D1EC1">
                <w:rPr>
                  <w:bCs/>
                  <w:color w:val="231F20"/>
                </w:rPr>
                <w:t xml:space="preserve">În cazul contactului pielii cu medicamentul, spălați </w:t>
              </w:r>
              <w:r w:rsidR="004E15CE">
                <w:rPr>
                  <w:bCs/>
                  <w:color w:val="231F20"/>
                </w:rPr>
                <w:t xml:space="preserve">cu apă </w:t>
              </w:r>
              <w:r w:rsidRPr="003D1EC1">
                <w:rPr>
                  <w:bCs/>
                  <w:color w:val="231F20"/>
                </w:rPr>
                <w:t>zona care a intrat în contact cu medicamentul</w:t>
              </w:r>
              <w:del w:id="3590" w:author="만든 이">
                <w:r w:rsidRPr="003D1EC1" w:rsidDel="004E15CE">
                  <w:rPr>
                    <w:bCs/>
                    <w:color w:val="231F20"/>
                  </w:rPr>
                  <w:delText xml:space="preserve"> cu apă</w:delText>
                </w:r>
              </w:del>
              <w:r w:rsidR="004E15CE">
                <w:rPr>
                  <w:bCs/>
                  <w:color w:val="231F20"/>
                </w:rPr>
                <w:t>.</w:t>
              </w:r>
              <w:del w:id="3591" w:author="만든 이">
                <w:r w:rsidRPr="003D1EC1" w:rsidDel="004E15CE">
                  <w:rPr>
                    <w:bCs/>
                    <w:color w:val="231F20"/>
                  </w:rPr>
                  <w:delText>.</w:delText>
                </w:r>
              </w:del>
            </w:ins>
          </w:p>
        </w:tc>
      </w:tr>
      <w:tr w:rsidR="004E109E" w:rsidRPr="003D1EC1" w14:paraId="07BA467D" w14:textId="77777777" w:rsidTr="00B9286D">
        <w:trPr>
          <w:trHeight w:val="1279"/>
          <w:ins w:id="3592" w:author="만든 이"/>
        </w:trPr>
        <w:tc>
          <w:tcPr>
            <w:tcW w:w="9061" w:type="dxa"/>
            <w:gridSpan w:val="2"/>
            <w:tcBorders>
              <w:top w:val="single" w:sz="4" w:space="0" w:color="auto"/>
              <w:bottom w:val="single" w:sz="4" w:space="0" w:color="auto"/>
            </w:tcBorders>
            <w:vAlign w:val="center"/>
          </w:tcPr>
          <w:p w14:paraId="46675BB1" w14:textId="77777777" w:rsidR="004E109E" w:rsidRPr="003D1EC1" w:rsidRDefault="004E109E" w:rsidP="00B9286D">
            <w:pPr>
              <w:widowControl w:val="0"/>
              <w:numPr>
                <w:ilvl w:val="0"/>
                <w:numId w:val="58"/>
              </w:numPr>
              <w:suppressAutoHyphens w:val="0"/>
              <w:autoSpaceDE w:val="0"/>
              <w:autoSpaceDN w:val="0"/>
              <w:adjustRightInd w:val="0"/>
              <w:spacing w:after="120"/>
              <w:ind w:left="357" w:hanging="357"/>
              <w:outlineLvl w:val="0"/>
              <w:rPr>
                <w:ins w:id="3593" w:author="만든 이"/>
                <w:rFonts w:eastAsia="SimSun"/>
                <w:bCs/>
              </w:rPr>
            </w:pPr>
            <w:ins w:id="3594" w:author="만든 이">
              <w:r w:rsidRPr="003D1EC1">
                <w:rPr>
                  <w:b/>
                </w:rPr>
                <w:t>Dacă doza prescrisă necesită mai mult de o injecție:</w:t>
              </w:r>
            </w:ins>
          </w:p>
          <w:p w14:paraId="06356D6C" w14:textId="77777777" w:rsidR="004E109E" w:rsidRPr="003D1EC1" w:rsidRDefault="004E109E" w:rsidP="00B9286D">
            <w:pPr>
              <w:widowControl w:val="0"/>
              <w:numPr>
                <w:ilvl w:val="0"/>
                <w:numId w:val="50"/>
              </w:numPr>
              <w:suppressAutoHyphens w:val="0"/>
              <w:autoSpaceDE w:val="0"/>
              <w:autoSpaceDN w:val="0"/>
              <w:spacing w:before="120" w:after="120"/>
              <w:outlineLvl w:val="0"/>
              <w:rPr>
                <w:ins w:id="3595" w:author="만든 이"/>
                <w:rFonts w:eastAsia="SimSun"/>
                <w:b/>
                <w:bCs/>
              </w:rPr>
            </w:pPr>
            <w:ins w:id="3596" w:author="만든 이">
              <w:r w:rsidRPr="003D1EC1">
                <w:rPr>
                  <w:bCs/>
                  <w:color w:val="231F20"/>
                </w:rPr>
                <w:t xml:space="preserve">Aruncați seringa preumplută utilizată conform instrucțiunilor din </w:t>
              </w:r>
              <w:r w:rsidRPr="003D1EC1">
                <w:rPr>
                  <w:b/>
                  <w:color w:val="231F20"/>
                </w:rPr>
                <w:t>pasul 16</w:t>
              </w:r>
              <w:r w:rsidRPr="00126678">
                <w:rPr>
                  <w:bCs/>
                  <w:color w:val="231F20"/>
                  <w:rPrChange w:id="3597" w:author="만든 이">
                    <w:rPr>
                      <w:b/>
                      <w:color w:val="231F20"/>
                    </w:rPr>
                  </w:rPrChange>
                </w:rPr>
                <w:t>.</w:t>
              </w:r>
              <w:r w:rsidRPr="003D1EC1">
                <w:rPr>
                  <w:b/>
                  <w:color w:val="231F20"/>
                </w:rPr>
                <w:t xml:space="preserve"> Aruncați seringa preumplută.</w:t>
              </w:r>
            </w:ins>
          </w:p>
          <w:p w14:paraId="4AB36CB9" w14:textId="77777777" w:rsidR="004E109E" w:rsidRPr="003D1EC1" w:rsidRDefault="004E109E" w:rsidP="00B9286D">
            <w:pPr>
              <w:widowControl w:val="0"/>
              <w:numPr>
                <w:ilvl w:val="0"/>
                <w:numId w:val="50"/>
              </w:numPr>
              <w:suppressAutoHyphens w:val="0"/>
              <w:autoSpaceDE w:val="0"/>
              <w:autoSpaceDN w:val="0"/>
              <w:spacing w:before="120" w:after="120"/>
              <w:outlineLvl w:val="0"/>
              <w:rPr>
                <w:ins w:id="3598" w:author="만든 이"/>
                <w:rFonts w:eastAsia="SimSun"/>
                <w:bCs/>
              </w:rPr>
            </w:pPr>
            <w:ins w:id="3599" w:author="만든 이">
              <w:r w:rsidRPr="003D1EC1">
                <w:rPr>
                  <w:bCs/>
                  <w:color w:val="231F20"/>
                </w:rPr>
                <w:t>Repetați</w:t>
              </w:r>
              <w:r w:rsidRPr="003D1EC1">
                <w:rPr>
                  <w:b/>
                  <w:color w:val="231F20"/>
                </w:rPr>
                <w:t xml:space="preserve"> pașii 1-14 </w:t>
              </w:r>
              <w:r w:rsidRPr="003D1EC1">
                <w:rPr>
                  <w:bCs/>
                  <w:color w:val="231F20"/>
                </w:rPr>
                <w:t>pentru următoarea injecție, utilizând o seringă preumplută nouă.</w:t>
              </w:r>
            </w:ins>
          </w:p>
          <w:p w14:paraId="605EE0A7" w14:textId="77777777" w:rsidR="004E109E" w:rsidRPr="003D1EC1" w:rsidRDefault="004E109E" w:rsidP="00B9286D">
            <w:pPr>
              <w:widowControl w:val="0"/>
              <w:numPr>
                <w:ilvl w:val="0"/>
                <w:numId w:val="49"/>
              </w:numPr>
              <w:suppressAutoHyphens w:val="0"/>
              <w:autoSpaceDE w:val="0"/>
              <w:autoSpaceDN w:val="0"/>
              <w:adjustRightInd w:val="0"/>
              <w:spacing w:after="120"/>
              <w:ind w:left="828" w:hanging="403"/>
              <w:outlineLvl w:val="0"/>
              <w:rPr>
                <w:ins w:id="3600" w:author="만든 이"/>
                <w:rFonts w:eastAsia="SimSun"/>
                <w:bCs/>
              </w:rPr>
            </w:pPr>
            <w:ins w:id="3601" w:author="만든 이">
              <w:r w:rsidRPr="003D1EC1">
                <w:rPr>
                  <w:bCs/>
                  <w:color w:val="231F20"/>
                </w:rPr>
                <w:t>Asigurați-vă că fiecare injecție este la o distanță de cel</w:t>
              </w:r>
              <w:r w:rsidRPr="003D1EC1">
                <w:rPr>
                  <w:b/>
                  <w:color w:val="231F20"/>
                </w:rPr>
                <w:t xml:space="preserve"> puțin 2 cm </w:t>
              </w:r>
              <w:r w:rsidRPr="003D1EC1">
                <w:rPr>
                  <w:bCs/>
                  <w:color w:val="231F20"/>
                </w:rPr>
                <w:t>una de alta</w:t>
              </w:r>
              <w:r w:rsidRPr="003D1EC1">
                <w:rPr>
                  <w:bCs/>
                  <w:color w:val="000000"/>
                </w:rPr>
                <w:t>.</w:t>
              </w:r>
            </w:ins>
          </w:p>
          <w:p w14:paraId="32DD52A4" w14:textId="77777777" w:rsidR="004E109E" w:rsidRPr="003D1EC1" w:rsidRDefault="004E109E" w:rsidP="00B9286D">
            <w:pPr>
              <w:widowControl w:val="0"/>
              <w:numPr>
                <w:ilvl w:val="0"/>
                <w:numId w:val="49"/>
              </w:numPr>
              <w:suppressAutoHyphens w:val="0"/>
              <w:autoSpaceDE w:val="0"/>
              <w:autoSpaceDN w:val="0"/>
              <w:adjustRightInd w:val="0"/>
              <w:spacing w:after="120"/>
              <w:ind w:left="828" w:hanging="403"/>
              <w:outlineLvl w:val="0"/>
              <w:rPr>
                <w:ins w:id="3602" w:author="만든 이"/>
                <w:rFonts w:eastAsia="SimSun"/>
                <w:bCs/>
              </w:rPr>
            </w:pPr>
            <w:ins w:id="3603" w:author="만든 이">
              <w:r w:rsidRPr="003D1EC1">
                <w:rPr>
                  <w:bCs/>
                  <w:color w:val="231F20"/>
                </w:rPr>
                <w:t>Efectuați toate injecțiile necesare pentru doza prescrisă, imediat una după alta.</w:t>
              </w:r>
            </w:ins>
          </w:p>
          <w:p w14:paraId="6FB82D99" w14:textId="77777777" w:rsidR="004E109E" w:rsidRPr="003D1EC1" w:rsidRDefault="004E109E" w:rsidP="00B9286D">
            <w:pPr>
              <w:widowControl w:val="0"/>
              <w:numPr>
                <w:ilvl w:val="0"/>
                <w:numId w:val="49"/>
              </w:numPr>
              <w:suppressAutoHyphens w:val="0"/>
              <w:autoSpaceDE w:val="0"/>
              <w:autoSpaceDN w:val="0"/>
              <w:adjustRightInd w:val="0"/>
              <w:ind w:left="828" w:hanging="403"/>
              <w:outlineLvl w:val="0"/>
              <w:rPr>
                <w:ins w:id="3604" w:author="만든 이"/>
                <w:rFonts w:eastAsia="SimSun"/>
              </w:rPr>
            </w:pPr>
            <w:ins w:id="3605" w:author="만든 이">
              <w:r w:rsidRPr="003D1EC1">
                <w:rPr>
                  <w:bCs/>
                </w:rPr>
                <w:t xml:space="preserve">Contactați </w:t>
              </w:r>
              <w:r w:rsidRPr="003D1EC1">
                <w:rPr>
                  <w:bCs/>
                  <w:color w:val="231F20"/>
                </w:rPr>
                <w:t>cadrul medical</w:t>
              </w:r>
              <w:r w:rsidRPr="003D1EC1">
                <w:rPr>
                  <w:bCs/>
                </w:rPr>
                <w:t xml:space="preserve"> </w:t>
              </w:r>
              <w:r w:rsidRPr="003D1EC1">
                <w:rPr>
                  <w:bCs/>
                  <w:color w:val="231F20"/>
                </w:rPr>
                <w:t xml:space="preserve">dacă </w:t>
              </w:r>
              <w:r w:rsidRPr="003D1EC1">
                <w:rPr>
                  <w:bCs/>
                </w:rPr>
                <w:t>aveți întrebări.</w:t>
              </w:r>
            </w:ins>
          </w:p>
        </w:tc>
      </w:tr>
      <w:tr w:rsidR="004E109E" w:rsidRPr="003D1EC1" w14:paraId="7138BDFF" w14:textId="77777777" w:rsidTr="00B9286D">
        <w:trPr>
          <w:trHeight w:val="118"/>
          <w:ins w:id="3606" w:author="만든 이"/>
        </w:trPr>
        <w:tc>
          <w:tcPr>
            <w:tcW w:w="9061" w:type="dxa"/>
            <w:gridSpan w:val="2"/>
            <w:tcBorders>
              <w:top w:val="single" w:sz="4" w:space="0" w:color="auto"/>
              <w:bottom w:val="nil"/>
            </w:tcBorders>
            <w:vAlign w:val="center"/>
          </w:tcPr>
          <w:p w14:paraId="102EDF49" w14:textId="77777777" w:rsidR="004E109E" w:rsidRPr="003D1EC1" w:rsidRDefault="004E109E" w:rsidP="00B9286D">
            <w:pPr>
              <w:keepNext/>
              <w:keepLines/>
              <w:ind w:left="567" w:hanging="567"/>
              <w:outlineLvl w:val="0"/>
              <w:rPr>
                <w:ins w:id="3607" w:author="만든 이"/>
                <w:rFonts w:eastAsia="SimSun"/>
                <w:b/>
                <w:bCs/>
              </w:rPr>
            </w:pPr>
            <w:ins w:id="3608" w:author="만든 이">
              <w:r w:rsidRPr="003D1EC1">
                <w:rPr>
                  <w:b/>
                  <w:bCs/>
                </w:rPr>
                <w:lastRenderedPageBreak/>
                <w:t>După injectare</w:t>
              </w:r>
            </w:ins>
          </w:p>
        </w:tc>
      </w:tr>
      <w:tr w:rsidR="004E109E" w:rsidRPr="003D1EC1" w14:paraId="1340A75D" w14:textId="77777777" w:rsidTr="00126678">
        <w:trPr>
          <w:trHeight w:val="3893"/>
          <w:ins w:id="3609" w:author="만든 이"/>
          <w:trPrChange w:id="3610" w:author="만든 이">
            <w:trPr>
              <w:trHeight w:val="3893"/>
            </w:trPr>
          </w:trPrChange>
        </w:trPr>
        <w:tc>
          <w:tcPr>
            <w:tcW w:w="4390" w:type="dxa"/>
            <w:tcBorders>
              <w:top w:val="nil"/>
              <w:bottom w:val="single" w:sz="4" w:space="0" w:color="auto"/>
              <w:right w:val="nil"/>
            </w:tcBorders>
            <w:vAlign w:val="center"/>
            <w:tcPrChange w:id="3611" w:author="만든 이">
              <w:tcPr>
                <w:tcW w:w="4530" w:type="dxa"/>
                <w:gridSpan w:val="2"/>
                <w:tcBorders>
                  <w:top w:val="nil"/>
                  <w:bottom w:val="single" w:sz="4" w:space="0" w:color="auto"/>
                  <w:right w:val="nil"/>
                </w:tcBorders>
                <w:vAlign w:val="center"/>
              </w:tcPr>
            </w:tcPrChange>
          </w:tcPr>
          <w:p w14:paraId="28DDCE9B" w14:textId="77777777" w:rsidR="004E109E" w:rsidRPr="003D1EC1" w:rsidRDefault="004E109E" w:rsidP="00B9286D">
            <w:pPr>
              <w:keepNext/>
              <w:keepLines/>
              <w:widowControl w:val="0"/>
              <w:suppressAutoHyphens w:val="0"/>
              <w:autoSpaceDE w:val="0"/>
              <w:autoSpaceDN w:val="0"/>
              <w:adjustRightInd w:val="0"/>
              <w:ind w:leftChars="100" w:left="787" w:hanging="567"/>
              <w:outlineLvl w:val="0"/>
              <w:rPr>
                <w:ins w:id="3612" w:author="만든 이"/>
                <w:rFonts w:eastAsia="맑은 고딕"/>
              </w:rPr>
            </w:pPr>
            <w:ins w:id="3613" w:author="만든 이">
              <w:r w:rsidRPr="003D1EC1">
                <w:rPr>
                  <w:b/>
                  <w:noProof/>
                </w:rPr>
                <w:drawing>
                  <wp:inline distT="0" distB="0" distL="0" distR="0" wp14:anchorId="6821148F" wp14:editId="581EACAE">
                    <wp:extent cx="1979295" cy="2158916"/>
                    <wp:effectExtent l="0" t="0" r="1905" b="0"/>
                    <wp:docPr id="10977011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3"/>
                            <a:stretch>
                              <a:fillRect/>
                            </a:stretch>
                          </pic:blipFill>
                          <pic:spPr>
                            <a:xfrm>
                              <a:off x="0" y="0"/>
                              <a:ext cx="1983257" cy="2163237"/>
                            </a:xfrm>
                            <a:prstGeom prst="rect">
                              <a:avLst/>
                            </a:prstGeom>
                          </pic:spPr>
                        </pic:pic>
                      </a:graphicData>
                    </a:graphic>
                  </wp:inline>
                </w:drawing>
              </w:r>
            </w:ins>
          </w:p>
          <w:p w14:paraId="604BEA98" w14:textId="77777777" w:rsidR="004E109E" w:rsidRPr="003D1EC1" w:rsidRDefault="004E109E">
            <w:pPr>
              <w:keepNext/>
              <w:keepLines/>
              <w:ind w:leftChars="100" w:left="787" w:rightChars="417" w:right="917" w:hanging="567"/>
              <w:jc w:val="right"/>
              <w:outlineLvl w:val="0"/>
              <w:rPr>
                <w:ins w:id="3614" w:author="만든 이"/>
                <w:rFonts w:eastAsia="맑은 고딕"/>
                <w:noProof/>
                <w:color w:val="000000"/>
              </w:rPr>
              <w:pPrChange w:id="3615" w:author="만든 이">
                <w:pPr>
                  <w:keepNext/>
                  <w:keepLines/>
                  <w:ind w:leftChars="100" w:left="787" w:rightChars="473" w:right="1041" w:hanging="567"/>
                  <w:jc w:val="right"/>
                  <w:outlineLvl w:val="0"/>
                </w:pPr>
              </w:pPrChange>
            </w:pPr>
            <w:ins w:id="3616" w:author="만든 이">
              <w:r w:rsidRPr="003D1EC1">
                <w:rPr>
                  <w:b/>
                </w:rPr>
                <w:t>Figura Q</w:t>
              </w:r>
            </w:ins>
          </w:p>
        </w:tc>
        <w:tc>
          <w:tcPr>
            <w:tcW w:w="4671" w:type="dxa"/>
            <w:tcBorders>
              <w:top w:val="nil"/>
              <w:left w:val="nil"/>
              <w:bottom w:val="single" w:sz="4" w:space="0" w:color="auto"/>
            </w:tcBorders>
            <w:vAlign w:val="center"/>
            <w:tcPrChange w:id="3617" w:author="만든 이">
              <w:tcPr>
                <w:tcW w:w="4531" w:type="dxa"/>
                <w:tcBorders>
                  <w:top w:val="nil"/>
                  <w:left w:val="nil"/>
                  <w:bottom w:val="single" w:sz="4" w:space="0" w:color="auto"/>
                </w:tcBorders>
                <w:vAlign w:val="center"/>
              </w:tcPr>
            </w:tcPrChange>
          </w:tcPr>
          <w:p w14:paraId="5B73C4B3" w14:textId="77777777" w:rsidR="004E109E" w:rsidRPr="003D1EC1" w:rsidRDefault="004E109E" w:rsidP="00B9286D">
            <w:pPr>
              <w:keepNext/>
              <w:keepLines/>
              <w:widowControl w:val="0"/>
              <w:numPr>
                <w:ilvl w:val="0"/>
                <w:numId w:val="58"/>
              </w:numPr>
              <w:suppressAutoHyphens w:val="0"/>
              <w:autoSpaceDE w:val="0"/>
              <w:autoSpaceDN w:val="0"/>
              <w:adjustRightInd w:val="0"/>
              <w:spacing w:after="120"/>
              <w:ind w:left="357" w:hanging="357"/>
              <w:outlineLvl w:val="0"/>
              <w:rPr>
                <w:ins w:id="3618" w:author="만든 이"/>
                <w:rFonts w:eastAsia="SimSun"/>
                <w:bCs/>
              </w:rPr>
            </w:pPr>
            <w:ins w:id="3619" w:author="만든 이">
              <w:r w:rsidRPr="003D1EC1">
                <w:rPr>
                  <w:b/>
                </w:rPr>
                <w:t>Aruncați seringa preumplută.</w:t>
              </w:r>
            </w:ins>
          </w:p>
          <w:p w14:paraId="034DEE0F" w14:textId="77777777" w:rsidR="004E109E" w:rsidRPr="003D1EC1" w:rsidRDefault="004E109E" w:rsidP="00B9286D">
            <w:pPr>
              <w:keepNext/>
              <w:keepLines/>
              <w:widowControl w:val="0"/>
              <w:numPr>
                <w:ilvl w:val="0"/>
                <w:numId w:val="65"/>
              </w:numPr>
              <w:suppressAutoHyphens w:val="0"/>
              <w:autoSpaceDE w:val="0"/>
              <w:autoSpaceDN w:val="0"/>
              <w:adjustRightInd w:val="0"/>
              <w:spacing w:before="120" w:after="120"/>
              <w:outlineLvl w:val="0"/>
              <w:rPr>
                <w:ins w:id="3620" w:author="만든 이"/>
                <w:rFonts w:eastAsia="SimSun"/>
                <w:b/>
                <w:bCs/>
              </w:rPr>
            </w:pPr>
            <w:ins w:id="3621" w:author="만든 이">
              <w:r w:rsidRPr="003D1EC1">
                <w:rPr>
                  <w:bCs/>
                </w:rPr>
                <w:t>Puneți</w:t>
              </w:r>
              <w:r w:rsidRPr="003D1EC1">
                <w:rPr>
                  <w:bCs/>
                  <w:color w:val="231F20"/>
                </w:rPr>
                <w:t xml:space="preserve"> </w:t>
              </w:r>
              <w:r w:rsidRPr="003D1EC1">
                <w:rPr>
                  <w:bCs/>
                </w:rPr>
                <w:t>seringa preumplută utilizată într-un recipient pentru deșeuri medicale imediat după utilizare (vezi</w:t>
              </w:r>
              <w:r w:rsidRPr="003D1EC1">
                <w:rPr>
                  <w:b/>
                </w:rPr>
                <w:t xml:space="preserve"> figura Q</w:t>
              </w:r>
              <w:r w:rsidRPr="003D1EC1">
                <w:rPr>
                  <w:bCs/>
                </w:rPr>
                <w:t>).</w:t>
              </w:r>
            </w:ins>
          </w:p>
          <w:p w14:paraId="5FB25F8F"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622" w:author="만든 이"/>
                <w:rFonts w:eastAsia="SimSun"/>
                <w:bCs/>
              </w:rPr>
            </w:pPr>
            <w:ins w:id="3623" w:author="만든 이">
              <w:r w:rsidRPr="003D1EC1">
                <w:rPr>
                  <w:bCs/>
                </w:rPr>
                <w:t>Seringa preumplută Omlyclo este o seringă cu doză unică și nu trebuie utilizată din nou.</w:t>
              </w:r>
            </w:ins>
          </w:p>
          <w:p w14:paraId="5908CDF0"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624" w:author="만든 이"/>
                <w:rFonts w:eastAsia="SimSun"/>
                <w:b/>
                <w:bCs/>
              </w:rPr>
            </w:pPr>
            <w:ins w:id="3625" w:author="만든 이">
              <w:r w:rsidRPr="003D1EC1">
                <w:rPr>
                  <w:b/>
                </w:rPr>
                <w:t xml:space="preserve">Nu </w:t>
              </w:r>
              <w:r w:rsidRPr="003D1EC1">
                <w:rPr>
                  <w:bCs/>
                </w:rPr>
                <w:t>încercați să puneți protecția pentru ac înapoi pe seringa preumplută.</w:t>
              </w:r>
            </w:ins>
          </w:p>
          <w:p w14:paraId="41D14AA0"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626" w:author="만든 이"/>
                <w:rFonts w:eastAsia="SimSun"/>
                <w:b/>
                <w:bCs/>
              </w:rPr>
            </w:pPr>
            <w:ins w:id="3627" w:author="만든 이">
              <w:r w:rsidRPr="003D1EC1">
                <w:rPr>
                  <w:b/>
                </w:rPr>
                <w:t xml:space="preserve">Nu </w:t>
              </w:r>
              <w:r w:rsidRPr="003D1EC1">
                <w:rPr>
                  <w:bCs/>
                </w:rPr>
                <w:t xml:space="preserve">aruncați (nu eliminați) seringa preumplută </w:t>
              </w:r>
              <w:r w:rsidRPr="003D1EC1">
                <w:rPr>
                  <w:bCs/>
                  <w:color w:val="231F20"/>
                </w:rPr>
                <w:t>în gunoiul menajer</w:t>
              </w:r>
              <w:r w:rsidRPr="003D1EC1">
                <w:rPr>
                  <w:bCs/>
                </w:rPr>
                <w:t>.</w:t>
              </w:r>
            </w:ins>
          </w:p>
          <w:p w14:paraId="1528BF2F"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628" w:author="만든 이"/>
                <w:rFonts w:eastAsia="SimSun"/>
                <w:bCs/>
              </w:rPr>
            </w:pPr>
            <w:ins w:id="3629" w:author="만든 이">
              <w:r w:rsidRPr="00126678">
                <w:rPr>
                  <w:bCs/>
                  <w:rPrChange w:id="3630" w:author="만든 이">
                    <w:rPr>
                      <w:b/>
                    </w:rPr>
                  </w:rPrChange>
                </w:rPr>
                <w:t xml:space="preserve">Dacă nu aveți un recipient pentru </w:t>
              </w:r>
              <w:r w:rsidRPr="003D1EC1">
                <w:rPr>
                  <w:bCs/>
                </w:rPr>
                <w:t>deșeuri medicale, puteți utiliza un recipient de uz casnic care poate fi închis și este rezistent la perforare.</w:t>
              </w:r>
            </w:ins>
          </w:p>
          <w:p w14:paraId="573B267E" w14:textId="77777777" w:rsidR="004E109E" w:rsidRPr="003D1EC1" w:rsidRDefault="004E109E" w:rsidP="00B9286D">
            <w:pPr>
              <w:keepNext/>
              <w:keepLines/>
              <w:widowControl w:val="0"/>
              <w:numPr>
                <w:ilvl w:val="0"/>
                <w:numId w:val="49"/>
              </w:numPr>
              <w:suppressAutoHyphens w:val="0"/>
              <w:autoSpaceDE w:val="0"/>
              <w:autoSpaceDN w:val="0"/>
              <w:adjustRightInd w:val="0"/>
              <w:spacing w:before="120"/>
              <w:ind w:left="828" w:hanging="403"/>
              <w:outlineLvl w:val="0"/>
              <w:rPr>
                <w:ins w:id="3631" w:author="만든 이"/>
                <w:rFonts w:eastAsia="SimSun"/>
              </w:rPr>
            </w:pPr>
            <w:ins w:id="3632" w:author="만든 이">
              <w:r w:rsidRPr="003D1EC1">
                <w:rPr>
                  <w:bCs/>
                  <w:color w:val="231F20"/>
                </w:rPr>
                <w:t xml:space="preserve">Discutați </w:t>
              </w:r>
              <w:r w:rsidRPr="003D1EC1">
                <w:rPr>
                  <w:bCs/>
                </w:rPr>
                <w:t xml:space="preserve">cu medicul </w:t>
              </w:r>
              <w:r w:rsidRPr="003D1EC1">
                <w:rPr>
                  <w:bCs/>
                  <w:color w:val="231F20"/>
                </w:rPr>
                <w:t xml:space="preserve">sau </w:t>
              </w:r>
              <w:r w:rsidRPr="003D1EC1">
                <w:rPr>
                  <w:bCs/>
                </w:rPr>
                <w:t xml:space="preserve">farmacistul </w:t>
              </w:r>
              <w:r w:rsidRPr="003D1EC1">
                <w:rPr>
                  <w:bCs/>
                  <w:color w:val="231F20"/>
                </w:rPr>
                <w:t>despre eliminarea corespunzătoare a recipientului pentru deșeuri medicale. Este posibil să existe reglementări locale privind eliminarea.</w:t>
              </w:r>
            </w:ins>
          </w:p>
        </w:tc>
      </w:tr>
    </w:tbl>
    <w:p w14:paraId="1EB20468" w14:textId="77777777" w:rsidR="007F2C6F" w:rsidRPr="003D1EC1" w:rsidRDefault="007F2C6F" w:rsidP="007F2C6F">
      <w:pPr>
        <w:suppressAutoHyphens w:val="0"/>
        <w:rPr>
          <w:ins w:id="3633" w:author="만든 이"/>
          <w:rFonts w:eastAsia="맑은 고딕"/>
          <w:lang w:val="en-GB" w:eastAsia="ko-KR"/>
        </w:rPr>
      </w:pPr>
    </w:p>
    <w:p w14:paraId="2E5FD5C3" w14:textId="77777777" w:rsidR="007F2C6F" w:rsidRPr="003D1EC1" w:rsidRDefault="007F2C6F" w:rsidP="007F2C6F">
      <w:pPr>
        <w:suppressAutoHyphens w:val="0"/>
        <w:rPr>
          <w:ins w:id="3634" w:author="만든 이"/>
          <w:rFonts w:eastAsia="맑은 고딕"/>
          <w:color w:val="231F20"/>
        </w:rPr>
      </w:pPr>
      <w:ins w:id="3635" w:author="만든 이">
        <w:r w:rsidRPr="003D1EC1">
          <w:br w:type="page"/>
        </w:r>
      </w:ins>
    </w:p>
    <w:p w14:paraId="7B359AE7" w14:textId="77777777" w:rsidR="007F2C6F" w:rsidRPr="00126678" w:rsidRDefault="007F2C6F">
      <w:pPr>
        <w:adjustRightInd w:val="0"/>
        <w:snapToGrid w:val="0"/>
        <w:jc w:val="center"/>
        <w:rPr>
          <w:rFonts w:eastAsiaTheme="minorEastAsia"/>
          <w:b/>
          <w:rPrChange w:id="3636" w:author="만든 이">
            <w:rPr>
              <w:rFonts w:eastAsiaTheme="minorEastAsia"/>
              <w:u w:color="0000FF"/>
            </w:rPr>
          </w:rPrChange>
        </w:rPr>
        <w:pPrChange w:id="3637" w:author="만든 이">
          <w:pPr>
            <w:suppressAutoHyphens w:val="0"/>
          </w:pPr>
        </w:pPrChange>
      </w:pPr>
    </w:p>
    <w:p w14:paraId="5961FA55" w14:textId="49CA9151" w:rsidR="002956A6" w:rsidRPr="003D1EC1" w:rsidRDefault="002956A6" w:rsidP="002956A6">
      <w:pPr>
        <w:adjustRightInd w:val="0"/>
        <w:snapToGrid w:val="0"/>
        <w:jc w:val="center"/>
        <w:rPr>
          <w:b/>
        </w:rPr>
      </w:pPr>
      <w:r w:rsidRPr="003D1EC1">
        <w:rPr>
          <w:b/>
        </w:rPr>
        <w:t>Prospect: Informaţii pentru utilizator</w:t>
      </w:r>
    </w:p>
    <w:p w14:paraId="1ECD66FF" w14:textId="77777777" w:rsidR="002956A6" w:rsidRPr="003D1EC1" w:rsidRDefault="002956A6" w:rsidP="002956A6">
      <w:pPr>
        <w:pStyle w:val="a3"/>
        <w:keepNext/>
        <w:keepLines/>
        <w:adjustRightInd w:val="0"/>
        <w:snapToGrid w:val="0"/>
        <w:jc w:val="center"/>
        <w:rPr>
          <w:b/>
        </w:rPr>
      </w:pPr>
    </w:p>
    <w:p w14:paraId="48F50F7D" w14:textId="77777777" w:rsidR="002956A6" w:rsidRPr="003D1EC1" w:rsidRDefault="002956A6" w:rsidP="002956A6">
      <w:pPr>
        <w:pStyle w:val="a5"/>
      </w:pPr>
      <w:r w:rsidRPr="003D1EC1">
        <w:t>Omlyclo 75 mg soluţie injectabilă în stilou injector preumplut</w:t>
      </w:r>
    </w:p>
    <w:p w14:paraId="7C6019DB" w14:textId="77777777" w:rsidR="002956A6" w:rsidRPr="003D1EC1" w:rsidRDefault="002956A6" w:rsidP="002956A6">
      <w:pPr>
        <w:pStyle w:val="NormalCentred"/>
        <w:keepNext/>
        <w:keepLines/>
      </w:pPr>
      <w:r w:rsidRPr="003D1EC1">
        <w:t>omalizumab</w:t>
      </w:r>
    </w:p>
    <w:p w14:paraId="0DCCD289" w14:textId="77777777" w:rsidR="002956A6" w:rsidRPr="003D1EC1" w:rsidRDefault="002956A6" w:rsidP="002956A6">
      <w:pPr>
        <w:pStyle w:val="NormalCentred"/>
        <w:keepNext/>
        <w:keepLines/>
      </w:pPr>
    </w:p>
    <w:p w14:paraId="05B57B82" w14:textId="30819215" w:rsidR="002956A6" w:rsidRPr="003D1EC1" w:rsidRDefault="002956A6" w:rsidP="002956A6">
      <w:pPr>
        <w:pStyle w:val="NormalCentred"/>
        <w:keepNext/>
        <w:keepLines/>
        <w:jc w:val="left"/>
      </w:pPr>
      <w:r w:rsidRPr="003D1EC1">
        <w:rPr>
          <w:noProof/>
          <w:lang w:val="en-US"/>
        </w:rPr>
        <w:drawing>
          <wp:inline distT="0" distB="0" distL="0" distR="0" wp14:anchorId="07667E8C" wp14:editId="02116C8C">
            <wp:extent cx="214630" cy="174625"/>
            <wp:effectExtent l="0" t="0" r="0" b="0"/>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3D1EC1">
        <w:t>Acest medicament face obiectul unei monitorizări suplimentare. Acest lucru va permite identificarea rapidă de noi informaţii referitoare la siguranţă. Profesioniştii din domeniul sănătăţii sunt rugaţi să raporteze orice reacţii adverse suspectate. Vezi punctul 4 pentru modul de raportare a reacţiilor adverse.</w:t>
      </w:r>
    </w:p>
    <w:p w14:paraId="1E4FE460" w14:textId="77777777" w:rsidR="002956A6" w:rsidRPr="003D1EC1" w:rsidRDefault="002956A6" w:rsidP="002956A6">
      <w:pPr>
        <w:pStyle w:val="NormalCentred"/>
        <w:keepNext/>
        <w:keepLines/>
      </w:pPr>
    </w:p>
    <w:p w14:paraId="79F8E88D" w14:textId="77777777" w:rsidR="002956A6" w:rsidRPr="003D1EC1" w:rsidRDefault="002956A6" w:rsidP="002956A6">
      <w:pPr>
        <w:pStyle w:val="HeadingStrong"/>
      </w:pPr>
      <w:r w:rsidRPr="003D1EC1">
        <w:t>Citiţi cu atenţie şi în întregime acest prospect înainte de a începe să utilizaţi acest medicament deoarece conţine informaţii importante pentru dumneavoastră.</w:t>
      </w:r>
    </w:p>
    <w:p w14:paraId="5CFE5378" w14:textId="77777777" w:rsidR="002956A6" w:rsidRPr="003D1EC1" w:rsidRDefault="002956A6" w:rsidP="00C57699">
      <w:pPr>
        <w:pStyle w:val="NormalKeep"/>
      </w:pPr>
    </w:p>
    <w:p w14:paraId="23D51250" w14:textId="77777777" w:rsidR="002956A6" w:rsidRPr="003D1EC1" w:rsidRDefault="002956A6" w:rsidP="002956A6">
      <w:pPr>
        <w:pStyle w:val="Bullet-"/>
        <w:keepNext/>
        <w:numPr>
          <w:ilvl w:val="0"/>
          <w:numId w:val="10"/>
        </w:numPr>
        <w:ind w:left="567"/>
      </w:pPr>
      <w:r w:rsidRPr="003D1EC1">
        <w:t>Păstraţi acest prospect. S-ar putea să fie necesar să-l recitiţi.</w:t>
      </w:r>
    </w:p>
    <w:p w14:paraId="402C5A3C" w14:textId="77777777" w:rsidR="002956A6" w:rsidRPr="003D1EC1" w:rsidRDefault="002956A6" w:rsidP="002956A6">
      <w:pPr>
        <w:pStyle w:val="Bullet-"/>
        <w:keepNext/>
        <w:numPr>
          <w:ilvl w:val="0"/>
          <w:numId w:val="10"/>
        </w:numPr>
        <w:ind w:left="567"/>
      </w:pPr>
      <w:r w:rsidRPr="003D1EC1">
        <w:t>Dacă aveţi orice întrebări suplimentare, adresaţi-vă medicului dumneavoastră, farmacistului sau asistentei medicale.</w:t>
      </w:r>
    </w:p>
    <w:p w14:paraId="008E7B1B" w14:textId="77777777" w:rsidR="002956A6" w:rsidRPr="003D1EC1" w:rsidRDefault="002956A6" w:rsidP="002956A6">
      <w:pPr>
        <w:pStyle w:val="Bullet-"/>
        <w:keepNext/>
        <w:numPr>
          <w:ilvl w:val="0"/>
          <w:numId w:val="10"/>
        </w:numPr>
        <w:ind w:left="567"/>
      </w:pPr>
      <w:r w:rsidRPr="003D1EC1">
        <w:t>Acest medicament a fost prescris numai pentru dumneavoastră. Nu trebuie să-l dați altor persoane. Le poate face rău, chiar dacă au aceleași semne de boală ca dumneavoastră.</w:t>
      </w:r>
    </w:p>
    <w:p w14:paraId="75155CF9" w14:textId="77777777" w:rsidR="002956A6" w:rsidRPr="003D1EC1" w:rsidRDefault="002956A6" w:rsidP="002956A6">
      <w:pPr>
        <w:pStyle w:val="Bullet-"/>
        <w:keepNext/>
        <w:numPr>
          <w:ilvl w:val="0"/>
          <w:numId w:val="10"/>
        </w:numPr>
        <w:ind w:left="567"/>
      </w:pPr>
      <w:r w:rsidRPr="003D1EC1">
        <w:t>Dacă manifestaţi orice reacţii adverse, adresaţi-vă medicului dumneavoastră, farmacistului sau asistentei medicale. Acestea includ orice posibile reacţii adverse nemenţionate în acest prospect. Vezi pct. 4.</w:t>
      </w:r>
    </w:p>
    <w:p w14:paraId="4F9CB611" w14:textId="77777777" w:rsidR="002956A6" w:rsidRPr="003D1EC1" w:rsidRDefault="002956A6" w:rsidP="002956A6">
      <w:pPr>
        <w:pStyle w:val="a3"/>
        <w:adjustRightInd w:val="0"/>
        <w:snapToGrid w:val="0"/>
      </w:pPr>
    </w:p>
    <w:p w14:paraId="4A018810" w14:textId="77777777" w:rsidR="002956A6" w:rsidRPr="003D1EC1" w:rsidRDefault="002956A6" w:rsidP="002956A6">
      <w:pPr>
        <w:pStyle w:val="HeadingStrong"/>
      </w:pPr>
      <w:r w:rsidRPr="003D1EC1">
        <w:t>Ce găsiţi în acest prospect</w:t>
      </w:r>
    </w:p>
    <w:p w14:paraId="37CD9824" w14:textId="77777777" w:rsidR="002956A6" w:rsidRPr="003D1EC1" w:rsidRDefault="002956A6" w:rsidP="002956A6">
      <w:pPr>
        <w:pStyle w:val="a3"/>
        <w:keepNext/>
        <w:keepLines/>
        <w:adjustRightInd w:val="0"/>
        <w:snapToGrid w:val="0"/>
        <w:rPr>
          <w:b/>
        </w:rPr>
      </w:pPr>
    </w:p>
    <w:p w14:paraId="65527E1C" w14:textId="77777777" w:rsidR="002956A6" w:rsidRPr="003D1EC1" w:rsidRDefault="002956A6" w:rsidP="009157E1">
      <w:pPr>
        <w:pStyle w:val="NormalHanging"/>
        <w:keepNext/>
        <w:keepLines/>
        <w:numPr>
          <w:ilvl w:val="0"/>
          <w:numId w:val="45"/>
        </w:numPr>
        <w:ind w:left="567"/>
      </w:pPr>
      <w:r w:rsidRPr="003D1EC1">
        <w:t>Ce este Omlyclo şi pentru ce se utilizează</w:t>
      </w:r>
    </w:p>
    <w:p w14:paraId="28BCDAA1" w14:textId="77777777" w:rsidR="002956A6" w:rsidRPr="003D1EC1" w:rsidRDefault="002956A6" w:rsidP="009157E1">
      <w:pPr>
        <w:pStyle w:val="NormalHanging"/>
        <w:keepNext/>
        <w:keepLines/>
        <w:numPr>
          <w:ilvl w:val="0"/>
          <w:numId w:val="45"/>
        </w:numPr>
        <w:ind w:left="567"/>
      </w:pPr>
      <w:r w:rsidRPr="003D1EC1">
        <w:t>Ce trebuie să ştiţi înainte să utilizați Omlyclo</w:t>
      </w:r>
    </w:p>
    <w:p w14:paraId="701C1FE3" w14:textId="77777777" w:rsidR="002956A6" w:rsidRPr="003D1EC1" w:rsidRDefault="002956A6" w:rsidP="009157E1">
      <w:pPr>
        <w:pStyle w:val="NormalHanging"/>
        <w:keepNext/>
        <w:keepLines/>
        <w:numPr>
          <w:ilvl w:val="0"/>
          <w:numId w:val="45"/>
        </w:numPr>
        <w:ind w:left="567"/>
      </w:pPr>
      <w:r w:rsidRPr="003D1EC1">
        <w:t>Cum să utilizați Omlyclo</w:t>
      </w:r>
    </w:p>
    <w:p w14:paraId="020039A9" w14:textId="77777777" w:rsidR="002956A6" w:rsidRPr="003D1EC1" w:rsidRDefault="002956A6" w:rsidP="009157E1">
      <w:pPr>
        <w:pStyle w:val="NormalHanging"/>
        <w:keepNext/>
        <w:keepLines/>
        <w:numPr>
          <w:ilvl w:val="0"/>
          <w:numId w:val="45"/>
        </w:numPr>
        <w:ind w:left="567"/>
      </w:pPr>
      <w:r w:rsidRPr="003D1EC1">
        <w:t>Reacţii adverse posibile</w:t>
      </w:r>
    </w:p>
    <w:p w14:paraId="5DB0B4FA" w14:textId="77777777" w:rsidR="002956A6" w:rsidRPr="003D1EC1" w:rsidRDefault="002956A6" w:rsidP="009157E1">
      <w:pPr>
        <w:pStyle w:val="NormalHanging"/>
        <w:keepNext/>
        <w:keepLines/>
        <w:numPr>
          <w:ilvl w:val="0"/>
          <w:numId w:val="45"/>
        </w:numPr>
        <w:ind w:left="567"/>
      </w:pPr>
      <w:r w:rsidRPr="003D1EC1">
        <w:t>Cum se păstrează Omlyclo</w:t>
      </w:r>
    </w:p>
    <w:p w14:paraId="5F1BB795" w14:textId="77777777" w:rsidR="002956A6" w:rsidRPr="003D1EC1" w:rsidRDefault="002956A6" w:rsidP="009157E1">
      <w:pPr>
        <w:pStyle w:val="NormalHanging"/>
        <w:keepNext/>
        <w:numPr>
          <w:ilvl w:val="0"/>
          <w:numId w:val="45"/>
        </w:numPr>
        <w:ind w:left="567"/>
      </w:pPr>
      <w:r w:rsidRPr="003D1EC1">
        <w:t>Conţinutul ambalajului şi alte informaţii</w:t>
      </w:r>
    </w:p>
    <w:p w14:paraId="455EBB07" w14:textId="77777777" w:rsidR="002956A6" w:rsidRPr="003D1EC1" w:rsidRDefault="002956A6" w:rsidP="002956A6">
      <w:pPr>
        <w:pStyle w:val="a3"/>
        <w:adjustRightInd w:val="0"/>
        <w:snapToGrid w:val="0"/>
      </w:pPr>
    </w:p>
    <w:p w14:paraId="5E39C499" w14:textId="77777777" w:rsidR="002956A6" w:rsidRPr="003D1EC1" w:rsidRDefault="002956A6" w:rsidP="002956A6">
      <w:pPr>
        <w:pStyle w:val="a3"/>
        <w:adjustRightInd w:val="0"/>
        <w:snapToGrid w:val="0"/>
      </w:pPr>
    </w:p>
    <w:p w14:paraId="6937FF3D" w14:textId="77777777" w:rsidR="002956A6" w:rsidRPr="003D1EC1" w:rsidRDefault="002956A6" w:rsidP="002956A6">
      <w:pPr>
        <w:pStyle w:val="1"/>
        <w:keepNext/>
        <w:keepLines/>
        <w:spacing w:before="0"/>
        <w:ind w:left="567" w:hanging="567"/>
      </w:pPr>
      <w:r w:rsidRPr="003D1EC1">
        <w:t>1.</w:t>
      </w:r>
      <w:r w:rsidRPr="003D1EC1">
        <w:tab/>
        <w:t>Ce este Omlyclo şi pentru ce se utilizează</w:t>
      </w:r>
    </w:p>
    <w:p w14:paraId="2447C950" w14:textId="77777777" w:rsidR="002956A6" w:rsidRPr="003D1EC1" w:rsidRDefault="002956A6" w:rsidP="002956A6">
      <w:pPr>
        <w:pStyle w:val="a3"/>
        <w:keepNext/>
        <w:adjustRightInd w:val="0"/>
        <w:snapToGrid w:val="0"/>
        <w:rPr>
          <w:b/>
        </w:rPr>
      </w:pPr>
    </w:p>
    <w:p w14:paraId="7102C918" w14:textId="77777777" w:rsidR="002956A6" w:rsidRPr="003D1EC1" w:rsidRDefault="002956A6" w:rsidP="002956A6">
      <w:pPr>
        <w:pStyle w:val="a3"/>
        <w:adjustRightInd w:val="0"/>
        <w:snapToGrid w:val="0"/>
      </w:pPr>
      <w:r w:rsidRPr="003D1EC1">
        <w:t>Omlyclo conține substanţa activă omalizumab. Omalizumab este o proteină creată artificial, similară proteinelor naturale produse de organism. Acesta aparţine unei clase de medicamente denumite anticorpi monoclonali.</w:t>
      </w:r>
    </w:p>
    <w:p w14:paraId="12E97F0E" w14:textId="77777777" w:rsidR="002956A6" w:rsidRPr="003D1EC1" w:rsidRDefault="002956A6" w:rsidP="002956A6">
      <w:pPr>
        <w:pStyle w:val="a3"/>
        <w:adjustRightInd w:val="0"/>
        <w:snapToGrid w:val="0"/>
      </w:pPr>
    </w:p>
    <w:p w14:paraId="22BBEDC4" w14:textId="77777777" w:rsidR="002956A6" w:rsidRPr="003D1EC1" w:rsidRDefault="002956A6" w:rsidP="002956A6">
      <w:pPr>
        <w:pStyle w:val="a3"/>
        <w:keepNext/>
        <w:adjustRightInd w:val="0"/>
        <w:snapToGrid w:val="0"/>
      </w:pPr>
      <w:r w:rsidRPr="003D1EC1">
        <w:t>Omlyclo este utilizat în tratamentul:</w:t>
      </w:r>
    </w:p>
    <w:p w14:paraId="1E9D3C17" w14:textId="228E1AF8" w:rsidR="002956A6" w:rsidRPr="003D1EC1" w:rsidRDefault="002956A6" w:rsidP="002956A6">
      <w:pPr>
        <w:pStyle w:val="a4"/>
        <w:keepNext/>
        <w:numPr>
          <w:ilvl w:val="1"/>
          <w:numId w:val="8"/>
        </w:numPr>
        <w:tabs>
          <w:tab w:val="left" w:pos="450"/>
        </w:tabs>
        <w:adjustRightInd w:val="0"/>
        <w:snapToGrid w:val="0"/>
        <w:ind w:left="0" w:firstLine="0"/>
      </w:pPr>
      <w:r w:rsidRPr="003D1EC1">
        <w:t>astmului bronșic alergic</w:t>
      </w:r>
    </w:p>
    <w:p w14:paraId="11170790" w14:textId="77777777" w:rsidR="002956A6" w:rsidRPr="003D1EC1" w:rsidRDefault="002956A6" w:rsidP="002956A6">
      <w:pPr>
        <w:pStyle w:val="a4"/>
        <w:numPr>
          <w:ilvl w:val="1"/>
          <w:numId w:val="8"/>
        </w:numPr>
        <w:tabs>
          <w:tab w:val="left" w:pos="450"/>
        </w:tabs>
        <w:adjustRightInd w:val="0"/>
        <w:snapToGrid w:val="0"/>
        <w:ind w:left="0" w:firstLine="0"/>
      </w:pPr>
      <w:r w:rsidRPr="003D1EC1">
        <w:t>rinosinuzitei cronice (inflamația nasului și sinusurilor) cu polipoză nazală</w:t>
      </w:r>
    </w:p>
    <w:p w14:paraId="3B89E48C" w14:textId="77777777" w:rsidR="002956A6" w:rsidRPr="003D1EC1" w:rsidRDefault="002956A6" w:rsidP="002956A6">
      <w:pPr>
        <w:pStyle w:val="a3"/>
        <w:adjustRightInd w:val="0"/>
        <w:snapToGrid w:val="0"/>
      </w:pPr>
    </w:p>
    <w:p w14:paraId="3411A268" w14:textId="77777777" w:rsidR="002956A6" w:rsidRPr="003D1EC1" w:rsidRDefault="002956A6" w:rsidP="002956A6">
      <w:pPr>
        <w:pStyle w:val="a3"/>
        <w:keepNext/>
        <w:adjustRightInd w:val="0"/>
        <w:snapToGrid w:val="0"/>
      </w:pPr>
      <w:r w:rsidRPr="003D1EC1">
        <w:rPr>
          <w:u w:val="single"/>
        </w:rPr>
        <w:t>Astm alergic</w:t>
      </w:r>
    </w:p>
    <w:p w14:paraId="23903791" w14:textId="77777777" w:rsidR="002956A6" w:rsidRPr="003D1EC1" w:rsidRDefault="002956A6" w:rsidP="002956A6">
      <w:pPr>
        <w:pStyle w:val="a3"/>
        <w:adjustRightInd w:val="0"/>
        <w:snapToGrid w:val="0"/>
      </w:pPr>
      <w:r w:rsidRPr="003D1EC1">
        <w:t>Acest medicament 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6EB06999" w14:textId="77777777" w:rsidR="002956A6" w:rsidRPr="003D1EC1" w:rsidRDefault="002956A6" w:rsidP="002956A6">
      <w:pPr>
        <w:pStyle w:val="a3"/>
        <w:adjustRightInd w:val="0"/>
        <w:snapToGrid w:val="0"/>
      </w:pPr>
    </w:p>
    <w:p w14:paraId="00D00E11" w14:textId="77777777" w:rsidR="002956A6" w:rsidRPr="003D1EC1" w:rsidRDefault="002956A6" w:rsidP="002956A6">
      <w:pPr>
        <w:pStyle w:val="a3"/>
        <w:keepNext/>
        <w:adjustRightInd w:val="0"/>
        <w:snapToGrid w:val="0"/>
      </w:pPr>
      <w:r w:rsidRPr="003D1EC1">
        <w:rPr>
          <w:u w:val="single"/>
        </w:rPr>
        <w:t>Rinosinuzită cronică cu polipoză nazală</w:t>
      </w:r>
    </w:p>
    <w:p w14:paraId="48B862D7" w14:textId="77777777" w:rsidR="002956A6" w:rsidRPr="003D1EC1" w:rsidRDefault="002956A6" w:rsidP="002956A6">
      <w:pPr>
        <w:pStyle w:val="a3"/>
        <w:adjustRightInd w:val="0"/>
        <w:snapToGrid w:val="0"/>
      </w:pPr>
      <w:r w:rsidRPr="003D1EC1">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Omlyclo ajută la reducerea dimensiunii polipilor și ameliorează simptomele, inclusiv congestie nazală, pierdere a mirosului, mucus în partea din spate a gâtului și secreții nazale.</w:t>
      </w:r>
    </w:p>
    <w:p w14:paraId="64B4A294" w14:textId="77777777" w:rsidR="002956A6" w:rsidRPr="003D1EC1" w:rsidRDefault="002956A6" w:rsidP="002956A6">
      <w:pPr>
        <w:pStyle w:val="a3"/>
        <w:adjustRightInd w:val="0"/>
        <w:snapToGrid w:val="0"/>
      </w:pPr>
    </w:p>
    <w:p w14:paraId="00CDF038" w14:textId="77777777" w:rsidR="002956A6" w:rsidRPr="003D1EC1" w:rsidRDefault="002956A6" w:rsidP="002956A6">
      <w:pPr>
        <w:pStyle w:val="a3"/>
        <w:adjustRightInd w:val="0"/>
        <w:snapToGrid w:val="0"/>
      </w:pPr>
      <w:r w:rsidRPr="003D1EC1">
        <w:t>Omlyclo acționează blocând o substanță numită imunoglobulină E (IgE), care este produsă de organism. IgE contribuie la apariția unui tip de inflamație care joacă un rol-cheie în apariția astmului alergic și rinosinuzitei cronice cu polipoză nazală.</w:t>
      </w:r>
    </w:p>
    <w:p w14:paraId="77854FC2" w14:textId="77777777" w:rsidR="002956A6" w:rsidRPr="003D1EC1" w:rsidRDefault="002956A6" w:rsidP="002956A6">
      <w:pPr>
        <w:pStyle w:val="a3"/>
        <w:adjustRightInd w:val="0"/>
        <w:snapToGrid w:val="0"/>
      </w:pPr>
    </w:p>
    <w:p w14:paraId="5051C741" w14:textId="77777777" w:rsidR="002956A6" w:rsidRPr="003D1EC1" w:rsidRDefault="002956A6" w:rsidP="002956A6">
      <w:pPr>
        <w:pStyle w:val="a3"/>
        <w:adjustRightInd w:val="0"/>
        <w:snapToGrid w:val="0"/>
      </w:pPr>
    </w:p>
    <w:p w14:paraId="6C55DEB4" w14:textId="77777777" w:rsidR="002956A6" w:rsidRPr="003D1EC1" w:rsidRDefault="002956A6" w:rsidP="002956A6">
      <w:pPr>
        <w:pStyle w:val="1"/>
        <w:keepNext/>
        <w:keepLines/>
        <w:spacing w:before="0"/>
        <w:ind w:left="567" w:hanging="567"/>
      </w:pPr>
      <w:r w:rsidRPr="003D1EC1">
        <w:t>2.</w:t>
      </w:r>
      <w:r w:rsidRPr="003D1EC1">
        <w:tab/>
        <w:t>Ce trebuie să ştiţi înainte să utilizați Omlyclo</w:t>
      </w:r>
    </w:p>
    <w:p w14:paraId="354D9448" w14:textId="77777777" w:rsidR="002956A6" w:rsidRPr="003D1EC1" w:rsidRDefault="002956A6" w:rsidP="002956A6">
      <w:pPr>
        <w:pStyle w:val="a3"/>
        <w:keepNext/>
        <w:adjustRightInd w:val="0"/>
        <w:snapToGrid w:val="0"/>
        <w:rPr>
          <w:b/>
        </w:rPr>
      </w:pPr>
    </w:p>
    <w:p w14:paraId="7C3E4F6A" w14:textId="77777777" w:rsidR="002956A6" w:rsidRPr="003D1EC1" w:rsidRDefault="002956A6" w:rsidP="002956A6">
      <w:pPr>
        <w:keepNext/>
        <w:adjustRightInd w:val="0"/>
        <w:snapToGrid w:val="0"/>
        <w:rPr>
          <w:b/>
        </w:rPr>
      </w:pPr>
      <w:r w:rsidRPr="003D1EC1">
        <w:rPr>
          <w:b/>
        </w:rPr>
        <w:t>Nu utilizați Omlyclo:</w:t>
      </w:r>
    </w:p>
    <w:p w14:paraId="7D799DB9" w14:textId="28A841C4" w:rsidR="002956A6" w:rsidRPr="003D1EC1" w:rsidRDefault="002956A6" w:rsidP="002956A6">
      <w:pPr>
        <w:pStyle w:val="Bullet-"/>
        <w:keepNext/>
        <w:numPr>
          <w:ilvl w:val="1"/>
          <w:numId w:val="8"/>
        </w:numPr>
        <w:ind w:left="567"/>
      </w:pPr>
      <w:r w:rsidRPr="003D1EC1">
        <w:t>dacă sunteţi alergic la omalizumab sau la oricare dintre celelalte componente ale acestui medicament (enumerate la pct. 6). (</w:t>
      </w:r>
      <w:bookmarkStart w:id="3638" w:name="_Hlk192668382"/>
      <w:r w:rsidRPr="003D1EC1">
        <w:t>Consultați atenționările speciale de la sfârșitul acestei secțiuni, la subpunctul „Omlyclo conține polisorbat”)</w:t>
      </w:r>
      <w:bookmarkEnd w:id="3638"/>
    </w:p>
    <w:p w14:paraId="3DA4CB1A" w14:textId="77777777" w:rsidR="002956A6" w:rsidRPr="003D1EC1" w:rsidRDefault="002956A6" w:rsidP="002956A6">
      <w:pPr>
        <w:pStyle w:val="a3"/>
        <w:adjustRightInd w:val="0"/>
        <w:snapToGrid w:val="0"/>
      </w:pPr>
      <w:r w:rsidRPr="003D1EC1">
        <w:t>Dacă presupuneţi că puteţi fi alergic(ă) la oricare dintre componente, spuneţi-i medicului dumneavoastră deoarece nu trebuie să utilizați Omlyclo.</w:t>
      </w:r>
    </w:p>
    <w:p w14:paraId="761078E3" w14:textId="77777777" w:rsidR="002956A6" w:rsidRPr="003D1EC1" w:rsidRDefault="002956A6" w:rsidP="002956A6">
      <w:pPr>
        <w:pStyle w:val="a3"/>
        <w:adjustRightInd w:val="0"/>
        <w:snapToGrid w:val="0"/>
      </w:pPr>
    </w:p>
    <w:p w14:paraId="70FA9180" w14:textId="77777777" w:rsidR="002956A6" w:rsidRPr="003D1EC1" w:rsidRDefault="002956A6" w:rsidP="002956A6">
      <w:pPr>
        <w:pStyle w:val="2"/>
        <w:keepNext/>
        <w:adjustRightInd w:val="0"/>
        <w:snapToGrid w:val="0"/>
        <w:ind w:left="0"/>
      </w:pPr>
      <w:r w:rsidRPr="003D1EC1">
        <w:t>Atenţionări şi precauţii</w:t>
      </w:r>
    </w:p>
    <w:p w14:paraId="57ACD136" w14:textId="77777777" w:rsidR="002956A6" w:rsidRPr="003D1EC1" w:rsidRDefault="002956A6" w:rsidP="002956A6">
      <w:pPr>
        <w:pStyle w:val="a3"/>
        <w:keepNext/>
        <w:adjustRightInd w:val="0"/>
        <w:snapToGrid w:val="0"/>
      </w:pPr>
      <w:r w:rsidRPr="003D1EC1">
        <w:t>Înainte să utilizați Omlyclo, adresaţi-vă medicului dumneavoastră:</w:t>
      </w:r>
    </w:p>
    <w:p w14:paraId="1BE2EC3F" w14:textId="77777777" w:rsidR="002956A6" w:rsidRPr="003D1EC1" w:rsidRDefault="002956A6" w:rsidP="002956A6">
      <w:pPr>
        <w:pStyle w:val="Bullet-"/>
        <w:keepNext/>
        <w:numPr>
          <w:ilvl w:val="1"/>
          <w:numId w:val="8"/>
        </w:numPr>
        <w:ind w:left="567"/>
      </w:pPr>
      <w:r w:rsidRPr="003D1EC1">
        <w:t>dacă aveţi probleme renale sau hepatice.</w:t>
      </w:r>
    </w:p>
    <w:p w14:paraId="6B8DE861" w14:textId="77777777" w:rsidR="002956A6" w:rsidRPr="003D1EC1" w:rsidRDefault="002956A6" w:rsidP="002956A6">
      <w:pPr>
        <w:pStyle w:val="Bullet-"/>
        <w:numPr>
          <w:ilvl w:val="1"/>
          <w:numId w:val="8"/>
        </w:numPr>
        <w:ind w:left="567"/>
      </w:pPr>
      <w:r w:rsidRPr="003D1EC1">
        <w:t>dacă suferiţi de o tulburare în care propriul dumneavoastră sistem imunitar atacă părţi din organismul dumneavoastră (boală autoimună).</w:t>
      </w:r>
    </w:p>
    <w:p w14:paraId="3E18B39F" w14:textId="77777777" w:rsidR="002956A6" w:rsidRPr="003D1EC1" w:rsidRDefault="002956A6" w:rsidP="002956A6">
      <w:pPr>
        <w:pStyle w:val="Bullet-"/>
        <w:numPr>
          <w:ilvl w:val="1"/>
          <w:numId w:val="8"/>
        </w:numPr>
        <w:ind w:left="567"/>
      </w:pPr>
      <w:r w:rsidRPr="003D1EC1">
        <w:t>dacă călătoriți într-o regiune în care infestările cauzate de paraziţi sunt frecvente - Omlyclo poate diminua rezistenţa dumneavoastră la aceste infestări.</w:t>
      </w:r>
    </w:p>
    <w:p w14:paraId="54AFA145" w14:textId="77777777" w:rsidR="002956A6" w:rsidRPr="003D1EC1" w:rsidRDefault="002956A6" w:rsidP="002956A6">
      <w:pPr>
        <w:pStyle w:val="Bullet-"/>
        <w:numPr>
          <w:ilvl w:val="1"/>
          <w:numId w:val="8"/>
        </w:numPr>
        <w:ind w:left="567"/>
      </w:pPr>
      <w:r w:rsidRPr="003D1EC1">
        <w:t>dacă ați avut anterior o reacție alergică severă (anafilaxie), determinată, de exemplu, de administrarea unui medicament, de o mușcătură de insectă sau de consumul anumitor alimente.</w:t>
      </w:r>
    </w:p>
    <w:p w14:paraId="70CAAAFB" w14:textId="77777777" w:rsidR="002956A6" w:rsidRPr="003D1EC1" w:rsidRDefault="002956A6" w:rsidP="002956A6">
      <w:pPr>
        <w:pStyle w:val="a3"/>
        <w:adjustRightInd w:val="0"/>
        <w:snapToGrid w:val="0"/>
      </w:pPr>
    </w:p>
    <w:p w14:paraId="2A0E5400" w14:textId="77777777" w:rsidR="002956A6" w:rsidRPr="003D1EC1" w:rsidRDefault="002956A6" w:rsidP="002956A6">
      <w:pPr>
        <w:pStyle w:val="a3"/>
        <w:adjustRightInd w:val="0"/>
        <w:snapToGrid w:val="0"/>
      </w:pPr>
      <w:r w:rsidRPr="003D1EC1">
        <w:t>Omlyclo nu tratează simptomele de astm bronşic acut, cum ar fi un atac astmatic brusc. Ca urmare, Omlyclo nu trebuie utilizat pentru a trata astfel de simptome.</w:t>
      </w:r>
    </w:p>
    <w:p w14:paraId="02B93E60" w14:textId="77777777" w:rsidR="002956A6" w:rsidRPr="003D1EC1" w:rsidRDefault="002956A6" w:rsidP="002956A6">
      <w:pPr>
        <w:pStyle w:val="a3"/>
        <w:adjustRightInd w:val="0"/>
        <w:snapToGrid w:val="0"/>
      </w:pPr>
    </w:p>
    <w:p w14:paraId="179A8919" w14:textId="77777777" w:rsidR="002956A6" w:rsidRPr="003D1EC1" w:rsidRDefault="002956A6" w:rsidP="002956A6">
      <w:pPr>
        <w:pStyle w:val="a3"/>
        <w:adjustRightInd w:val="0"/>
        <w:snapToGrid w:val="0"/>
      </w:pPr>
      <w:r w:rsidRPr="003D1EC1">
        <w:t>Omlyclo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Omlyclo nu a fost studiat pentru aceste afecţiuni.</w:t>
      </w:r>
    </w:p>
    <w:p w14:paraId="1E8A3B9C" w14:textId="77777777" w:rsidR="002956A6" w:rsidRPr="003D1EC1" w:rsidRDefault="002956A6" w:rsidP="002956A6">
      <w:pPr>
        <w:pStyle w:val="a3"/>
        <w:adjustRightInd w:val="0"/>
        <w:snapToGrid w:val="0"/>
      </w:pPr>
    </w:p>
    <w:p w14:paraId="381D8AA4" w14:textId="77777777" w:rsidR="002956A6" w:rsidRPr="003D1EC1" w:rsidRDefault="002956A6" w:rsidP="002956A6">
      <w:pPr>
        <w:pStyle w:val="2"/>
        <w:keepNext/>
        <w:adjustRightInd w:val="0"/>
        <w:snapToGrid w:val="0"/>
        <w:ind w:left="0"/>
      </w:pPr>
      <w:r w:rsidRPr="003D1EC1">
        <w:t>Fiți atent la semnele reacțiilor alergice și ale altor reacții adverse grave</w:t>
      </w:r>
    </w:p>
    <w:p w14:paraId="605C8D8B" w14:textId="77777777" w:rsidR="002956A6" w:rsidRPr="003D1EC1" w:rsidRDefault="002956A6" w:rsidP="002956A6">
      <w:pPr>
        <w:pStyle w:val="a3"/>
        <w:adjustRightInd w:val="0"/>
        <w:snapToGrid w:val="0"/>
      </w:pPr>
      <w:r w:rsidRPr="003D1EC1">
        <w:t>Omlyclo poate determina apariția unor reacții adverse grave. Trebuie să fiți atent la semnele acestor afecțiuni în timp ce utilizați Omlyclo. Cereți imediat ajutorul medicului dacă observați orice semne care indică o reacție alergică severă sau alte reacții adverse grave. Aceste semne sunt enumerate la „Reacții adverse grave” la pct. 4.</w:t>
      </w:r>
    </w:p>
    <w:p w14:paraId="59AEF0C6" w14:textId="77777777" w:rsidR="002956A6" w:rsidRPr="003D1EC1" w:rsidRDefault="002956A6" w:rsidP="002956A6">
      <w:pPr>
        <w:pStyle w:val="a3"/>
        <w:adjustRightInd w:val="0"/>
        <w:snapToGrid w:val="0"/>
      </w:pPr>
    </w:p>
    <w:p w14:paraId="2757CF9F" w14:textId="77777777" w:rsidR="002956A6" w:rsidRPr="003D1EC1" w:rsidRDefault="002956A6" w:rsidP="002956A6">
      <w:pPr>
        <w:pStyle w:val="a3"/>
        <w:adjustRightInd w:val="0"/>
        <w:snapToGrid w:val="0"/>
      </w:pPr>
      <w:r w:rsidRPr="003D1EC1">
        <w:t>Este important să fiți instruit de medicul dumneavoastră cu privire la cum să recunoașteți primele simptome ale reacțiilor alergice severe și ce să faceți dacă aceste reacții apar, înainte de a vă injecta singur Omlyclo sau înainte ca alte persoane care nu sunt cadre medicale să vă administreze o injecție cu Omlyclo (vezi pct. 3, „Cum să utilizați Omlyclo”). Cele mai multe reacții alergice severe apar la administrarea primelor 3 doze de Omlyclo.</w:t>
      </w:r>
    </w:p>
    <w:p w14:paraId="6EC4CB9E" w14:textId="77777777" w:rsidR="002956A6" w:rsidRPr="003D1EC1" w:rsidRDefault="002956A6" w:rsidP="002956A6">
      <w:pPr>
        <w:pStyle w:val="a3"/>
        <w:adjustRightInd w:val="0"/>
        <w:snapToGrid w:val="0"/>
      </w:pPr>
    </w:p>
    <w:p w14:paraId="0EC469D5" w14:textId="77777777" w:rsidR="002956A6" w:rsidRPr="003D1EC1" w:rsidRDefault="002956A6" w:rsidP="002956A6">
      <w:pPr>
        <w:pStyle w:val="2"/>
        <w:keepNext/>
        <w:adjustRightInd w:val="0"/>
        <w:snapToGrid w:val="0"/>
        <w:ind w:left="0"/>
      </w:pPr>
      <w:r w:rsidRPr="003D1EC1">
        <w:t>Copii și adolescenți</w:t>
      </w:r>
    </w:p>
    <w:p w14:paraId="201CC68E" w14:textId="77777777" w:rsidR="002956A6" w:rsidRPr="003D1EC1" w:rsidRDefault="002956A6" w:rsidP="002956A6">
      <w:pPr>
        <w:pStyle w:val="a3"/>
        <w:keepNext/>
        <w:adjustRightInd w:val="0"/>
        <w:snapToGrid w:val="0"/>
        <w:outlineLvl w:val="1"/>
      </w:pPr>
      <w:r w:rsidRPr="003D1EC1">
        <w:rPr>
          <w:u w:val="single"/>
        </w:rPr>
        <w:t>Astm alergic</w:t>
      </w:r>
    </w:p>
    <w:p w14:paraId="0AF9F594" w14:textId="77777777" w:rsidR="002956A6" w:rsidRPr="003D1EC1" w:rsidRDefault="002956A6" w:rsidP="002956A6">
      <w:pPr>
        <w:pStyle w:val="a3"/>
        <w:adjustRightInd w:val="0"/>
        <w:snapToGrid w:val="0"/>
      </w:pPr>
      <w:r w:rsidRPr="003D1EC1">
        <w:t>Omlyclo nu este recomandat la copii cu vârsta sub 6 ani. Utilizarea sa la copiii cu vârsta sub 6 ani nu a fost studiată.</w:t>
      </w:r>
    </w:p>
    <w:p w14:paraId="324EE6E3" w14:textId="77777777" w:rsidR="002956A6" w:rsidRPr="003D1EC1" w:rsidRDefault="002956A6" w:rsidP="002956A6">
      <w:pPr>
        <w:pStyle w:val="a3"/>
        <w:adjustRightInd w:val="0"/>
        <w:snapToGrid w:val="0"/>
      </w:pPr>
    </w:p>
    <w:p w14:paraId="17FC6E2E" w14:textId="77777777" w:rsidR="002956A6" w:rsidRPr="003D1EC1" w:rsidRDefault="002956A6" w:rsidP="002956A6">
      <w:pPr>
        <w:pStyle w:val="a3"/>
        <w:keepNext/>
        <w:adjustRightInd w:val="0"/>
        <w:snapToGrid w:val="0"/>
        <w:outlineLvl w:val="1"/>
      </w:pPr>
      <w:r w:rsidRPr="003D1EC1">
        <w:rPr>
          <w:u w:val="single"/>
        </w:rPr>
        <w:t>Rinosinuzită cronică cu polipoză nazală</w:t>
      </w:r>
    </w:p>
    <w:p w14:paraId="4A1B9AC6" w14:textId="77777777" w:rsidR="002956A6" w:rsidRPr="003D1EC1" w:rsidRDefault="002956A6" w:rsidP="002956A6">
      <w:pPr>
        <w:pStyle w:val="a3"/>
        <w:adjustRightInd w:val="0"/>
        <w:snapToGrid w:val="0"/>
      </w:pPr>
      <w:r w:rsidRPr="003D1EC1">
        <w:t>Omlyclo nu este recomandat la copii și adolescenți cu vârsta sub 18 ani. Utilizarea sa la pacienții cu vârsta sub 18 ani nu a fost studiată.</w:t>
      </w:r>
    </w:p>
    <w:p w14:paraId="200D8363" w14:textId="77777777" w:rsidR="002956A6" w:rsidRPr="003D1EC1" w:rsidRDefault="002956A6" w:rsidP="002956A6">
      <w:pPr>
        <w:pStyle w:val="a3"/>
        <w:adjustRightInd w:val="0"/>
        <w:snapToGrid w:val="0"/>
      </w:pPr>
    </w:p>
    <w:p w14:paraId="41761E31" w14:textId="77777777" w:rsidR="002956A6" w:rsidRPr="003D1EC1" w:rsidRDefault="002956A6" w:rsidP="002956A6">
      <w:pPr>
        <w:pStyle w:val="2"/>
        <w:keepNext/>
        <w:adjustRightInd w:val="0"/>
        <w:snapToGrid w:val="0"/>
        <w:ind w:left="0"/>
      </w:pPr>
      <w:r w:rsidRPr="003D1EC1">
        <w:t>Omlyclo împreună cu alte medicamente</w:t>
      </w:r>
    </w:p>
    <w:p w14:paraId="6B71249A" w14:textId="77777777" w:rsidR="002956A6" w:rsidRPr="003D1EC1" w:rsidRDefault="002956A6" w:rsidP="002956A6">
      <w:pPr>
        <w:pStyle w:val="a3"/>
        <w:adjustRightInd w:val="0"/>
        <w:snapToGrid w:val="0"/>
      </w:pPr>
      <w:r w:rsidRPr="003D1EC1">
        <w:t>Spuneţi medicului dumneavoastră, farmacistului sau asistentei medicale dacă luaţi, aţi luat recent sau s-ar putea să luaţi orice alte medicamente.</w:t>
      </w:r>
    </w:p>
    <w:p w14:paraId="6E9609E0" w14:textId="77777777" w:rsidR="002956A6" w:rsidRPr="003D1EC1" w:rsidRDefault="002956A6" w:rsidP="002956A6">
      <w:pPr>
        <w:pStyle w:val="a3"/>
        <w:adjustRightInd w:val="0"/>
        <w:snapToGrid w:val="0"/>
      </w:pPr>
    </w:p>
    <w:p w14:paraId="0D05BFCD" w14:textId="77777777" w:rsidR="002956A6" w:rsidRPr="003D1EC1" w:rsidRDefault="002956A6" w:rsidP="002956A6">
      <w:pPr>
        <w:pStyle w:val="a3"/>
        <w:keepNext/>
        <w:adjustRightInd w:val="0"/>
        <w:snapToGrid w:val="0"/>
      </w:pPr>
      <w:r w:rsidRPr="003D1EC1">
        <w:t>Acest lucru este deosebit de important dacă luaţi:</w:t>
      </w:r>
    </w:p>
    <w:p w14:paraId="309BE4D4" w14:textId="77777777" w:rsidR="002956A6" w:rsidRPr="003D1EC1" w:rsidRDefault="002956A6" w:rsidP="002956A6">
      <w:pPr>
        <w:pStyle w:val="a4"/>
        <w:keepNext/>
        <w:numPr>
          <w:ilvl w:val="1"/>
          <w:numId w:val="8"/>
        </w:numPr>
        <w:tabs>
          <w:tab w:val="left" w:pos="540"/>
        </w:tabs>
        <w:adjustRightInd w:val="0"/>
        <w:snapToGrid w:val="0"/>
        <w:ind w:left="540" w:hanging="540"/>
      </w:pPr>
      <w:r w:rsidRPr="003D1EC1">
        <w:t>medicamente pentru tratarea unei infestări cauzate de un parazit, deoarece Omlyclo poate reduce efectul medicamentelor dumneavoastră,</w:t>
      </w:r>
    </w:p>
    <w:p w14:paraId="67A66C2F" w14:textId="77777777" w:rsidR="002956A6" w:rsidRPr="003D1EC1" w:rsidRDefault="002956A6" w:rsidP="002956A6">
      <w:pPr>
        <w:pStyle w:val="a4"/>
        <w:numPr>
          <w:ilvl w:val="1"/>
          <w:numId w:val="8"/>
        </w:numPr>
        <w:tabs>
          <w:tab w:val="left" w:pos="540"/>
        </w:tabs>
        <w:adjustRightInd w:val="0"/>
        <w:snapToGrid w:val="0"/>
        <w:ind w:left="540" w:hanging="540"/>
      </w:pPr>
      <w:r w:rsidRPr="003D1EC1">
        <w:t>corticosteroizi administraţi inhalator şi alte medicamente pentru tratarea astmului alergic.</w:t>
      </w:r>
    </w:p>
    <w:p w14:paraId="769138BD" w14:textId="77777777" w:rsidR="002956A6" w:rsidRPr="003D1EC1" w:rsidRDefault="002956A6" w:rsidP="002956A6">
      <w:pPr>
        <w:pStyle w:val="a4"/>
        <w:tabs>
          <w:tab w:val="left" w:pos="540"/>
        </w:tabs>
        <w:adjustRightInd w:val="0"/>
        <w:snapToGrid w:val="0"/>
        <w:ind w:left="0" w:firstLine="0"/>
      </w:pPr>
    </w:p>
    <w:p w14:paraId="3C3A998E" w14:textId="77777777" w:rsidR="002956A6" w:rsidRPr="003D1EC1" w:rsidRDefault="002956A6" w:rsidP="002956A6">
      <w:pPr>
        <w:pStyle w:val="2"/>
        <w:keepNext/>
        <w:adjustRightInd w:val="0"/>
        <w:snapToGrid w:val="0"/>
        <w:ind w:left="0"/>
      </w:pPr>
      <w:r w:rsidRPr="003D1EC1">
        <w:t>Sarcina şi alăptarea</w:t>
      </w:r>
    </w:p>
    <w:p w14:paraId="2F21AFD5" w14:textId="77777777" w:rsidR="002956A6" w:rsidRPr="003D1EC1" w:rsidRDefault="002956A6" w:rsidP="002956A6">
      <w:pPr>
        <w:pStyle w:val="a3"/>
        <w:adjustRightInd w:val="0"/>
        <w:snapToGrid w:val="0"/>
      </w:pPr>
      <w:r w:rsidRPr="003D1EC1">
        <w:t>Dacă sunteți gravidă, credeți că ați putea fi gravidă sau intenționați să rămâneți gravidă, adresați-vă medicului pentru recomandări înainte de a lua acest medicament. Medicul va discuta cu dumneavoastră beneficiile şi riscurile potenţiale cu privire la utilizarea acestui medicament în timpul sarcinii.</w:t>
      </w:r>
    </w:p>
    <w:p w14:paraId="3A6350A7" w14:textId="77777777" w:rsidR="002956A6" w:rsidRPr="003D1EC1" w:rsidRDefault="002956A6" w:rsidP="002956A6">
      <w:pPr>
        <w:pStyle w:val="a3"/>
        <w:adjustRightInd w:val="0"/>
        <w:snapToGrid w:val="0"/>
      </w:pPr>
    </w:p>
    <w:p w14:paraId="0F19DB15" w14:textId="77777777" w:rsidR="002956A6" w:rsidRPr="003D1EC1" w:rsidRDefault="002956A6" w:rsidP="002956A6">
      <w:pPr>
        <w:pStyle w:val="a3"/>
        <w:adjustRightInd w:val="0"/>
        <w:snapToGrid w:val="0"/>
      </w:pPr>
      <w:r w:rsidRPr="003D1EC1">
        <w:t>Dacă rămâneţi gravidă în timpul tratamentului cu Omlyclo, informaţi-l imediat pe medicul dumneavoastră.</w:t>
      </w:r>
    </w:p>
    <w:p w14:paraId="6DF661E2" w14:textId="77777777" w:rsidR="002956A6" w:rsidRPr="003D1EC1" w:rsidRDefault="002956A6" w:rsidP="002956A6">
      <w:pPr>
        <w:pStyle w:val="a3"/>
        <w:adjustRightInd w:val="0"/>
        <w:snapToGrid w:val="0"/>
      </w:pPr>
    </w:p>
    <w:p w14:paraId="20161037" w14:textId="77777777" w:rsidR="002956A6" w:rsidRPr="003D1EC1" w:rsidRDefault="002956A6" w:rsidP="002956A6">
      <w:pPr>
        <w:pStyle w:val="a3"/>
        <w:adjustRightInd w:val="0"/>
        <w:snapToGrid w:val="0"/>
      </w:pPr>
      <w:r w:rsidRPr="003D1EC1">
        <w:t>Omlyclo poate trece în laptele matern. Dacă alăptați sau intenționați să alăptați, adresați-vă medicului pentru recomandări înainte de a lua acest medicament.</w:t>
      </w:r>
    </w:p>
    <w:p w14:paraId="0978E43A" w14:textId="77777777" w:rsidR="002956A6" w:rsidRPr="003D1EC1" w:rsidRDefault="002956A6" w:rsidP="002956A6">
      <w:pPr>
        <w:pStyle w:val="a3"/>
        <w:adjustRightInd w:val="0"/>
        <w:snapToGrid w:val="0"/>
      </w:pPr>
    </w:p>
    <w:p w14:paraId="7DD83B2A" w14:textId="77777777" w:rsidR="002956A6" w:rsidRPr="003D1EC1" w:rsidRDefault="002956A6" w:rsidP="002956A6">
      <w:pPr>
        <w:pStyle w:val="2"/>
        <w:keepNext/>
        <w:adjustRightInd w:val="0"/>
        <w:snapToGrid w:val="0"/>
        <w:ind w:left="0"/>
      </w:pPr>
      <w:r w:rsidRPr="003D1EC1">
        <w:t>Conducerea vehiculelor şi folosirea utilajelor</w:t>
      </w:r>
    </w:p>
    <w:p w14:paraId="6B62C001" w14:textId="77777777" w:rsidR="002956A6" w:rsidRPr="003D1EC1" w:rsidRDefault="002956A6" w:rsidP="002956A6">
      <w:pPr>
        <w:pStyle w:val="a3"/>
        <w:adjustRightInd w:val="0"/>
        <w:snapToGrid w:val="0"/>
      </w:pPr>
      <w:r w:rsidRPr="003D1EC1">
        <w:t>Este improbabil ca Omlyclo să vă afecteze capacitatea de a conduce maşini şi folosi utilaje.</w:t>
      </w:r>
    </w:p>
    <w:p w14:paraId="466CC90B" w14:textId="77777777" w:rsidR="002956A6" w:rsidRPr="003D1EC1" w:rsidRDefault="002956A6" w:rsidP="002956A6">
      <w:pPr>
        <w:pStyle w:val="a3"/>
        <w:adjustRightInd w:val="0"/>
        <w:snapToGrid w:val="0"/>
      </w:pPr>
    </w:p>
    <w:p w14:paraId="56698D60" w14:textId="77777777" w:rsidR="002956A6" w:rsidRPr="003D1EC1" w:rsidRDefault="002956A6" w:rsidP="002956A6">
      <w:pPr>
        <w:pStyle w:val="a3"/>
        <w:adjustRightInd w:val="0"/>
        <w:snapToGrid w:val="0"/>
        <w:rPr>
          <w:b/>
        </w:rPr>
      </w:pPr>
      <w:r w:rsidRPr="003D1EC1">
        <w:rPr>
          <w:b/>
        </w:rPr>
        <w:t>Omlyclo conține polisorbat</w:t>
      </w:r>
    </w:p>
    <w:p w14:paraId="2A6188AC" w14:textId="4FC13326" w:rsidR="002956A6" w:rsidRPr="003D1EC1" w:rsidRDefault="002956A6" w:rsidP="002956A6">
      <w:pPr>
        <w:pStyle w:val="a3"/>
        <w:adjustRightInd w:val="0"/>
        <w:snapToGrid w:val="0"/>
      </w:pPr>
      <w:r w:rsidRPr="003D1EC1">
        <w:t>Acest medicament conține 0,20 mg de polisorbat 20 (E 432) în fiecare stilou injector preumplut, care este echivalent cu 0,40 mg/ml. Polisorbații pot provoca reacții alergice. Adresați-vă medicului dumneavoastră dacă dumneavoastră sau copilul dumneavoastră aveți orice fel de alergii cunoscute.</w:t>
      </w:r>
    </w:p>
    <w:p w14:paraId="7AC4FE6E" w14:textId="77777777" w:rsidR="002956A6" w:rsidRPr="003D1EC1" w:rsidRDefault="002956A6" w:rsidP="002956A6">
      <w:pPr>
        <w:pStyle w:val="a3"/>
        <w:adjustRightInd w:val="0"/>
        <w:snapToGrid w:val="0"/>
      </w:pPr>
    </w:p>
    <w:p w14:paraId="7261BAE4" w14:textId="77777777" w:rsidR="002956A6" w:rsidRPr="003D1EC1" w:rsidRDefault="002956A6" w:rsidP="002956A6">
      <w:pPr>
        <w:pStyle w:val="a3"/>
        <w:adjustRightInd w:val="0"/>
        <w:snapToGrid w:val="0"/>
      </w:pPr>
    </w:p>
    <w:p w14:paraId="2A4BC3A0" w14:textId="77777777" w:rsidR="002956A6" w:rsidRPr="003D1EC1" w:rsidRDefault="002956A6" w:rsidP="002956A6">
      <w:pPr>
        <w:pStyle w:val="1"/>
        <w:keepNext/>
        <w:keepLines/>
        <w:spacing w:before="0"/>
        <w:ind w:left="567" w:hanging="567"/>
      </w:pPr>
      <w:r w:rsidRPr="003D1EC1">
        <w:t>3.</w:t>
      </w:r>
      <w:r w:rsidRPr="003D1EC1">
        <w:tab/>
        <w:t>Cum să utilizați Omlyclo</w:t>
      </w:r>
    </w:p>
    <w:p w14:paraId="379CA246" w14:textId="77777777" w:rsidR="002956A6" w:rsidRPr="003D1EC1" w:rsidRDefault="002956A6" w:rsidP="002956A6">
      <w:pPr>
        <w:pStyle w:val="a3"/>
        <w:keepNext/>
        <w:adjustRightInd w:val="0"/>
        <w:snapToGrid w:val="0"/>
        <w:rPr>
          <w:b/>
        </w:rPr>
      </w:pPr>
    </w:p>
    <w:p w14:paraId="0F0A2668" w14:textId="77777777" w:rsidR="002956A6" w:rsidRPr="003D1EC1" w:rsidRDefault="002956A6" w:rsidP="002956A6">
      <w:pPr>
        <w:pStyle w:val="a3"/>
        <w:adjustRightInd w:val="0"/>
        <w:snapToGrid w:val="0"/>
      </w:pPr>
      <w:r w:rsidRPr="003D1EC1">
        <w:t>Utilizați întotdeauna acest medicament exact așa cum v-a spus medicul dumneavoastră. Discutați cu medicul dumneavoastră sau cu farmacistul dacă nu sunteți sigur.</w:t>
      </w:r>
    </w:p>
    <w:p w14:paraId="1370287E" w14:textId="77777777" w:rsidR="002956A6" w:rsidRPr="003D1EC1" w:rsidRDefault="002956A6" w:rsidP="002956A6">
      <w:pPr>
        <w:pStyle w:val="a3"/>
        <w:adjustRightInd w:val="0"/>
        <w:snapToGrid w:val="0"/>
      </w:pPr>
    </w:p>
    <w:p w14:paraId="50CE32E7" w14:textId="77777777" w:rsidR="002956A6" w:rsidRPr="003D1EC1" w:rsidRDefault="002956A6" w:rsidP="002956A6">
      <w:pPr>
        <w:pStyle w:val="2"/>
        <w:keepNext/>
        <w:adjustRightInd w:val="0"/>
        <w:snapToGrid w:val="0"/>
        <w:ind w:left="0"/>
      </w:pPr>
      <w:r w:rsidRPr="003D1EC1">
        <w:t>Cum se utilizează Omlyclo</w:t>
      </w:r>
    </w:p>
    <w:p w14:paraId="1183AC8D" w14:textId="77777777" w:rsidR="002956A6" w:rsidRPr="003D1EC1" w:rsidRDefault="002956A6" w:rsidP="002956A6">
      <w:pPr>
        <w:pStyle w:val="a3"/>
        <w:adjustRightInd w:val="0"/>
        <w:snapToGrid w:val="0"/>
      </w:pPr>
      <w:r w:rsidRPr="003D1EC1">
        <w:t>Omlyclo este utilizat sub forma unei injecții sub piele (cunoscută sub denumirea de injecție cutanată).</w:t>
      </w:r>
    </w:p>
    <w:p w14:paraId="037F4E88" w14:textId="77777777" w:rsidR="002956A6" w:rsidRPr="003D1EC1" w:rsidRDefault="002956A6" w:rsidP="002956A6">
      <w:pPr>
        <w:pStyle w:val="a3"/>
        <w:adjustRightInd w:val="0"/>
        <w:snapToGrid w:val="0"/>
      </w:pPr>
    </w:p>
    <w:p w14:paraId="45F45873" w14:textId="77777777" w:rsidR="002956A6" w:rsidRPr="003D1EC1" w:rsidRDefault="002956A6" w:rsidP="477285F2">
      <w:pPr>
        <w:pStyle w:val="a3"/>
        <w:keepNext/>
        <w:adjustRightInd w:val="0"/>
        <w:snapToGrid w:val="0"/>
        <w:rPr>
          <w:u w:val="single"/>
        </w:rPr>
      </w:pPr>
      <w:r w:rsidRPr="003D1EC1">
        <w:rPr>
          <w:u w:val="single"/>
        </w:rPr>
        <w:t>Injectarea Omlyclo</w:t>
      </w:r>
    </w:p>
    <w:p w14:paraId="49F21196" w14:textId="77777777" w:rsidR="002956A6" w:rsidRPr="003D1EC1" w:rsidRDefault="002956A6" w:rsidP="002956A6">
      <w:pPr>
        <w:pStyle w:val="a4"/>
        <w:numPr>
          <w:ilvl w:val="0"/>
          <w:numId w:val="7"/>
        </w:numPr>
        <w:adjustRightInd w:val="0"/>
        <w:snapToGrid w:val="0"/>
        <w:ind w:left="540" w:hanging="540"/>
      </w:pPr>
      <w:r w:rsidRPr="003D1EC1">
        <w:t>Dumneavoastră și medicul dumneavoastră veți decide dacă trebuie să vă injectați Omlyclo singur. Primele 3 doze sunt întotdeauna administrate de un profesionist din domeniul sănătății sau sub supravegherea acestuia (vezi pct. 2).</w:t>
      </w:r>
    </w:p>
    <w:p w14:paraId="66999137" w14:textId="77777777" w:rsidR="002956A6" w:rsidRPr="003D1EC1" w:rsidRDefault="002956A6" w:rsidP="002956A6">
      <w:pPr>
        <w:pStyle w:val="a4"/>
        <w:numPr>
          <w:ilvl w:val="0"/>
          <w:numId w:val="7"/>
        </w:numPr>
        <w:adjustRightInd w:val="0"/>
        <w:snapToGrid w:val="0"/>
        <w:ind w:left="540" w:hanging="540"/>
      </w:pPr>
      <w:r w:rsidRPr="003D1EC1">
        <w:t>Este important să fiți instruit în mod adecvat cu privire la cum se injectează medicamentul înainte de a vă administra singur injecția.</w:t>
      </w:r>
    </w:p>
    <w:p w14:paraId="2C64D023" w14:textId="77777777" w:rsidR="002956A6" w:rsidRPr="003D1EC1" w:rsidRDefault="002956A6" w:rsidP="002956A6">
      <w:pPr>
        <w:pStyle w:val="a4"/>
        <w:numPr>
          <w:ilvl w:val="0"/>
          <w:numId w:val="7"/>
        </w:numPr>
        <w:adjustRightInd w:val="0"/>
        <w:snapToGrid w:val="0"/>
        <w:ind w:left="540" w:hanging="540"/>
      </w:pPr>
      <w:r w:rsidRPr="003D1EC1">
        <w:t>Un aparținător (spre exemplu, un părinte) vă poate administra injecția de Omlyclo după ce a fost instruit în mod adecvat.</w:t>
      </w:r>
    </w:p>
    <w:p w14:paraId="32918A6F" w14:textId="77777777" w:rsidR="002956A6" w:rsidRPr="003D1EC1" w:rsidRDefault="002956A6" w:rsidP="002956A6">
      <w:pPr>
        <w:pStyle w:val="a3"/>
        <w:adjustRightInd w:val="0"/>
        <w:snapToGrid w:val="0"/>
      </w:pPr>
    </w:p>
    <w:p w14:paraId="14789540" w14:textId="77777777" w:rsidR="002956A6" w:rsidRPr="003D1EC1" w:rsidRDefault="002956A6" w:rsidP="002956A6">
      <w:pPr>
        <w:pStyle w:val="a3"/>
        <w:adjustRightInd w:val="0"/>
        <w:snapToGrid w:val="0"/>
      </w:pPr>
      <w:r w:rsidRPr="003D1EC1">
        <w:t>Pentru instrucțiuni detaliate privind modul de injectare al Omlyclo, vezi „Instrucțiuni de utilizare pentru Omlyclo stilou injector preumplut” de la sfârșitul acestui prospect.</w:t>
      </w:r>
    </w:p>
    <w:p w14:paraId="71027251" w14:textId="77777777" w:rsidR="002956A6" w:rsidRPr="003D1EC1" w:rsidRDefault="002956A6" w:rsidP="002956A6">
      <w:pPr>
        <w:pStyle w:val="a3"/>
        <w:adjustRightInd w:val="0"/>
        <w:snapToGrid w:val="0"/>
      </w:pPr>
    </w:p>
    <w:p w14:paraId="05E884DE" w14:textId="77777777" w:rsidR="002956A6" w:rsidRPr="003D1EC1" w:rsidRDefault="002956A6" w:rsidP="002956A6">
      <w:pPr>
        <w:pStyle w:val="a3"/>
        <w:keepNext/>
        <w:adjustRightInd w:val="0"/>
        <w:snapToGrid w:val="0"/>
      </w:pPr>
      <w:r w:rsidRPr="003D1EC1">
        <w:rPr>
          <w:u w:val="single"/>
        </w:rPr>
        <w:t>Instruire pentru a recunoaște reacțiile adverse grave</w:t>
      </w:r>
    </w:p>
    <w:p w14:paraId="443DDA71" w14:textId="77777777" w:rsidR="002956A6" w:rsidRPr="003D1EC1" w:rsidRDefault="002956A6" w:rsidP="002956A6">
      <w:pPr>
        <w:pStyle w:val="a3"/>
        <w:keepNext/>
        <w:adjustRightInd w:val="0"/>
        <w:snapToGrid w:val="0"/>
      </w:pPr>
      <w:r w:rsidRPr="003D1EC1">
        <w:t>De asemenea, este important să nu vă injectați singur Omlyclo înainte de a fi instruit de medicul dumneavoastră sau de asistenta medicală cu privire la:</w:t>
      </w:r>
    </w:p>
    <w:p w14:paraId="13F1F7D2" w14:textId="77777777" w:rsidR="002956A6" w:rsidRPr="003D1EC1" w:rsidRDefault="002956A6" w:rsidP="002956A6">
      <w:pPr>
        <w:pStyle w:val="a4"/>
        <w:keepNext/>
        <w:numPr>
          <w:ilvl w:val="0"/>
          <w:numId w:val="7"/>
        </w:numPr>
        <w:adjustRightInd w:val="0"/>
        <w:snapToGrid w:val="0"/>
        <w:ind w:left="540" w:hanging="540"/>
      </w:pPr>
      <w:r w:rsidRPr="003D1EC1">
        <w:t>cum să recunoașteți primele semne și simptome ale reacțiilor alergice grave.</w:t>
      </w:r>
    </w:p>
    <w:p w14:paraId="44BCF3CD" w14:textId="77777777" w:rsidR="002956A6" w:rsidRPr="003D1EC1" w:rsidRDefault="002956A6" w:rsidP="002956A6">
      <w:pPr>
        <w:pStyle w:val="a4"/>
        <w:numPr>
          <w:ilvl w:val="0"/>
          <w:numId w:val="7"/>
        </w:numPr>
        <w:adjustRightInd w:val="0"/>
        <w:snapToGrid w:val="0"/>
        <w:ind w:left="540" w:hanging="540"/>
      </w:pPr>
      <w:r w:rsidRPr="003D1EC1">
        <w:t>ce aveți de făcut dacă apar astfel de simptome.</w:t>
      </w:r>
    </w:p>
    <w:p w14:paraId="453CDDD6" w14:textId="77777777" w:rsidR="00B633EF" w:rsidRDefault="002956A6" w:rsidP="002956A6">
      <w:pPr>
        <w:pStyle w:val="a3"/>
        <w:adjustRightInd w:val="0"/>
        <w:snapToGrid w:val="0"/>
        <w:rPr>
          <w:rFonts w:eastAsia="맑은 고딕"/>
          <w:lang w:eastAsia="ko-KR"/>
        </w:rPr>
      </w:pPr>
      <w:r w:rsidRPr="003D1EC1">
        <w:t xml:space="preserve">Pentru mai multe informații despre primele semne și simptome ale reacțiilor alergice grave, vezi pct. </w:t>
      </w:r>
    </w:p>
    <w:p w14:paraId="250D5DDE" w14:textId="77777777" w:rsidR="00B633EF" w:rsidRDefault="00B633EF" w:rsidP="002956A6">
      <w:pPr>
        <w:pStyle w:val="a3"/>
        <w:adjustRightInd w:val="0"/>
        <w:snapToGrid w:val="0"/>
        <w:rPr>
          <w:rFonts w:eastAsia="맑은 고딕"/>
          <w:lang w:eastAsia="ko-KR"/>
        </w:rPr>
      </w:pPr>
    </w:p>
    <w:p w14:paraId="375E3AB1" w14:textId="77777777" w:rsidR="00B633EF" w:rsidRDefault="00B633EF" w:rsidP="002956A6">
      <w:pPr>
        <w:pStyle w:val="a3"/>
        <w:adjustRightInd w:val="0"/>
        <w:snapToGrid w:val="0"/>
        <w:rPr>
          <w:rFonts w:eastAsia="맑은 고딕"/>
          <w:lang w:eastAsia="ko-KR"/>
        </w:rPr>
      </w:pPr>
    </w:p>
    <w:p w14:paraId="211007B4" w14:textId="77777777" w:rsidR="00B633EF" w:rsidRDefault="00B633EF" w:rsidP="002956A6">
      <w:pPr>
        <w:pStyle w:val="a3"/>
        <w:adjustRightInd w:val="0"/>
        <w:snapToGrid w:val="0"/>
        <w:rPr>
          <w:rFonts w:eastAsia="맑은 고딕"/>
          <w:lang w:eastAsia="ko-KR"/>
        </w:rPr>
      </w:pPr>
    </w:p>
    <w:p w14:paraId="78A449B2" w14:textId="77777777" w:rsidR="00B633EF" w:rsidRDefault="00B633EF" w:rsidP="002956A6">
      <w:pPr>
        <w:pStyle w:val="a3"/>
        <w:adjustRightInd w:val="0"/>
        <w:snapToGrid w:val="0"/>
        <w:rPr>
          <w:rFonts w:eastAsia="맑은 고딕"/>
          <w:lang w:eastAsia="ko-KR"/>
        </w:rPr>
      </w:pPr>
    </w:p>
    <w:p w14:paraId="639160B5" w14:textId="139FBB70" w:rsidR="002956A6" w:rsidRPr="003D1EC1" w:rsidRDefault="002956A6" w:rsidP="002956A6">
      <w:pPr>
        <w:pStyle w:val="2"/>
        <w:keepNext/>
        <w:adjustRightInd w:val="0"/>
        <w:snapToGrid w:val="0"/>
        <w:ind w:left="0"/>
      </w:pPr>
      <w:r w:rsidRPr="003D1EC1">
        <w:lastRenderedPageBreak/>
        <w:t>4.</w:t>
      </w:r>
      <w:r w:rsidR="00B633EF">
        <w:rPr>
          <w:rFonts w:eastAsia="맑은 고딕" w:hint="eastAsia"/>
          <w:lang w:eastAsia="ko-KR"/>
        </w:rPr>
        <w:t xml:space="preserve"> </w:t>
      </w:r>
      <w:r w:rsidRPr="003D1EC1">
        <w:t>Cât să utilizați</w:t>
      </w:r>
    </w:p>
    <w:p w14:paraId="5B37F2EB" w14:textId="77777777" w:rsidR="002956A6" w:rsidRPr="003D1EC1" w:rsidRDefault="002956A6" w:rsidP="002956A6">
      <w:pPr>
        <w:pStyle w:val="a3"/>
        <w:adjustRightInd w:val="0"/>
        <w:snapToGrid w:val="0"/>
      </w:pPr>
      <w:r w:rsidRPr="003D1EC1">
        <w:t>Medicul dumneavoastră va decide de cât de mult Omlyclo aveți nevoie și cât de des veți avea nevoie de acesta. Acestea depind de masa dumneavoastră corporală și de rezultatele unei analize la sânge efectuată înainte de începerea tratamentului pentru a măsura cantitatea de IgE din sângele dumneavoastră.</w:t>
      </w:r>
    </w:p>
    <w:p w14:paraId="0C6F022F" w14:textId="77777777" w:rsidR="002956A6" w:rsidRPr="003D1EC1" w:rsidRDefault="002956A6" w:rsidP="002956A6">
      <w:pPr>
        <w:pStyle w:val="a3"/>
        <w:adjustRightInd w:val="0"/>
        <w:snapToGrid w:val="0"/>
      </w:pPr>
    </w:p>
    <w:p w14:paraId="19B36C44" w14:textId="77777777" w:rsidR="002956A6" w:rsidRPr="003D1EC1" w:rsidRDefault="002956A6" w:rsidP="002956A6">
      <w:pPr>
        <w:pStyle w:val="a3"/>
        <w:adjustRightInd w:val="0"/>
        <w:snapToGrid w:val="0"/>
      </w:pPr>
      <w:r w:rsidRPr="003D1EC1">
        <w:t>Veți avea nevoie de 1-4 injecţii odată. Veți avea nevoie să administrați injecțiile fie la interval de două săptămâni, fie la interval de patru săptămâni.</w:t>
      </w:r>
    </w:p>
    <w:p w14:paraId="134D201B" w14:textId="77777777" w:rsidR="002956A6" w:rsidRPr="003D1EC1" w:rsidRDefault="002956A6" w:rsidP="002956A6">
      <w:pPr>
        <w:pStyle w:val="a3"/>
        <w:adjustRightInd w:val="0"/>
        <w:snapToGrid w:val="0"/>
      </w:pPr>
    </w:p>
    <w:p w14:paraId="10D57684" w14:textId="77777777" w:rsidR="002956A6" w:rsidRPr="003D1EC1" w:rsidRDefault="002956A6" w:rsidP="002956A6">
      <w:pPr>
        <w:pStyle w:val="a3"/>
        <w:adjustRightInd w:val="0"/>
        <w:snapToGrid w:val="0"/>
      </w:pPr>
      <w:r w:rsidRPr="003D1EC1">
        <w:t>Continuaţi administrarea medicaţiei curente pentru astm bronşic și/sau polipoză nazală în timpul tratamentului cu Omlyclo. Nu încetaţi utilizarea oricăror medicamente antiastmatice și/sau pentru polipoză nazală fără a discuta cu medicul dumneavoastră.</w:t>
      </w:r>
    </w:p>
    <w:p w14:paraId="68305D19" w14:textId="77777777" w:rsidR="002956A6" w:rsidRPr="003D1EC1" w:rsidRDefault="002956A6" w:rsidP="002956A6">
      <w:pPr>
        <w:pStyle w:val="a3"/>
        <w:adjustRightInd w:val="0"/>
        <w:snapToGrid w:val="0"/>
      </w:pPr>
    </w:p>
    <w:p w14:paraId="22707C4C" w14:textId="77777777" w:rsidR="002956A6" w:rsidRPr="003D1EC1" w:rsidRDefault="002956A6" w:rsidP="002956A6">
      <w:pPr>
        <w:pStyle w:val="a3"/>
        <w:adjustRightInd w:val="0"/>
        <w:snapToGrid w:val="0"/>
      </w:pPr>
      <w:r w:rsidRPr="003D1EC1">
        <w:t>Este posibil să nu observaţi o ameliorare imediată după începerea tratamentului cu Omlyclo. La pacienții cu polipoză nazală, efectele au fost observate la 4 săptămâni de la începerea tratamentului. La pacienții cu astm, obţinerea efectului maxim necesită, de regulă, între 12 şi 16 săptămâni.</w:t>
      </w:r>
    </w:p>
    <w:p w14:paraId="505D3EE2" w14:textId="77777777" w:rsidR="002956A6" w:rsidRPr="003D1EC1" w:rsidRDefault="002956A6" w:rsidP="002956A6">
      <w:pPr>
        <w:pStyle w:val="a3"/>
        <w:adjustRightInd w:val="0"/>
        <w:snapToGrid w:val="0"/>
      </w:pPr>
    </w:p>
    <w:p w14:paraId="244244B0" w14:textId="77777777" w:rsidR="002956A6" w:rsidRPr="003D1EC1" w:rsidRDefault="002956A6" w:rsidP="002956A6">
      <w:pPr>
        <w:pStyle w:val="2"/>
        <w:keepNext/>
        <w:adjustRightInd w:val="0"/>
        <w:snapToGrid w:val="0"/>
        <w:ind w:left="0"/>
      </w:pPr>
      <w:r w:rsidRPr="003D1EC1">
        <w:t>Utilizarea la copii şi adolescenţi</w:t>
      </w:r>
    </w:p>
    <w:p w14:paraId="1D51CC96" w14:textId="77777777" w:rsidR="002956A6" w:rsidRPr="003D1EC1" w:rsidRDefault="002956A6" w:rsidP="002956A6">
      <w:pPr>
        <w:pStyle w:val="a3"/>
        <w:keepNext/>
        <w:adjustRightInd w:val="0"/>
        <w:snapToGrid w:val="0"/>
      </w:pPr>
      <w:r w:rsidRPr="003D1EC1">
        <w:rPr>
          <w:u w:val="single"/>
        </w:rPr>
        <w:t>Astm alergic</w:t>
      </w:r>
    </w:p>
    <w:p w14:paraId="66225641" w14:textId="77777777" w:rsidR="002956A6" w:rsidRPr="003D1EC1" w:rsidRDefault="002956A6" w:rsidP="002956A6">
      <w:pPr>
        <w:pStyle w:val="a3"/>
        <w:adjustRightInd w:val="0"/>
        <w:snapToGrid w:val="0"/>
      </w:pPr>
      <w:r w:rsidRPr="003D1EC1">
        <w:t>Omlyclo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Omlyclo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4E53EB8E" w14:textId="77777777" w:rsidR="002956A6" w:rsidRPr="003D1EC1" w:rsidRDefault="002956A6" w:rsidP="002956A6">
      <w:pPr>
        <w:pStyle w:val="a3"/>
        <w:adjustRightInd w:val="0"/>
        <w:snapToGrid w:val="0"/>
      </w:pPr>
    </w:p>
    <w:p w14:paraId="04808EAA" w14:textId="41D413B1" w:rsidR="002956A6" w:rsidRPr="003D1EC1" w:rsidRDefault="002956A6" w:rsidP="002956A6">
      <w:pPr>
        <w:pStyle w:val="a3"/>
        <w:adjustRightInd w:val="0"/>
        <w:snapToGrid w:val="0"/>
      </w:pPr>
      <w:r w:rsidRPr="003D1EC1">
        <w:t>Copiii (cu vârsta de 6 până la 11 ani) nu ar trebui să își auto-administreze Omlyclo. Totuși, dacă medicul acestora consideră acest lucru adecvat, un aparținător le poate administra injecția cu Omlyclo după ce a fost instruit în mod corespunzător.</w:t>
      </w:r>
    </w:p>
    <w:p w14:paraId="52EDCEB2" w14:textId="77777777" w:rsidR="002956A6" w:rsidRPr="003D1EC1" w:rsidRDefault="002956A6" w:rsidP="002956A6">
      <w:pPr>
        <w:pStyle w:val="a3"/>
        <w:adjustRightInd w:val="0"/>
        <w:snapToGrid w:val="0"/>
      </w:pPr>
    </w:p>
    <w:p w14:paraId="081F72B0" w14:textId="1533D487" w:rsidR="002956A6" w:rsidRPr="003D1EC1" w:rsidRDefault="002956A6" w:rsidP="002956A6">
      <w:pPr>
        <w:pStyle w:val="a3"/>
        <w:adjustRightInd w:val="0"/>
        <w:snapToGrid w:val="0"/>
      </w:pPr>
      <w:r w:rsidRPr="003D1EC1">
        <w:t>Stilourile injectoare preumplute de Omlyclo nu sunt indicate pentru utilizarea la copii cu vârsta sub 12 ani. Seringa preumplută de Omlyclo 75 mg și seringa preumplută de Omlyclo 150 mg se pot utiliza la copii cu vârsta între 6 și 11 ani cu astm alergic.</w:t>
      </w:r>
    </w:p>
    <w:p w14:paraId="6868DACB" w14:textId="77777777" w:rsidR="002956A6" w:rsidRPr="003D1EC1" w:rsidRDefault="002956A6" w:rsidP="002956A6">
      <w:pPr>
        <w:pStyle w:val="a3"/>
        <w:adjustRightInd w:val="0"/>
        <w:snapToGrid w:val="0"/>
      </w:pPr>
    </w:p>
    <w:p w14:paraId="199E8E24" w14:textId="77777777" w:rsidR="002956A6" w:rsidRPr="003D1EC1" w:rsidRDefault="002956A6" w:rsidP="002956A6">
      <w:pPr>
        <w:pStyle w:val="a3"/>
        <w:keepNext/>
        <w:adjustRightInd w:val="0"/>
        <w:snapToGrid w:val="0"/>
      </w:pPr>
      <w:r w:rsidRPr="003D1EC1">
        <w:rPr>
          <w:u w:val="single"/>
        </w:rPr>
        <w:t>Rinosinuzită cronică cu polipoză nazală</w:t>
      </w:r>
    </w:p>
    <w:p w14:paraId="72BFC03C" w14:textId="77777777" w:rsidR="002956A6" w:rsidRPr="003D1EC1" w:rsidRDefault="002956A6" w:rsidP="002956A6">
      <w:pPr>
        <w:pStyle w:val="a3"/>
        <w:adjustRightInd w:val="0"/>
        <w:snapToGrid w:val="0"/>
      </w:pPr>
      <w:r w:rsidRPr="003D1EC1">
        <w:t>Omlyclo nu trebuie utilizat la copii și adolescenți cu vârsta sub 18 ani.</w:t>
      </w:r>
    </w:p>
    <w:p w14:paraId="413EB0BD" w14:textId="77777777" w:rsidR="002956A6" w:rsidRPr="003D1EC1" w:rsidRDefault="002956A6" w:rsidP="002956A6">
      <w:pPr>
        <w:pStyle w:val="a3"/>
        <w:adjustRightInd w:val="0"/>
        <w:snapToGrid w:val="0"/>
      </w:pPr>
    </w:p>
    <w:p w14:paraId="1D0F0EB7" w14:textId="77777777" w:rsidR="002956A6" w:rsidRPr="003D1EC1" w:rsidRDefault="002956A6" w:rsidP="002956A6">
      <w:pPr>
        <w:pStyle w:val="2"/>
        <w:keepNext/>
        <w:adjustRightInd w:val="0"/>
        <w:snapToGrid w:val="0"/>
        <w:ind w:left="0"/>
      </w:pPr>
      <w:r w:rsidRPr="003D1EC1">
        <w:t>Dacă uitaţi o doză de Omlyclo</w:t>
      </w:r>
    </w:p>
    <w:p w14:paraId="65B443F7" w14:textId="77777777" w:rsidR="002956A6" w:rsidRPr="003D1EC1" w:rsidRDefault="002956A6" w:rsidP="002956A6">
      <w:pPr>
        <w:pStyle w:val="a3"/>
        <w:adjustRightInd w:val="0"/>
        <w:snapToGrid w:val="0"/>
      </w:pPr>
      <w:r w:rsidRPr="003D1EC1">
        <w:t>Dacă nu ați fost prezent la o vizită, contactați-l imediat pe medicul dumneavoastră sau spitalul pentru a o reprograma.</w:t>
      </w:r>
    </w:p>
    <w:p w14:paraId="4FA0517E" w14:textId="77777777" w:rsidR="002956A6" w:rsidRPr="003D1EC1" w:rsidRDefault="002956A6" w:rsidP="002956A6">
      <w:pPr>
        <w:pStyle w:val="a3"/>
        <w:adjustRightInd w:val="0"/>
        <w:snapToGrid w:val="0"/>
      </w:pPr>
    </w:p>
    <w:p w14:paraId="546324CA" w14:textId="77777777" w:rsidR="002956A6" w:rsidRPr="003D1EC1" w:rsidRDefault="002956A6" w:rsidP="002956A6">
      <w:pPr>
        <w:pStyle w:val="a3"/>
        <w:adjustRightInd w:val="0"/>
        <w:snapToGrid w:val="0"/>
      </w:pPr>
      <w:r w:rsidRPr="003D1EC1">
        <w:t>Dacă ați uitat să vă administrați singur o doză de Omlyclo, injectați doza imediat ce vă amintiți. Apoi, discutați cu medicul dumneavoastră când trebuie să administrați doza următoare.</w:t>
      </w:r>
    </w:p>
    <w:p w14:paraId="7A87474D" w14:textId="77777777" w:rsidR="002956A6" w:rsidRPr="003D1EC1" w:rsidRDefault="002956A6" w:rsidP="002956A6">
      <w:pPr>
        <w:pStyle w:val="a3"/>
        <w:adjustRightInd w:val="0"/>
        <w:snapToGrid w:val="0"/>
      </w:pPr>
    </w:p>
    <w:p w14:paraId="32C740B8" w14:textId="77777777" w:rsidR="002956A6" w:rsidRPr="003D1EC1" w:rsidRDefault="002956A6" w:rsidP="002956A6">
      <w:pPr>
        <w:pStyle w:val="2"/>
        <w:keepNext/>
        <w:adjustRightInd w:val="0"/>
        <w:snapToGrid w:val="0"/>
        <w:ind w:left="0"/>
      </w:pPr>
      <w:r w:rsidRPr="003D1EC1">
        <w:t>Dacă încetaţi tratamentul cu Omlyclo</w:t>
      </w:r>
    </w:p>
    <w:p w14:paraId="210AB47A" w14:textId="77777777" w:rsidR="002956A6" w:rsidRPr="003D1EC1" w:rsidRDefault="002956A6" w:rsidP="002956A6">
      <w:pPr>
        <w:pStyle w:val="a3"/>
        <w:adjustRightInd w:val="0"/>
        <w:snapToGrid w:val="0"/>
      </w:pPr>
      <w:r w:rsidRPr="003D1EC1">
        <w:t>Nu întrerupeţi tratamentul cu Omlyclo decât dacă medicul dumneavoastră vă recomandă acest lucru. Întreruperea sau încetarea tratamentului cu Omlyclo poate provoca reapariţia simptomelor.</w:t>
      </w:r>
    </w:p>
    <w:p w14:paraId="32BA79CC" w14:textId="77777777" w:rsidR="002956A6" w:rsidRPr="003D1EC1" w:rsidRDefault="002956A6" w:rsidP="002956A6">
      <w:pPr>
        <w:pStyle w:val="a3"/>
        <w:adjustRightInd w:val="0"/>
        <w:snapToGrid w:val="0"/>
      </w:pPr>
    </w:p>
    <w:p w14:paraId="36DF59E8" w14:textId="77777777" w:rsidR="002956A6" w:rsidRPr="003D1EC1" w:rsidRDefault="002956A6" w:rsidP="002956A6">
      <w:pPr>
        <w:pStyle w:val="a3"/>
        <w:adjustRightInd w:val="0"/>
        <w:snapToGrid w:val="0"/>
      </w:pPr>
      <w:r w:rsidRPr="003D1EC1">
        <w:t>Dacă aveţi orice întrebări suplimentare cu privire la acest medicament, adresaţi-vă medicului dumneavoastră, farmacistului sau asistentei medicale.</w:t>
      </w:r>
    </w:p>
    <w:p w14:paraId="3188E81B" w14:textId="77777777" w:rsidR="002956A6" w:rsidRPr="003D1EC1" w:rsidRDefault="002956A6" w:rsidP="002956A6">
      <w:pPr>
        <w:pStyle w:val="a3"/>
        <w:adjustRightInd w:val="0"/>
        <w:snapToGrid w:val="0"/>
      </w:pPr>
    </w:p>
    <w:p w14:paraId="6C3D30F1" w14:textId="77777777" w:rsidR="002956A6" w:rsidRPr="003D1EC1" w:rsidRDefault="002956A6" w:rsidP="002956A6">
      <w:pPr>
        <w:pStyle w:val="a3"/>
        <w:adjustRightInd w:val="0"/>
        <w:snapToGrid w:val="0"/>
      </w:pPr>
    </w:p>
    <w:p w14:paraId="028B854A" w14:textId="77777777" w:rsidR="002956A6" w:rsidRPr="003D1EC1" w:rsidRDefault="002956A6" w:rsidP="002956A6">
      <w:pPr>
        <w:pStyle w:val="1"/>
        <w:keepNext/>
        <w:keepLines/>
        <w:spacing w:before="0"/>
        <w:ind w:left="567" w:hanging="567"/>
      </w:pPr>
      <w:r w:rsidRPr="003D1EC1">
        <w:lastRenderedPageBreak/>
        <w:t>4.</w:t>
      </w:r>
      <w:r w:rsidRPr="003D1EC1">
        <w:tab/>
        <w:t>Reacţii adverse posibile</w:t>
      </w:r>
    </w:p>
    <w:p w14:paraId="3D85258D" w14:textId="77777777" w:rsidR="002956A6" w:rsidRPr="003D1EC1" w:rsidRDefault="002956A6" w:rsidP="002956A6">
      <w:pPr>
        <w:pStyle w:val="a3"/>
        <w:keepNext/>
        <w:adjustRightInd w:val="0"/>
        <w:snapToGrid w:val="0"/>
        <w:rPr>
          <w:b/>
        </w:rPr>
      </w:pPr>
    </w:p>
    <w:p w14:paraId="37FE5882" w14:textId="77777777" w:rsidR="002956A6" w:rsidRPr="003D1EC1" w:rsidRDefault="002956A6" w:rsidP="002956A6">
      <w:pPr>
        <w:pStyle w:val="a3"/>
        <w:adjustRightInd w:val="0"/>
        <w:snapToGrid w:val="0"/>
      </w:pPr>
      <w:r w:rsidRPr="003D1EC1">
        <w:t>Ca toate medicamentele, acest medicament poate provoca reacţii adverse, cu toate că nu apar la toate persoanele. De obicei, reacţiile adverse determinate de Omlyclo sunt uşoare până la moderate, dar ocazional pot fi grave.</w:t>
      </w:r>
    </w:p>
    <w:p w14:paraId="33964C3E" w14:textId="77777777" w:rsidR="002956A6" w:rsidRPr="003D1EC1" w:rsidRDefault="002956A6" w:rsidP="002956A6">
      <w:pPr>
        <w:pStyle w:val="a3"/>
        <w:adjustRightInd w:val="0"/>
        <w:snapToGrid w:val="0"/>
      </w:pPr>
    </w:p>
    <w:p w14:paraId="27F7B846" w14:textId="77777777" w:rsidR="002956A6" w:rsidRPr="003D1EC1" w:rsidRDefault="002956A6" w:rsidP="002956A6">
      <w:pPr>
        <w:pStyle w:val="a3"/>
        <w:keepNext/>
        <w:adjustRightInd w:val="0"/>
        <w:snapToGrid w:val="0"/>
      </w:pPr>
      <w:r w:rsidRPr="003D1EC1">
        <w:rPr>
          <w:u w:val="single"/>
        </w:rPr>
        <w:t>Reacţii adverse grave:</w:t>
      </w:r>
    </w:p>
    <w:p w14:paraId="65650F6C" w14:textId="77777777" w:rsidR="002956A6" w:rsidRPr="003D1EC1" w:rsidRDefault="002956A6" w:rsidP="002956A6">
      <w:pPr>
        <w:pStyle w:val="a3"/>
        <w:keepNext/>
        <w:adjustRightInd w:val="0"/>
        <w:snapToGrid w:val="0"/>
      </w:pPr>
      <w:r w:rsidRPr="003D1EC1">
        <w:t>Solicitați imediat asistență medicală dacă observați orice semne ale reacțiilor adverse următoare:</w:t>
      </w:r>
    </w:p>
    <w:p w14:paraId="710D92B3" w14:textId="77777777" w:rsidR="002956A6" w:rsidRPr="003D1EC1" w:rsidRDefault="002956A6" w:rsidP="002956A6">
      <w:pPr>
        <w:pStyle w:val="a3"/>
        <w:keepNext/>
        <w:adjustRightInd w:val="0"/>
        <w:snapToGrid w:val="0"/>
      </w:pPr>
      <w:r w:rsidRPr="003D1EC1">
        <w:t>Rare (pot afecta până la 1 din 1 000 persoane)</w:t>
      </w:r>
    </w:p>
    <w:p w14:paraId="30C1CF85" w14:textId="77777777" w:rsidR="002956A6" w:rsidRPr="003D1EC1" w:rsidRDefault="002956A6" w:rsidP="002956A6">
      <w:pPr>
        <w:pStyle w:val="Bullet-"/>
        <w:numPr>
          <w:ilvl w:val="0"/>
          <w:numId w:val="6"/>
        </w:numPr>
        <w:ind w:left="567"/>
      </w:pPr>
      <w:r w:rsidRPr="003D1EC1">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 a conștienței. Dacă prezentați antecedente de reacții alergice severe (anafilaxie) care nu sunt asociate cu administrarea Omlyclo, puteți prezenta riscul apariției unei reacții alergice severe după administrarea Omlyclo.</w:t>
      </w:r>
    </w:p>
    <w:p w14:paraId="1642E9C6" w14:textId="77777777" w:rsidR="002956A6" w:rsidRPr="003D1EC1" w:rsidRDefault="002956A6" w:rsidP="002956A6">
      <w:pPr>
        <w:pStyle w:val="Bullet-"/>
        <w:numPr>
          <w:ilvl w:val="0"/>
          <w:numId w:val="6"/>
        </w:numPr>
        <w:ind w:left="567"/>
      </w:pPr>
      <w:r w:rsidRPr="003D1EC1">
        <w:t>Lupus eritematos sistemic (LES). Simptomele pot include durere la nivelul mușchilor, durere și umflare la nivelul articulațiilor, erupții trecătoare pe piele, febră, pierdere în greutate și oboseală.</w:t>
      </w:r>
    </w:p>
    <w:p w14:paraId="200F1D35" w14:textId="77777777" w:rsidR="002956A6" w:rsidRPr="003D1EC1" w:rsidRDefault="002956A6" w:rsidP="002956A6">
      <w:pPr>
        <w:pStyle w:val="a3"/>
        <w:adjustRightInd w:val="0"/>
        <w:snapToGrid w:val="0"/>
      </w:pPr>
    </w:p>
    <w:p w14:paraId="7EE050A5" w14:textId="77777777" w:rsidR="002956A6" w:rsidRPr="003D1EC1" w:rsidRDefault="002956A6" w:rsidP="002956A6">
      <w:pPr>
        <w:pStyle w:val="a3"/>
        <w:keepNext/>
        <w:adjustRightInd w:val="0"/>
        <w:snapToGrid w:val="0"/>
      </w:pPr>
      <w:r w:rsidRPr="003D1EC1">
        <w:t>Cu frecvenţă necunoscută (frecvenţa nu poate fi estimată din datele disponibile)</w:t>
      </w:r>
    </w:p>
    <w:p w14:paraId="7E82B456" w14:textId="77777777" w:rsidR="002956A6" w:rsidRPr="003D1EC1" w:rsidRDefault="002956A6" w:rsidP="002956A6">
      <w:pPr>
        <w:pStyle w:val="Bullet-"/>
        <w:numPr>
          <w:ilvl w:val="0"/>
          <w:numId w:val="6"/>
        </w:numPr>
        <w:ind w:left="567"/>
      </w:pPr>
      <w:r w:rsidRPr="003D1EC1">
        <w:t>Sindrom Churg-Strauss sau hipereozinofilie. Simptomele pot include unul sau mai multe dintre următoarele: umflare, durere sau erupţie trecătoare pe piele în jurul vaselor de sânge sau de limfă, număr mare al unui anumit tip de celule albe (eozinofilie marcată), agravarea problemelor de respiraţie, congestie nazală, probleme la nivelul inimii, durere, amorţeală, furnicături la nivelul mâinilor şi picioarelor.</w:t>
      </w:r>
    </w:p>
    <w:p w14:paraId="774D44BE" w14:textId="77777777" w:rsidR="002956A6" w:rsidRPr="003D1EC1" w:rsidRDefault="002956A6" w:rsidP="002956A6">
      <w:pPr>
        <w:pStyle w:val="Bullet-"/>
        <w:numPr>
          <w:ilvl w:val="0"/>
          <w:numId w:val="6"/>
        </w:numPr>
        <w:ind w:left="567"/>
      </w:pPr>
      <w:r w:rsidRPr="003D1EC1">
        <w:t>Număr mic de plachete sanguine cu simptome cum sunt sângerare sau învineţire mai uşoare decât în mod normal.</w:t>
      </w:r>
    </w:p>
    <w:p w14:paraId="6A5336D0" w14:textId="77777777" w:rsidR="002956A6" w:rsidRPr="003D1EC1" w:rsidRDefault="002956A6" w:rsidP="002956A6">
      <w:pPr>
        <w:pStyle w:val="Bullet-"/>
        <w:numPr>
          <w:ilvl w:val="0"/>
          <w:numId w:val="6"/>
        </w:numPr>
        <w:ind w:left="567"/>
      </w:pPr>
      <w:r w:rsidRPr="003D1EC1">
        <w:t>Boala serului. Simptomele pot include unul sau mai multe dintre următoarele : dureri articulare cu sau fără umflare sau rigiditate, erupţii pe piele, febră, umflarea ganglionilor limfatici, dureri musculare.</w:t>
      </w:r>
    </w:p>
    <w:p w14:paraId="156ACB44" w14:textId="77777777" w:rsidR="002956A6" w:rsidRPr="003D1EC1" w:rsidRDefault="002956A6" w:rsidP="002956A6">
      <w:pPr>
        <w:pStyle w:val="a3"/>
        <w:adjustRightInd w:val="0"/>
        <w:snapToGrid w:val="0"/>
        <w:rPr>
          <w:u w:val="single"/>
        </w:rPr>
      </w:pPr>
    </w:p>
    <w:p w14:paraId="3D04B34A" w14:textId="77777777" w:rsidR="002956A6" w:rsidRPr="003D1EC1" w:rsidRDefault="002956A6" w:rsidP="002956A6">
      <w:pPr>
        <w:pStyle w:val="a3"/>
        <w:keepNext/>
        <w:adjustRightInd w:val="0"/>
        <w:snapToGrid w:val="0"/>
      </w:pPr>
      <w:r w:rsidRPr="003D1EC1">
        <w:rPr>
          <w:u w:val="single"/>
        </w:rPr>
        <w:t>Alte reacţii adverse includ:</w:t>
      </w:r>
    </w:p>
    <w:p w14:paraId="785EF193" w14:textId="77777777" w:rsidR="002956A6" w:rsidRPr="003D1EC1" w:rsidRDefault="002956A6" w:rsidP="002956A6">
      <w:pPr>
        <w:pStyle w:val="a3"/>
        <w:keepNext/>
        <w:adjustRightInd w:val="0"/>
        <w:snapToGrid w:val="0"/>
      </w:pPr>
      <w:r w:rsidRPr="003D1EC1">
        <w:t>Foarte frecvente (pot afecta mai mult de 1 din 10 persoane)</w:t>
      </w:r>
    </w:p>
    <w:p w14:paraId="6D66907B" w14:textId="77777777" w:rsidR="002956A6" w:rsidRPr="003D1EC1" w:rsidRDefault="002956A6" w:rsidP="002956A6">
      <w:pPr>
        <w:pStyle w:val="Bullet-"/>
        <w:numPr>
          <w:ilvl w:val="0"/>
          <w:numId w:val="6"/>
        </w:numPr>
        <w:ind w:left="567"/>
      </w:pPr>
      <w:r w:rsidRPr="003D1EC1">
        <w:t>febră (la copii)</w:t>
      </w:r>
    </w:p>
    <w:p w14:paraId="12C1B719" w14:textId="77777777" w:rsidR="002956A6" w:rsidRPr="003D1EC1" w:rsidRDefault="002956A6" w:rsidP="002956A6">
      <w:pPr>
        <w:pStyle w:val="a3"/>
        <w:adjustRightInd w:val="0"/>
        <w:snapToGrid w:val="0"/>
      </w:pPr>
    </w:p>
    <w:p w14:paraId="2C99E9AA" w14:textId="77777777" w:rsidR="002956A6" w:rsidRPr="003D1EC1" w:rsidRDefault="002956A6" w:rsidP="002956A6">
      <w:pPr>
        <w:pStyle w:val="a3"/>
        <w:keepNext/>
        <w:adjustRightInd w:val="0"/>
        <w:snapToGrid w:val="0"/>
      </w:pPr>
      <w:r w:rsidRPr="003D1EC1">
        <w:t>Frecvente (pot afecta până la 1 din 10 persoane)</w:t>
      </w:r>
    </w:p>
    <w:p w14:paraId="27A5DF59"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reacţii la locul de injectare care includ durere, umflare, mâncărime şi înroşire</w:t>
      </w:r>
    </w:p>
    <w:p w14:paraId="217622D7" w14:textId="77777777" w:rsidR="002956A6" w:rsidRPr="003D1EC1" w:rsidRDefault="002956A6" w:rsidP="002956A6">
      <w:pPr>
        <w:pStyle w:val="Bullet-"/>
        <w:numPr>
          <w:ilvl w:val="0"/>
          <w:numId w:val="6"/>
        </w:numPr>
        <w:ind w:left="567"/>
      </w:pPr>
      <w:r w:rsidRPr="003D1EC1">
        <w:t>durere în partea superioară a abdomenului</w:t>
      </w:r>
    </w:p>
    <w:p w14:paraId="4C234CD9" w14:textId="77777777" w:rsidR="002956A6" w:rsidRPr="003D1EC1" w:rsidRDefault="002956A6" w:rsidP="002956A6">
      <w:pPr>
        <w:pStyle w:val="Bullet-"/>
        <w:numPr>
          <w:ilvl w:val="0"/>
          <w:numId w:val="6"/>
        </w:numPr>
        <w:ind w:left="567"/>
      </w:pPr>
      <w:r w:rsidRPr="003D1EC1">
        <w:t>dureri de cap (foarte frecvente la copii)</w:t>
      </w:r>
    </w:p>
    <w:p w14:paraId="01480A43"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senzație de amețeală</w:t>
      </w:r>
    </w:p>
    <w:p w14:paraId="43BE4F42" w14:textId="77777777" w:rsidR="002956A6" w:rsidRPr="003D1EC1" w:rsidRDefault="002956A6" w:rsidP="002956A6">
      <w:pPr>
        <w:pStyle w:val="Bullet-"/>
        <w:numPr>
          <w:ilvl w:val="0"/>
          <w:numId w:val="6"/>
        </w:numPr>
        <w:ind w:left="567"/>
      </w:pPr>
      <w:r w:rsidRPr="003D1EC1">
        <w:t>durere la nivelul articulațiilor (artralgie)</w:t>
      </w:r>
    </w:p>
    <w:p w14:paraId="76F3632D" w14:textId="77777777" w:rsidR="002956A6" w:rsidRPr="003D1EC1" w:rsidRDefault="002956A6" w:rsidP="002956A6">
      <w:pPr>
        <w:pStyle w:val="a3"/>
        <w:adjustRightInd w:val="0"/>
        <w:snapToGrid w:val="0"/>
      </w:pPr>
    </w:p>
    <w:p w14:paraId="7230B699" w14:textId="77777777" w:rsidR="002956A6" w:rsidRPr="003D1EC1" w:rsidRDefault="002956A6" w:rsidP="002956A6">
      <w:pPr>
        <w:pStyle w:val="a3"/>
        <w:keepNext/>
        <w:adjustRightInd w:val="0"/>
        <w:snapToGrid w:val="0"/>
      </w:pPr>
      <w:r w:rsidRPr="003D1EC1">
        <w:t>Mai puţin frecvente (pot afecta până la 1 din 100 persoane)</w:t>
      </w:r>
    </w:p>
    <w:p w14:paraId="51D9F228"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senzaţie de somnolenţă sau oboseală</w:t>
      </w:r>
    </w:p>
    <w:p w14:paraId="312BDBFF" w14:textId="77777777" w:rsidR="002956A6" w:rsidRPr="003D1EC1" w:rsidRDefault="002956A6" w:rsidP="002956A6">
      <w:pPr>
        <w:pStyle w:val="Bullet-"/>
        <w:numPr>
          <w:ilvl w:val="0"/>
          <w:numId w:val="6"/>
        </w:numPr>
        <w:ind w:left="567"/>
      </w:pPr>
      <w:r w:rsidRPr="003D1EC1">
        <w:t>furnicături sau amorţeală la nivelul mâinilor sau picioarelor</w:t>
      </w:r>
    </w:p>
    <w:p w14:paraId="7AA39BF3" w14:textId="77777777" w:rsidR="002956A6" w:rsidRPr="003D1EC1" w:rsidRDefault="002956A6" w:rsidP="002956A6">
      <w:pPr>
        <w:pStyle w:val="Bullet-"/>
        <w:numPr>
          <w:ilvl w:val="0"/>
          <w:numId w:val="6"/>
        </w:numPr>
        <w:ind w:left="567"/>
      </w:pPr>
      <w:r w:rsidRPr="003D1EC1">
        <w:t>leşin, tensiune arterială scăzută în poziţia şezând sau în picioare (hipotensiune arterială ortostatică), înroşirea feţei</w:t>
      </w:r>
    </w:p>
    <w:p w14:paraId="71A2C311" w14:textId="77777777" w:rsidR="002956A6" w:rsidRPr="003D1EC1" w:rsidRDefault="002956A6" w:rsidP="002956A6">
      <w:pPr>
        <w:pStyle w:val="Bullet-"/>
        <w:numPr>
          <w:ilvl w:val="0"/>
          <w:numId w:val="6"/>
        </w:numPr>
        <w:ind w:left="567"/>
      </w:pPr>
      <w:r w:rsidRPr="003D1EC1">
        <w:t>durere în gât, tuse, probleme respiratorii acute</w:t>
      </w:r>
    </w:p>
    <w:p w14:paraId="0C2264E1" w14:textId="77777777" w:rsidR="002956A6" w:rsidRPr="003D1EC1" w:rsidRDefault="002956A6" w:rsidP="002956A6">
      <w:pPr>
        <w:pStyle w:val="Bullet-"/>
        <w:numPr>
          <w:ilvl w:val="0"/>
          <w:numId w:val="6"/>
        </w:numPr>
        <w:ind w:left="567"/>
      </w:pPr>
      <w:r w:rsidRPr="003D1EC1">
        <w:t>stare de rău (greaţă), diaree, indigestie</w:t>
      </w:r>
    </w:p>
    <w:p w14:paraId="1E84CF67" w14:textId="77777777" w:rsidR="002956A6" w:rsidRPr="003D1EC1" w:rsidRDefault="002956A6" w:rsidP="002956A6">
      <w:pPr>
        <w:pStyle w:val="Bullet-"/>
        <w:numPr>
          <w:ilvl w:val="0"/>
          <w:numId w:val="6"/>
        </w:numPr>
        <w:ind w:left="567"/>
      </w:pPr>
      <w:r w:rsidRPr="003D1EC1">
        <w:t>mâncărime, urticarie, erupţii pe piele, creşterea sensibilităţii pielii la soare</w:t>
      </w:r>
    </w:p>
    <w:p w14:paraId="681556B7" w14:textId="77777777" w:rsidR="002956A6" w:rsidRPr="003D1EC1" w:rsidRDefault="002956A6" w:rsidP="002956A6">
      <w:pPr>
        <w:pStyle w:val="Bullet-"/>
        <w:numPr>
          <w:ilvl w:val="0"/>
          <w:numId w:val="6"/>
        </w:numPr>
        <w:ind w:left="567"/>
      </w:pPr>
      <w:r w:rsidRPr="003D1EC1">
        <w:t>creştere în greutate</w:t>
      </w:r>
    </w:p>
    <w:p w14:paraId="15ACA272"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simptome asemănătoare celor de gripă</w:t>
      </w:r>
    </w:p>
    <w:p w14:paraId="1AE09B79" w14:textId="77777777" w:rsidR="002956A6" w:rsidRPr="003D1EC1" w:rsidRDefault="002956A6" w:rsidP="002956A6">
      <w:pPr>
        <w:pStyle w:val="Bullet-"/>
        <w:numPr>
          <w:ilvl w:val="0"/>
          <w:numId w:val="6"/>
        </w:numPr>
        <w:ind w:left="567"/>
      </w:pPr>
      <w:r w:rsidRPr="003D1EC1">
        <w:t>umflare a braţelor</w:t>
      </w:r>
    </w:p>
    <w:p w14:paraId="35B9434E" w14:textId="77777777" w:rsidR="002956A6" w:rsidRPr="003D1EC1" w:rsidRDefault="002956A6" w:rsidP="002956A6">
      <w:pPr>
        <w:pStyle w:val="a3"/>
        <w:adjustRightInd w:val="0"/>
        <w:snapToGrid w:val="0"/>
        <w:ind w:left="218"/>
      </w:pPr>
    </w:p>
    <w:p w14:paraId="1F57D2B7" w14:textId="77777777" w:rsidR="002956A6" w:rsidRPr="003D1EC1" w:rsidRDefault="002956A6" w:rsidP="002956A6">
      <w:pPr>
        <w:pStyle w:val="a3"/>
        <w:keepNext/>
        <w:adjustRightInd w:val="0"/>
        <w:snapToGrid w:val="0"/>
      </w:pPr>
      <w:r w:rsidRPr="003D1EC1">
        <w:t>Rare (pot afecta până la 1 din 1 000 persoane)</w:t>
      </w:r>
    </w:p>
    <w:p w14:paraId="073B85FC" w14:textId="77777777" w:rsidR="002956A6" w:rsidRPr="003D1EC1" w:rsidRDefault="002956A6" w:rsidP="002956A6">
      <w:pPr>
        <w:pStyle w:val="Bullet-"/>
        <w:numPr>
          <w:ilvl w:val="0"/>
          <w:numId w:val="6"/>
        </w:numPr>
        <w:ind w:left="567"/>
      </w:pPr>
      <w:r w:rsidRPr="003D1EC1">
        <w:t>infestări parazitare</w:t>
      </w:r>
    </w:p>
    <w:p w14:paraId="118FBD50" w14:textId="77777777" w:rsidR="002956A6" w:rsidRPr="003D1EC1" w:rsidRDefault="002956A6" w:rsidP="002956A6">
      <w:pPr>
        <w:pStyle w:val="a3"/>
        <w:adjustRightInd w:val="0"/>
        <w:snapToGrid w:val="0"/>
      </w:pPr>
    </w:p>
    <w:p w14:paraId="525E5258" w14:textId="77777777" w:rsidR="002956A6" w:rsidRPr="003D1EC1" w:rsidRDefault="002956A6" w:rsidP="002956A6">
      <w:pPr>
        <w:pStyle w:val="a3"/>
        <w:keepNext/>
        <w:adjustRightInd w:val="0"/>
        <w:snapToGrid w:val="0"/>
      </w:pPr>
      <w:r w:rsidRPr="003D1EC1">
        <w:t>Cu frecvenţă necunoscută (frecvenţa nu poate fi estimată din datele disponibile)</w:t>
      </w:r>
    </w:p>
    <w:p w14:paraId="0789E139"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durere musculară şi umflare a articulaţiilor</w:t>
      </w:r>
    </w:p>
    <w:p w14:paraId="4F9206B9"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cădere a părului</w:t>
      </w:r>
    </w:p>
    <w:p w14:paraId="3018B7D5" w14:textId="77777777" w:rsidR="002956A6" w:rsidRPr="003D1EC1" w:rsidRDefault="002956A6" w:rsidP="002956A6">
      <w:pPr>
        <w:pStyle w:val="a3"/>
        <w:adjustRightInd w:val="0"/>
        <w:snapToGrid w:val="0"/>
      </w:pPr>
    </w:p>
    <w:p w14:paraId="3F512AF0" w14:textId="77777777" w:rsidR="002956A6" w:rsidRPr="003D1EC1" w:rsidRDefault="002956A6" w:rsidP="002956A6">
      <w:pPr>
        <w:pStyle w:val="2"/>
        <w:keepNext/>
        <w:adjustRightInd w:val="0"/>
        <w:snapToGrid w:val="0"/>
        <w:ind w:left="0"/>
      </w:pPr>
      <w:r w:rsidRPr="003D1EC1">
        <w:t>Raportarea reacţiilor adverse</w:t>
      </w:r>
    </w:p>
    <w:p w14:paraId="27E91ABF" w14:textId="77777777" w:rsidR="002956A6" w:rsidRPr="003D1EC1" w:rsidRDefault="002956A6" w:rsidP="002956A6">
      <w:pPr>
        <w:pStyle w:val="a3"/>
        <w:adjustRightInd w:val="0"/>
        <w:snapToGrid w:val="0"/>
        <w:rPr>
          <w:color w:val="000000"/>
        </w:rPr>
      </w:pPr>
      <w:r w:rsidRPr="003D1EC1">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126678">
        <w:rPr>
          <w:highlight w:val="lightGray"/>
          <w:rPrChange w:id="3639" w:author="만든 이">
            <w:rPr>
              <w:spacing w:val="-1"/>
              <w:highlight w:val="lightGray"/>
            </w:rPr>
          </w:rPrChange>
        </w:rPr>
        <w:t>sistemului naţional de raportare, aşa cum</w:t>
      </w:r>
      <w:r w:rsidRPr="003D1EC1">
        <w:rPr>
          <w:color w:val="000000"/>
          <w:shd w:val="clear" w:color="auto" w:fill="D9D9D9"/>
        </w:rPr>
        <w:t xml:space="preserve"> este</w:t>
      </w:r>
      <w:r w:rsidRPr="003D1EC1">
        <w:rPr>
          <w:color w:val="000000"/>
        </w:rPr>
        <w:t xml:space="preserve"> </w:t>
      </w:r>
      <w:r w:rsidRPr="003D1EC1">
        <w:rPr>
          <w:color w:val="000000"/>
          <w:shd w:val="clear" w:color="auto" w:fill="D9D9D9"/>
        </w:rPr>
        <w:t xml:space="preserve">menţionat în </w:t>
      </w:r>
      <w:hyperlink r:id="rId74" w:history="1">
        <w:r w:rsidRPr="003D1EC1">
          <w:rPr>
            <w:rStyle w:val="ac"/>
            <w:shd w:val="clear" w:color="auto" w:fill="D9D9D9"/>
          </w:rPr>
          <w:t>Anexa V</w:t>
        </w:r>
      </w:hyperlink>
      <w:r w:rsidRPr="003D1EC1">
        <w:rPr>
          <w:color w:val="000000"/>
        </w:rPr>
        <w:t>. Raportând reacţiile adverse, puteţi contribui la furnizarea de informaţii suplimentare privind siguranţa acestui medicament.</w:t>
      </w:r>
    </w:p>
    <w:p w14:paraId="34B3D7E5" w14:textId="77777777" w:rsidR="002956A6" w:rsidRPr="003D1EC1" w:rsidRDefault="002956A6" w:rsidP="002956A6">
      <w:pPr>
        <w:pStyle w:val="a3"/>
        <w:adjustRightInd w:val="0"/>
        <w:snapToGrid w:val="0"/>
        <w:rPr>
          <w:color w:val="000000"/>
        </w:rPr>
      </w:pPr>
    </w:p>
    <w:p w14:paraId="726E431B" w14:textId="77777777" w:rsidR="002956A6" w:rsidRPr="003D1EC1" w:rsidRDefault="002956A6" w:rsidP="002956A6">
      <w:pPr>
        <w:pStyle w:val="a3"/>
        <w:adjustRightInd w:val="0"/>
        <w:snapToGrid w:val="0"/>
      </w:pPr>
    </w:p>
    <w:p w14:paraId="0B1157A0" w14:textId="77777777" w:rsidR="002956A6" w:rsidRPr="003D1EC1" w:rsidRDefault="002956A6" w:rsidP="002956A6">
      <w:pPr>
        <w:pStyle w:val="1"/>
        <w:keepNext/>
        <w:keepLines/>
        <w:spacing w:before="0"/>
        <w:ind w:left="567" w:hanging="567"/>
      </w:pPr>
      <w:r w:rsidRPr="003D1EC1">
        <w:t>5.</w:t>
      </w:r>
      <w:r w:rsidRPr="003D1EC1">
        <w:tab/>
        <w:t>Cum se păstrează Omlyclo</w:t>
      </w:r>
    </w:p>
    <w:p w14:paraId="335B4F7F" w14:textId="77777777" w:rsidR="002956A6" w:rsidRPr="003D1EC1" w:rsidRDefault="002956A6" w:rsidP="002956A6">
      <w:pPr>
        <w:pStyle w:val="a3"/>
        <w:keepNext/>
        <w:adjustRightInd w:val="0"/>
        <w:snapToGrid w:val="0"/>
        <w:rPr>
          <w:b/>
        </w:rPr>
      </w:pPr>
    </w:p>
    <w:p w14:paraId="510581B8"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Nu lăsaţi acest medicament la vederea şi îndemâna copiilor.</w:t>
      </w:r>
    </w:p>
    <w:p w14:paraId="5B4E4DBA" w14:textId="2C38395D" w:rsidR="002956A6" w:rsidRPr="003D1EC1" w:rsidRDefault="002956A6" w:rsidP="002956A6">
      <w:pPr>
        <w:pStyle w:val="Bullet-"/>
        <w:numPr>
          <w:ilvl w:val="0"/>
          <w:numId w:val="6"/>
        </w:numPr>
        <w:ind w:left="567"/>
      </w:pPr>
      <w:r w:rsidRPr="003D1EC1">
        <w:t>Nu utilizaţi acest medicament după data de expirare înscrisă pe etichetă după EXP. Data de expirare se referă la ultima zi a lunii respective. Cutia de carton care conține stiloul injector preumplut poate fi păstrată la temperatura camerei (25°C) pentru o durată totală de 7 zile înainte de utilizare.</w:t>
      </w:r>
    </w:p>
    <w:p w14:paraId="6608C943" w14:textId="77777777" w:rsidR="002956A6" w:rsidRPr="003D1EC1" w:rsidRDefault="002956A6" w:rsidP="002956A6">
      <w:pPr>
        <w:pStyle w:val="Bullet-"/>
        <w:numPr>
          <w:ilvl w:val="0"/>
          <w:numId w:val="6"/>
        </w:numPr>
        <w:ind w:left="567"/>
      </w:pPr>
      <w:r w:rsidRPr="003D1EC1">
        <w:t>A se păstra în ambalajul original pentru a fi protejat de lumină.</w:t>
      </w:r>
    </w:p>
    <w:p w14:paraId="7A1DF05E" w14:textId="77777777"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A se păstra la frigider (2°C – 8°C). A nu se congela.</w:t>
      </w:r>
    </w:p>
    <w:p w14:paraId="699B4EF7" w14:textId="77777777" w:rsidR="002956A6" w:rsidRPr="003D1EC1" w:rsidRDefault="002956A6" w:rsidP="002956A6">
      <w:pPr>
        <w:pStyle w:val="Bullet-"/>
        <w:numPr>
          <w:ilvl w:val="0"/>
          <w:numId w:val="6"/>
        </w:numPr>
        <w:ind w:left="567"/>
      </w:pPr>
      <w:r w:rsidRPr="003D1EC1">
        <w:t>Nu utilizaţi dacă ambalajul este deteriorat sau prezintă semne de deschidere anterioară.</w:t>
      </w:r>
    </w:p>
    <w:p w14:paraId="06314DA6" w14:textId="77777777" w:rsidR="002956A6" w:rsidRPr="003D1EC1" w:rsidRDefault="002956A6" w:rsidP="002956A6">
      <w:pPr>
        <w:pStyle w:val="a3"/>
        <w:adjustRightInd w:val="0"/>
        <w:snapToGrid w:val="0"/>
        <w:rPr>
          <w:rFonts w:eastAsia="SimSun"/>
        </w:rPr>
      </w:pPr>
    </w:p>
    <w:p w14:paraId="2C7C8CB5" w14:textId="77777777" w:rsidR="002956A6" w:rsidRPr="003D1EC1" w:rsidRDefault="002956A6" w:rsidP="002956A6">
      <w:pPr>
        <w:pStyle w:val="1"/>
        <w:keepNext/>
        <w:keepLines/>
        <w:spacing w:before="0"/>
        <w:ind w:left="567" w:hanging="567"/>
      </w:pPr>
      <w:r w:rsidRPr="003D1EC1">
        <w:t>6.</w:t>
      </w:r>
      <w:r w:rsidRPr="003D1EC1">
        <w:tab/>
        <w:t>Conţinutul ambalajului şi alte informaţii</w:t>
      </w:r>
    </w:p>
    <w:p w14:paraId="412EC675" w14:textId="77777777" w:rsidR="002956A6" w:rsidRPr="003D1EC1" w:rsidRDefault="002956A6" w:rsidP="002956A6">
      <w:pPr>
        <w:pStyle w:val="1"/>
        <w:keepNext/>
        <w:adjustRightInd w:val="0"/>
        <w:snapToGrid w:val="0"/>
        <w:spacing w:before="0"/>
        <w:ind w:left="0"/>
      </w:pPr>
    </w:p>
    <w:p w14:paraId="3A805404" w14:textId="77777777" w:rsidR="002956A6" w:rsidRPr="003D1EC1" w:rsidRDefault="002956A6" w:rsidP="002956A6">
      <w:pPr>
        <w:pStyle w:val="1"/>
        <w:keepNext/>
        <w:adjustRightInd w:val="0"/>
        <w:snapToGrid w:val="0"/>
        <w:spacing w:before="0"/>
        <w:ind w:left="0"/>
      </w:pPr>
      <w:r w:rsidRPr="003D1EC1">
        <w:t>Ce conţine Omlyclo</w:t>
      </w:r>
    </w:p>
    <w:p w14:paraId="6823EB4D" w14:textId="6E980A60"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Substanţa activă este omalizumab. Un stilou injector cu 0,5 ml soluţie conţine 75 mg de omalizumab.</w:t>
      </w:r>
    </w:p>
    <w:p w14:paraId="4506DE9C" w14:textId="59D2EAA1" w:rsidR="002956A6" w:rsidRPr="003D1EC1" w:rsidRDefault="002956A6" w:rsidP="002956A6">
      <w:pPr>
        <w:pStyle w:val="Bullet-"/>
        <w:keepNext/>
        <w:numPr>
          <w:ilvl w:val="0"/>
          <w:numId w:val="6"/>
        </w:numPr>
        <w:suppressAutoHyphens w:val="0"/>
        <w:autoSpaceDE w:val="0"/>
        <w:autoSpaceDN w:val="0"/>
        <w:adjustRightInd w:val="0"/>
        <w:snapToGrid w:val="0"/>
        <w:ind w:left="567"/>
      </w:pPr>
      <w:r w:rsidRPr="003D1EC1">
        <w:t>Celelalte componente sunt L-arginină clorhidrat, clorhidrat de L-histidină monohidrat, L-histidină, polisorbat 20 (E 432) şi apă pentru preparate injectabile.</w:t>
      </w:r>
    </w:p>
    <w:p w14:paraId="3396E741" w14:textId="77777777" w:rsidR="002956A6" w:rsidRPr="003D1EC1" w:rsidRDefault="002956A6" w:rsidP="002956A6">
      <w:pPr>
        <w:pStyle w:val="a3"/>
        <w:adjustRightInd w:val="0"/>
        <w:snapToGrid w:val="0"/>
      </w:pPr>
    </w:p>
    <w:p w14:paraId="3F32879F" w14:textId="77777777" w:rsidR="002956A6" w:rsidRPr="003D1EC1" w:rsidRDefault="002956A6" w:rsidP="002956A6">
      <w:pPr>
        <w:pStyle w:val="2"/>
        <w:keepNext/>
        <w:adjustRightInd w:val="0"/>
        <w:snapToGrid w:val="0"/>
        <w:ind w:left="0"/>
      </w:pPr>
      <w:r w:rsidRPr="003D1EC1">
        <w:t>Cum arată Omlyclo şi conţinutul ambalajului</w:t>
      </w:r>
    </w:p>
    <w:p w14:paraId="1089C4E4" w14:textId="0B7FFB22" w:rsidR="002956A6" w:rsidRPr="003D1EC1" w:rsidRDefault="002956A6" w:rsidP="002956A6">
      <w:pPr>
        <w:pStyle w:val="a3"/>
        <w:adjustRightInd w:val="0"/>
        <w:snapToGrid w:val="0"/>
      </w:pPr>
      <w:r w:rsidRPr="003D1EC1">
        <w:t>Omlyclo soluţie injectabilă este furnizat sub forma unei soluţii transparente până la ușor tulbure, incoloră până la galben-maroniu deschis, într-un stilou injector preumplut.</w:t>
      </w:r>
    </w:p>
    <w:p w14:paraId="10532869" w14:textId="77777777" w:rsidR="002956A6" w:rsidRPr="003D1EC1" w:rsidRDefault="002956A6" w:rsidP="002956A6">
      <w:pPr>
        <w:pStyle w:val="a3"/>
        <w:adjustRightInd w:val="0"/>
        <w:snapToGrid w:val="0"/>
      </w:pPr>
    </w:p>
    <w:p w14:paraId="5FA09C08" w14:textId="1326DC52" w:rsidR="008A5EFF" w:rsidRPr="003D1EC1" w:rsidRDefault="008A5EFF" w:rsidP="008A5EFF">
      <w:pPr>
        <w:pStyle w:val="a3"/>
      </w:pPr>
      <w:r w:rsidRPr="003D1EC1">
        <w:t xml:space="preserve">Omlyclo 75 mg soluţie injectabilă este disponibil într-un ambalaj ce conține 1 stilou injector preumplut şi în ambalaje colective conţinând </w:t>
      </w:r>
      <w:r w:rsidRPr="003D1EC1">
        <w:rPr>
          <w:color w:val="000000"/>
        </w:rPr>
        <w:t xml:space="preserve">3 (3 x 1) </w:t>
      </w:r>
      <w:r w:rsidRPr="003D1EC1">
        <w:t>stilouri injectoare preumplute.</w:t>
      </w:r>
    </w:p>
    <w:p w14:paraId="2F8EC0EA" w14:textId="77777777" w:rsidR="008A5EFF" w:rsidRPr="003D1EC1" w:rsidRDefault="008A5EFF" w:rsidP="008A5EFF">
      <w:pPr>
        <w:pStyle w:val="a3"/>
        <w:adjustRightInd w:val="0"/>
        <w:snapToGrid w:val="0"/>
      </w:pPr>
    </w:p>
    <w:p w14:paraId="128B9AF7" w14:textId="77777777" w:rsidR="008A5EFF" w:rsidRPr="003D1EC1" w:rsidRDefault="008A5EFF" w:rsidP="008A5EFF">
      <w:pPr>
        <w:pStyle w:val="a3"/>
        <w:adjustRightInd w:val="0"/>
        <w:snapToGrid w:val="0"/>
      </w:pPr>
      <w:r w:rsidRPr="003D1EC1">
        <w:t>Este posibil ca nu toate mărimile de ambalaj să fie comercializate în țara dumneavoastră.</w:t>
      </w:r>
    </w:p>
    <w:p w14:paraId="3CE787DD" w14:textId="77777777" w:rsidR="002956A6" w:rsidRPr="003D1EC1" w:rsidRDefault="002956A6" w:rsidP="002956A6">
      <w:pPr>
        <w:pStyle w:val="a3"/>
        <w:adjustRightInd w:val="0"/>
        <w:snapToGrid w:val="0"/>
      </w:pPr>
    </w:p>
    <w:p w14:paraId="1953F2F1" w14:textId="77777777" w:rsidR="002956A6" w:rsidRPr="003D1EC1" w:rsidRDefault="002956A6" w:rsidP="002956A6">
      <w:pPr>
        <w:pStyle w:val="2"/>
        <w:keepNext/>
        <w:adjustRightInd w:val="0"/>
        <w:snapToGrid w:val="0"/>
        <w:ind w:left="0"/>
      </w:pPr>
      <w:r w:rsidRPr="003D1EC1">
        <w:t>Deţinătorul autorizaţiei de punere pe piaţă</w:t>
      </w:r>
    </w:p>
    <w:p w14:paraId="449BD03B" w14:textId="77777777" w:rsidR="002956A6" w:rsidRPr="003D1EC1" w:rsidRDefault="002956A6" w:rsidP="002956A6">
      <w:r w:rsidRPr="003D1EC1">
        <w:t xml:space="preserve">Celltrion Healthcare Hungary Kft. </w:t>
      </w:r>
    </w:p>
    <w:p w14:paraId="2890489E" w14:textId="77777777" w:rsidR="002956A6" w:rsidRPr="003D1EC1" w:rsidRDefault="002956A6" w:rsidP="002956A6">
      <w:r w:rsidRPr="003D1EC1">
        <w:t>1062 Budapesta,</w:t>
      </w:r>
    </w:p>
    <w:p w14:paraId="423E9F6E" w14:textId="77777777" w:rsidR="002956A6" w:rsidRPr="003D1EC1" w:rsidRDefault="002956A6" w:rsidP="002956A6">
      <w:r w:rsidRPr="003D1EC1">
        <w:t>Váci út 1-3. WestEnd Office Building B torony</w:t>
      </w:r>
    </w:p>
    <w:p w14:paraId="7777041E" w14:textId="77777777" w:rsidR="002956A6" w:rsidRPr="003D1EC1" w:rsidRDefault="002956A6" w:rsidP="002956A6">
      <w:pPr>
        <w:pStyle w:val="a3"/>
        <w:keepNext/>
        <w:adjustRightInd w:val="0"/>
        <w:snapToGrid w:val="0"/>
      </w:pPr>
      <w:r w:rsidRPr="003D1EC1">
        <w:t>Ungaria</w:t>
      </w:r>
    </w:p>
    <w:p w14:paraId="2BE5E5D7" w14:textId="77777777" w:rsidR="002956A6" w:rsidRPr="003D1EC1" w:rsidRDefault="002956A6" w:rsidP="002956A6">
      <w:pPr>
        <w:pStyle w:val="a3"/>
        <w:adjustRightInd w:val="0"/>
        <w:snapToGrid w:val="0"/>
      </w:pPr>
    </w:p>
    <w:p w14:paraId="2DAF3529" w14:textId="77777777" w:rsidR="002956A6" w:rsidRPr="003D1EC1" w:rsidRDefault="002956A6" w:rsidP="002956A6">
      <w:pPr>
        <w:pStyle w:val="2"/>
        <w:keepNext/>
        <w:adjustRightInd w:val="0"/>
        <w:snapToGrid w:val="0"/>
        <w:ind w:left="0"/>
      </w:pPr>
      <w:r w:rsidRPr="003D1EC1">
        <w:t>Fabricantul</w:t>
      </w:r>
    </w:p>
    <w:p w14:paraId="35972762" w14:textId="77777777" w:rsidR="002956A6" w:rsidRPr="003D1EC1" w:rsidRDefault="002956A6" w:rsidP="002956A6">
      <w:r w:rsidRPr="003D1EC1">
        <w:t>Nuvisan France SARL</w:t>
      </w:r>
    </w:p>
    <w:p w14:paraId="02CEAB01" w14:textId="77777777" w:rsidR="002956A6" w:rsidRPr="003D1EC1" w:rsidRDefault="002956A6" w:rsidP="002956A6">
      <w:r w:rsidRPr="003D1EC1">
        <w:t xml:space="preserve">2400, Route des Colles, </w:t>
      </w:r>
    </w:p>
    <w:p w14:paraId="4D82F504" w14:textId="77777777" w:rsidR="002956A6" w:rsidRPr="003D1EC1" w:rsidRDefault="002956A6" w:rsidP="002956A6">
      <w:r w:rsidRPr="003D1EC1">
        <w:t xml:space="preserve">06410, Biot, </w:t>
      </w:r>
    </w:p>
    <w:p w14:paraId="33FE8860" w14:textId="77777777" w:rsidR="002956A6" w:rsidRPr="003D1EC1" w:rsidRDefault="002956A6" w:rsidP="002956A6">
      <w:r w:rsidRPr="003D1EC1">
        <w:t>Franța</w:t>
      </w:r>
    </w:p>
    <w:p w14:paraId="46C2A743" w14:textId="77777777" w:rsidR="002956A6" w:rsidRPr="003D1EC1" w:rsidRDefault="002956A6" w:rsidP="002956A6">
      <w:pPr>
        <w:pStyle w:val="a3"/>
        <w:adjustRightInd w:val="0"/>
        <w:snapToGrid w:val="0"/>
        <w:rPr>
          <w:rFonts w:eastAsia="맑은 고딕"/>
        </w:rPr>
      </w:pPr>
    </w:p>
    <w:p w14:paraId="34978DC2" w14:textId="77777777" w:rsidR="002956A6" w:rsidRPr="003D1EC1" w:rsidRDefault="002956A6" w:rsidP="002956A6">
      <w:pPr>
        <w:rPr>
          <w:rFonts w:eastAsia="SimSun"/>
        </w:rPr>
      </w:pPr>
      <w:r w:rsidRPr="003D1EC1">
        <w:t>MIDAS Pharma GmbH</w:t>
      </w:r>
    </w:p>
    <w:p w14:paraId="35260BD7" w14:textId="77777777" w:rsidR="002956A6" w:rsidRPr="003D1EC1" w:rsidRDefault="002956A6" w:rsidP="002956A6">
      <w:pPr>
        <w:rPr>
          <w:rFonts w:eastAsia="SimSun"/>
        </w:rPr>
      </w:pPr>
      <w:r w:rsidRPr="003D1EC1">
        <w:t>Rheinstrasse 49</w:t>
      </w:r>
    </w:p>
    <w:p w14:paraId="0FA11212" w14:textId="77777777" w:rsidR="002956A6" w:rsidRPr="003D1EC1" w:rsidRDefault="002956A6" w:rsidP="002956A6">
      <w:pPr>
        <w:rPr>
          <w:rFonts w:eastAsia="SimSun"/>
        </w:rPr>
      </w:pPr>
      <w:r w:rsidRPr="003D1EC1">
        <w:t>55218 West Ingelheim Am Rhein</w:t>
      </w:r>
    </w:p>
    <w:p w14:paraId="313F03A6" w14:textId="77777777" w:rsidR="002956A6" w:rsidRPr="003D1EC1" w:rsidRDefault="002956A6" w:rsidP="002956A6">
      <w:r w:rsidRPr="003D1EC1">
        <w:t>Rhineland-Palatinate</w:t>
      </w:r>
    </w:p>
    <w:p w14:paraId="597BB93E" w14:textId="77777777" w:rsidR="002956A6" w:rsidRPr="003D1EC1" w:rsidRDefault="002956A6" w:rsidP="002956A6">
      <w:r w:rsidRPr="003D1EC1">
        <w:lastRenderedPageBreak/>
        <w:t>Germania</w:t>
      </w:r>
    </w:p>
    <w:p w14:paraId="7A7E535D" w14:textId="77777777" w:rsidR="002956A6" w:rsidRPr="003D1EC1" w:rsidRDefault="002956A6" w:rsidP="002956A6">
      <w:pPr>
        <w:widowControl w:val="0"/>
        <w:suppressAutoHyphens w:val="0"/>
        <w:wordWrap w:val="0"/>
        <w:autoSpaceDE w:val="0"/>
        <w:autoSpaceDN w:val="0"/>
      </w:pPr>
    </w:p>
    <w:p w14:paraId="5B5120CD" w14:textId="77777777" w:rsidR="002956A6" w:rsidRPr="003D1EC1" w:rsidRDefault="002956A6" w:rsidP="002956A6">
      <w:r w:rsidRPr="003D1EC1">
        <w:t>Kymos S.L.</w:t>
      </w:r>
    </w:p>
    <w:p w14:paraId="526448CA" w14:textId="77777777" w:rsidR="002956A6" w:rsidRPr="003D1EC1" w:rsidRDefault="002956A6" w:rsidP="002956A6">
      <w:r w:rsidRPr="003D1EC1">
        <w:t>Ronda de Can Fatjó 7B</w:t>
      </w:r>
    </w:p>
    <w:p w14:paraId="6C4951EF" w14:textId="77777777" w:rsidR="002956A6" w:rsidRPr="003D1EC1" w:rsidRDefault="002956A6" w:rsidP="002956A6">
      <w:r w:rsidRPr="003D1EC1">
        <w:t>Parc Tecnològic del Vallès</w:t>
      </w:r>
    </w:p>
    <w:p w14:paraId="53D934E2" w14:textId="77777777" w:rsidR="002956A6" w:rsidRPr="003D1EC1" w:rsidRDefault="002956A6" w:rsidP="002956A6">
      <w:r w:rsidRPr="003D1EC1">
        <w:t>08290 Cerdanyola Del Valles</w:t>
      </w:r>
    </w:p>
    <w:p w14:paraId="4ECEB411" w14:textId="77777777" w:rsidR="002956A6" w:rsidRPr="003D1EC1" w:rsidRDefault="002956A6" w:rsidP="002956A6">
      <w:r w:rsidRPr="003D1EC1">
        <w:t>Barcelona</w:t>
      </w:r>
    </w:p>
    <w:p w14:paraId="6ADED494" w14:textId="77777777" w:rsidR="002956A6" w:rsidRPr="003D1EC1" w:rsidRDefault="002956A6" w:rsidP="002956A6">
      <w:r w:rsidRPr="003D1EC1">
        <w:t>Spania</w:t>
      </w:r>
    </w:p>
    <w:p w14:paraId="018E1AE5" w14:textId="77777777" w:rsidR="002956A6" w:rsidRPr="003D1EC1" w:rsidRDefault="002956A6" w:rsidP="002956A6">
      <w:pPr>
        <w:pStyle w:val="a3"/>
        <w:adjustRightInd w:val="0"/>
        <w:snapToGrid w:val="0"/>
        <w:rPr>
          <w:rFonts w:eastAsia="맑은 고딕"/>
        </w:rPr>
      </w:pPr>
    </w:p>
    <w:p w14:paraId="43AA70AC" w14:textId="77777777" w:rsidR="002956A6" w:rsidRPr="003D1EC1" w:rsidRDefault="002956A6" w:rsidP="002956A6">
      <w:pPr>
        <w:pStyle w:val="a3"/>
        <w:keepNext/>
        <w:adjustRightInd w:val="0"/>
        <w:snapToGrid w:val="0"/>
      </w:pPr>
      <w:r w:rsidRPr="003D1EC1">
        <w:t>Pentru orice informaţii referitoare la acest medicament, vă rugăm să contactaţi reprezentanţa locală a deţinătorului autorizaţiei de punere pe piaţă.</w:t>
      </w:r>
    </w:p>
    <w:p w14:paraId="7CB15A23" w14:textId="77777777" w:rsidR="002956A6" w:rsidRPr="003D1EC1" w:rsidRDefault="002956A6" w:rsidP="002956A6">
      <w:pPr>
        <w:pStyle w:val="a3"/>
        <w:keepNext/>
        <w:adjustRightInd w:val="0"/>
        <w:snapToGrid w:val="0"/>
      </w:pPr>
    </w:p>
    <w:tbl>
      <w:tblPr>
        <w:tblW w:w="5000" w:type="pct"/>
        <w:tblCellMar>
          <w:left w:w="0" w:type="dxa"/>
          <w:right w:w="0" w:type="dxa"/>
        </w:tblCellMar>
        <w:tblLook w:val="04A0" w:firstRow="1" w:lastRow="0" w:firstColumn="1" w:lastColumn="0" w:noHBand="0" w:noVBand="1"/>
      </w:tblPr>
      <w:tblGrid>
        <w:gridCol w:w="4535"/>
        <w:gridCol w:w="4536"/>
      </w:tblGrid>
      <w:tr w:rsidR="002956A6" w:rsidRPr="003D1EC1" w14:paraId="5448AC4B" w14:textId="77777777" w:rsidTr="003802EA">
        <w:trPr>
          <w:cantSplit/>
        </w:trPr>
        <w:tc>
          <w:tcPr>
            <w:tcW w:w="4535" w:type="dxa"/>
          </w:tcPr>
          <w:p w14:paraId="3ADBEC5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40" w:author="만든 이">
                  <w:rPr>
                    <w:rFonts w:ascii="맑은 고딕" w:hAnsi="맑은 고딕"/>
                    <w:sz w:val="18"/>
                  </w:rPr>
                </w:rPrChange>
              </w:rPr>
            </w:pPr>
            <w:r w:rsidRPr="003D1EC1">
              <w:rPr>
                <w:rStyle w:val="normaltextrun"/>
                <w:rFonts w:ascii="Times New Roman" w:hAnsi="Times New Roman" w:cs="Times New Roman"/>
                <w:b/>
                <w:sz w:val="22"/>
                <w:szCs w:val="22"/>
              </w:rPr>
              <w:t>België/Belgique/Belgien</w:t>
            </w:r>
            <w:r w:rsidRPr="00126678">
              <w:rPr>
                <w:rStyle w:val="eop"/>
                <w:rFonts w:ascii="Times New Roman" w:hAnsi="Times New Roman" w:cs="Times New Roman"/>
                <w:sz w:val="22"/>
                <w:szCs w:val="22"/>
                <w:rPrChange w:id="3641" w:author="만든 이">
                  <w:rPr>
                    <w:rStyle w:val="eop"/>
                    <w:sz w:val="22"/>
                  </w:rPr>
                </w:rPrChange>
              </w:rPr>
              <w:t> </w:t>
            </w:r>
          </w:p>
          <w:p w14:paraId="2206E11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4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3643" w:author="만든 이">
                  <w:rPr>
                    <w:rStyle w:val="eop"/>
                    <w:sz w:val="22"/>
                  </w:rPr>
                </w:rPrChange>
              </w:rPr>
              <w:t> </w:t>
            </w:r>
          </w:p>
          <w:p w14:paraId="7CF5B8C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44"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3645" w:author="만든 이">
                  <w:rPr>
                    <w:rStyle w:val="eop"/>
                    <w:sz w:val="22"/>
                  </w:rPr>
                </w:rPrChange>
              </w:rPr>
              <w:t> </w:t>
            </w:r>
          </w:p>
          <w:p w14:paraId="79BF3F9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46" w:author="만든 이">
                  <w:rPr>
                    <w:rFonts w:ascii="맑은 고딕" w:hAnsi="맑은 고딕"/>
                    <w:sz w:val="18"/>
                  </w:rPr>
                </w:rPrChange>
              </w:rPr>
            </w:pPr>
            <w:r w:rsidRPr="00126678">
              <w:rPr>
                <w:rFonts w:ascii="Times New Roman" w:hAnsi="Times New Roman" w:cs="Times New Roman"/>
                <w:sz w:val="22"/>
                <w:szCs w:val="22"/>
                <w:rPrChange w:id="3647" w:author="만든 이">
                  <w:rPr/>
                </w:rPrChange>
              </w:rPr>
              <w:fldChar w:fldCharType="begin"/>
            </w:r>
            <w:r w:rsidRPr="00126678">
              <w:rPr>
                <w:rFonts w:ascii="Times New Roman" w:hAnsi="Times New Roman" w:cs="Times New Roman"/>
                <w:sz w:val="22"/>
                <w:szCs w:val="22"/>
                <w:rPrChange w:id="3648"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649"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3650" w:author="만든 이">
                  <w:rPr/>
                </w:rPrChange>
              </w:rPr>
              <w:fldChar w:fldCharType="end"/>
            </w:r>
            <w:r w:rsidRPr="00126678">
              <w:rPr>
                <w:rStyle w:val="eop"/>
                <w:rFonts w:ascii="Times New Roman" w:hAnsi="Times New Roman" w:cs="Times New Roman"/>
                <w:sz w:val="22"/>
                <w:szCs w:val="22"/>
                <w:rPrChange w:id="3651" w:author="만든 이">
                  <w:rPr>
                    <w:rStyle w:val="eop"/>
                    <w:sz w:val="22"/>
                  </w:rPr>
                </w:rPrChange>
              </w:rPr>
              <w:t> </w:t>
            </w:r>
          </w:p>
          <w:p w14:paraId="38F7DA87" w14:textId="77777777" w:rsidR="002956A6" w:rsidRPr="003D1EC1" w:rsidRDefault="002956A6" w:rsidP="003802EA">
            <w:r w:rsidRPr="003D1EC1">
              <w:rPr>
                <w:rStyle w:val="eop"/>
              </w:rPr>
              <w:t> </w:t>
            </w:r>
          </w:p>
        </w:tc>
        <w:tc>
          <w:tcPr>
            <w:tcW w:w="4536" w:type="dxa"/>
          </w:tcPr>
          <w:p w14:paraId="17872FF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52" w:author="만든 이">
                  <w:rPr>
                    <w:rFonts w:ascii="맑은 고딕" w:hAnsi="맑은 고딕"/>
                    <w:sz w:val="18"/>
                  </w:rPr>
                </w:rPrChange>
              </w:rPr>
            </w:pPr>
            <w:r w:rsidRPr="003D1EC1">
              <w:rPr>
                <w:rStyle w:val="normaltextrun"/>
                <w:rFonts w:ascii="Times New Roman" w:hAnsi="Times New Roman" w:cs="Times New Roman"/>
                <w:b/>
                <w:sz w:val="22"/>
                <w:szCs w:val="22"/>
              </w:rPr>
              <w:t>Lietuva</w:t>
            </w:r>
            <w:r w:rsidRPr="00126678">
              <w:rPr>
                <w:rStyle w:val="eop"/>
                <w:rFonts w:ascii="Times New Roman" w:hAnsi="Times New Roman" w:cs="Times New Roman"/>
                <w:sz w:val="22"/>
                <w:szCs w:val="22"/>
                <w:rPrChange w:id="3653" w:author="만든 이">
                  <w:rPr>
                    <w:rStyle w:val="eop"/>
                    <w:sz w:val="22"/>
                  </w:rPr>
                </w:rPrChange>
              </w:rPr>
              <w:t> </w:t>
            </w:r>
          </w:p>
          <w:p w14:paraId="3847855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5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655" w:author="만든 이">
                  <w:rPr>
                    <w:rStyle w:val="eop"/>
                    <w:sz w:val="22"/>
                  </w:rPr>
                </w:rPrChange>
              </w:rPr>
              <w:t> </w:t>
            </w:r>
          </w:p>
          <w:p w14:paraId="2AD37BC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56"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657" w:author="만든 이">
                  <w:rPr>
                    <w:rStyle w:val="eop"/>
                    <w:sz w:val="22"/>
                  </w:rPr>
                </w:rPrChange>
              </w:rPr>
              <w:t> </w:t>
            </w:r>
          </w:p>
          <w:p w14:paraId="0E404FF9" w14:textId="77777777" w:rsidR="002956A6" w:rsidRPr="003D1EC1" w:rsidRDefault="002956A6" w:rsidP="003802EA">
            <w:r w:rsidRPr="003D1EC1">
              <w:rPr>
                <w:rStyle w:val="eop"/>
              </w:rPr>
              <w:t> </w:t>
            </w:r>
          </w:p>
        </w:tc>
      </w:tr>
      <w:tr w:rsidR="002956A6" w:rsidRPr="003D1EC1" w14:paraId="7882256F" w14:textId="77777777" w:rsidTr="003802EA">
        <w:trPr>
          <w:cantSplit/>
        </w:trPr>
        <w:tc>
          <w:tcPr>
            <w:tcW w:w="4535" w:type="dxa"/>
          </w:tcPr>
          <w:p w14:paraId="030692D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58" w:author="만든 이">
                  <w:rPr>
                    <w:rFonts w:ascii="맑은 고딕" w:hAnsi="맑은 고딕"/>
                    <w:sz w:val="18"/>
                  </w:rPr>
                </w:rPrChange>
              </w:rPr>
            </w:pPr>
            <w:r w:rsidRPr="00126678">
              <w:rPr>
                <w:rStyle w:val="eop"/>
                <w:rFonts w:ascii="Times New Roman" w:hAnsi="Times New Roman" w:cs="Times New Roman"/>
                <w:sz w:val="22"/>
                <w:szCs w:val="22"/>
                <w:rPrChange w:id="3659" w:author="만든 이">
                  <w:rPr>
                    <w:rStyle w:val="eop"/>
                    <w:sz w:val="22"/>
                  </w:rPr>
                </w:rPrChange>
              </w:rPr>
              <w:t> </w:t>
            </w:r>
          </w:p>
          <w:p w14:paraId="2E3CE50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60" w:author="만든 이">
                  <w:rPr>
                    <w:rFonts w:ascii="맑은 고딕" w:hAnsi="맑은 고딕"/>
                    <w:sz w:val="18"/>
                  </w:rPr>
                </w:rPrChange>
              </w:rPr>
            </w:pPr>
            <w:r w:rsidRPr="003D1EC1">
              <w:rPr>
                <w:rStyle w:val="normaltextrun"/>
                <w:rFonts w:ascii="Times New Roman" w:hAnsi="Times New Roman" w:cs="Times New Roman"/>
                <w:b/>
                <w:sz w:val="22"/>
                <w:szCs w:val="22"/>
              </w:rPr>
              <w:t>България</w:t>
            </w:r>
            <w:r w:rsidRPr="00126678">
              <w:rPr>
                <w:rStyle w:val="eop"/>
                <w:rFonts w:ascii="Times New Roman" w:hAnsi="Times New Roman" w:cs="Times New Roman"/>
                <w:sz w:val="22"/>
                <w:szCs w:val="22"/>
                <w:rPrChange w:id="3661" w:author="만든 이">
                  <w:rPr>
                    <w:rStyle w:val="eop"/>
                    <w:sz w:val="22"/>
                  </w:rPr>
                </w:rPrChange>
              </w:rPr>
              <w:t> </w:t>
            </w:r>
          </w:p>
          <w:p w14:paraId="712C097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6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663" w:author="만든 이">
                  <w:rPr>
                    <w:rStyle w:val="eop"/>
                    <w:sz w:val="22"/>
                  </w:rPr>
                </w:rPrChange>
              </w:rPr>
              <w:t> </w:t>
            </w:r>
          </w:p>
          <w:p w14:paraId="4174716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64" w:author="만든 이">
                  <w:rPr>
                    <w:rFonts w:ascii="맑은 고딕" w:hAnsi="맑은 고딕"/>
                    <w:sz w:val="18"/>
                  </w:rPr>
                </w:rPrChange>
              </w:rPr>
            </w:pPr>
            <w:r w:rsidRPr="003D1EC1">
              <w:rPr>
                <w:rStyle w:val="normaltextrun"/>
                <w:rFonts w:ascii="Times New Roman" w:hAnsi="Times New Roman" w:cs="Times New Roman"/>
                <w:sz w:val="22"/>
                <w:szCs w:val="22"/>
              </w:rPr>
              <w:t>Teл.: +36 1 231 0493</w:t>
            </w:r>
            <w:r w:rsidRPr="00126678">
              <w:rPr>
                <w:rStyle w:val="eop"/>
                <w:rFonts w:ascii="Times New Roman" w:hAnsi="Times New Roman" w:cs="Times New Roman"/>
                <w:sz w:val="22"/>
                <w:szCs w:val="22"/>
                <w:rPrChange w:id="3665" w:author="만든 이">
                  <w:rPr>
                    <w:rStyle w:val="eop"/>
                    <w:sz w:val="22"/>
                  </w:rPr>
                </w:rPrChange>
              </w:rPr>
              <w:t> </w:t>
            </w:r>
          </w:p>
          <w:p w14:paraId="2B302FDA" w14:textId="77777777" w:rsidR="002956A6" w:rsidRPr="003D1EC1" w:rsidRDefault="002956A6" w:rsidP="003802EA">
            <w:r w:rsidRPr="003D1EC1">
              <w:rPr>
                <w:rStyle w:val="eop"/>
              </w:rPr>
              <w:t> </w:t>
            </w:r>
          </w:p>
        </w:tc>
        <w:tc>
          <w:tcPr>
            <w:tcW w:w="4536" w:type="dxa"/>
          </w:tcPr>
          <w:p w14:paraId="72A87C1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66" w:author="만든 이">
                  <w:rPr>
                    <w:rFonts w:ascii="맑은 고딕" w:hAnsi="맑은 고딕"/>
                    <w:sz w:val="18"/>
                  </w:rPr>
                </w:rPrChange>
              </w:rPr>
            </w:pPr>
            <w:r w:rsidRPr="003D1EC1">
              <w:rPr>
                <w:rStyle w:val="normaltextrun"/>
                <w:rFonts w:ascii="Times New Roman" w:hAnsi="Times New Roman" w:cs="Times New Roman"/>
                <w:b/>
                <w:sz w:val="22"/>
                <w:szCs w:val="22"/>
              </w:rPr>
              <w:t>Luxembourg/Luxemburg</w:t>
            </w:r>
            <w:r w:rsidRPr="00126678">
              <w:rPr>
                <w:rStyle w:val="eop"/>
                <w:rFonts w:ascii="Times New Roman" w:hAnsi="Times New Roman" w:cs="Times New Roman"/>
                <w:sz w:val="22"/>
                <w:szCs w:val="22"/>
                <w:rPrChange w:id="3667" w:author="만든 이">
                  <w:rPr>
                    <w:rStyle w:val="eop"/>
                    <w:sz w:val="22"/>
                  </w:rPr>
                </w:rPrChange>
              </w:rPr>
              <w:t> </w:t>
            </w:r>
          </w:p>
          <w:p w14:paraId="44AD332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6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3669" w:author="만든 이">
                  <w:rPr>
                    <w:rStyle w:val="eop"/>
                    <w:sz w:val="22"/>
                  </w:rPr>
                </w:rPrChange>
              </w:rPr>
              <w:t> </w:t>
            </w:r>
          </w:p>
          <w:p w14:paraId="439147C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70"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3671" w:author="만든 이">
                  <w:rPr>
                    <w:rStyle w:val="eop"/>
                    <w:sz w:val="22"/>
                  </w:rPr>
                </w:rPrChange>
              </w:rPr>
              <w:t> </w:t>
            </w:r>
          </w:p>
          <w:p w14:paraId="377C400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72" w:author="만든 이">
                  <w:rPr>
                    <w:rFonts w:ascii="맑은 고딕" w:hAnsi="맑은 고딕"/>
                    <w:sz w:val="18"/>
                  </w:rPr>
                </w:rPrChange>
              </w:rPr>
            </w:pPr>
            <w:r w:rsidRPr="00126678">
              <w:rPr>
                <w:rFonts w:ascii="Times New Roman" w:hAnsi="Times New Roman" w:cs="Times New Roman"/>
                <w:sz w:val="22"/>
                <w:szCs w:val="22"/>
                <w:rPrChange w:id="3673" w:author="만든 이">
                  <w:rPr/>
                </w:rPrChange>
              </w:rPr>
              <w:fldChar w:fldCharType="begin"/>
            </w:r>
            <w:r w:rsidRPr="00126678">
              <w:rPr>
                <w:rFonts w:ascii="Times New Roman" w:hAnsi="Times New Roman" w:cs="Times New Roman"/>
                <w:sz w:val="22"/>
                <w:szCs w:val="22"/>
                <w:rPrChange w:id="3674"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675"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3676" w:author="만든 이">
                  <w:rPr/>
                </w:rPrChange>
              </w:rPr>
              <w:fldChar w:fldCharType="end"/>
            </w:r>
            <w:r w:rsidRPr="00126678">
              <w:rPr>
                <w:rStyle w:val="eop"/>
                <w:rFonts w:ascii="Times New Roman" w:hAnsi="Times New Roman" w:cs="Times New Roman"/>
                <w:sz w:val="22"/>
                <w:szCs w:val="22"/>
                <w:rPrChange w:id="3677" w:author="만든 이">
                  <w:rPr>
                    <w:rStyle w:val="eop"/>
                    <w:sz w:val="22"/>
                  </w:rPr>
                </w:rPrChange>
              </w:rPr>
              <w:t> </w:t>
            </w:r>
          </w:p>
          <w:p w14:paraId="34B0AA4D" w14:textId="77777777" w:rsidR="002956A6" w:rsidRPr="003D1EC1" w:rsidRDefault="002956A6" w:rsidP="003802EA">
            <w:r w:rsidRPr="003D1EC1">
              <w:rPr>
                <w:rStyle w:val="eop"/>
              </w:rPr>
              <w:t> </w:t>
            </w:r>
          </w:p>
        </w:tc>
      </w:tr>
      <w:tr w:rsidR="002956A6" w:rsidRPr="003D1EC1" w14:paraId="2FD2F9DC" w14:textId="77777777" w:rsidTr="003802EA">
        <w:trPr>
          <w:cantSplit/>
        </w:trPr>
        <w:tc>
          <w:tcPr>
            <w:tcW w:w="4535" w:type="dxa"/>
          </w:tcPr>
          <w:p w14:paraId="33E30EE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78" w:author="만든 이">
                  <w:rPr>
                    <w:rFonts w:ascii="맑은 고딕" w:hAnsi="맑은 고딕"/>
                    <w:sz w:val="18"/>
                  </w:rPr>
                </w:rPrChange>
              </w:rPr>
            </w:pPr>
            <w:r w:rsidRPr="003D1EC1">
              <w:rPr>
                <w:rStyle w:val="normaltextrun"/>
                <w:rFonts w:ascii="Times New Roman" w:hAnsi="Times New Roman" w:cs="Times New Roman"/>
                <w:b/>
                <w:sz w:val="22"/>
                <w:szCs w:val="22"/>
              </w:rPr>
              <w:t>Česká republika</w:t>
            </w:r>
            <w:r w:rsidRPr="00126678">
              <w:rPr>
                <w:rStyle w:val="eop"/>
                <w:rFonts w:ascii="Times New Roman" w:hAnsi="Times New Roman" w:cs="Times New Roman"/>
                <w:sz w:val="22"/>
                <w:szCs w:val="22"/>
                <w:rPrChange w:id="3679" w:author="만든 이">
                  <w:rPr>
                    <w:rStyle w:val="eop"/>
                    <w:sz w:val="22"/>
                  </w:rPr>
                </w:rPrChange>
              </w:rPr>
              <w:t> </w:t>
            </w:r>
          </w:p>
          <w:p w14:paraId="28BEBBC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8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681" w:author="만든 이">
                  <w:rPr>
                    <w:rStyle w:val="eop"/>
                    <w:sz w:val="22"/>
                  </w:rPr>
                </w:rPrChange>
              </w:rPr>
              <w:t> </w:t>
            </w:r>
          </w:p>
          <w:p w14:paraId="3837C78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82"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683" w:author="만든 이">
                  <w:rPr>
                    <w:rStyle w:val="eop"/>
                    <w:sz w:val="22"/>
                  </w:rPr>
                </w:rPrChange>
              </w:rPr>
              <w:t> </w:t>
            </w:r>
          </w:p>
          <w:p w14:paraId="4EEE128E" w14:textId="77777777" w:rsidR="002956A6" w:rsidRPr="003D1EC1" w:rsidRDefault="002956A6" w:rsidP="003802EA">
            <w:r w:rsidRPr="003D1EC1">
              <w:rPr>
                <w:rStyle w:val="eop"/>
              </w:rPr>
              <w:t> </w:t>
            </w:r>
          </w:p>
        </w:tc>
        <w:tc>
          <w:tcPr>
            <w:tcW w:w="4536" w:type="dxa"/>
          </w:tcPr>
          <w:p w14:paraId="1E4AB83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84" w:author="만든 이">
                  <w:rPr>
                    <w:rFonts w:ascii="맑은 고딕" w:hAnsi="맑은 고딕"/>
                    <w:sz w:val="18"/>
                  </w:rPr>
                </w:rPrChange>
              </w:rPr>
            </w:pPr>
            <w:r w:rsidRPr="003D1EC1">
              <w:rPr>
                <w:rStyle w:val="normaltextrun"/>
                <w:rFonts w:ascii="Times New Roman" w:hAnsi="Times New Roman" w:cs="Times New Roman"/>
                <w:b/>
                <w:sz w:val="22"/>
                <w:szCs w:val="22"/>
              </w:rPr>
              <w:t>Magyarország</w:t>
            </w:r>
            <w:r w:rsidRPr="00126678">
              <w:rPr>
                <w:rStyle w:val="eop"/>
                <w:rFonts w:ascii="Times New Roman" w:hAnsi="Times New Roman" w:cs="Times New Roman"/>
                <w:sz w:val="22"/>
                <w:szCs w:val="22"/>
                <w:rPrChange w:id="3685" w:author="만든 이">
                  <w:rPr>
                    <w:rStyle w:val="eop"/>
                    <w:sz w:val="22"/>
                  </w:rPr>
                </w:rPrChange>
              </w:rPr>
              <w:t> </w:t>
            </w:r>
          </w:p>
          <w:p w14:paraId="338AD02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8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687" w:author="만든 이">
                  <w:rPr>
                    <w:rStyle w:val="eop"/>
                    <w:sz w:val="22"/>
                  </w:rPr>
                </w:rPrChange>
              </w:rPr>
              <w:t> </w:t>
            </w:r>
          </w:p>
          <w:p w14:paraId="6F6059C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88"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689" w:author="만든 이">
                  <w:rPr>
                    <w:rStyle w:val="eop"/>
                    <w:sz w:val="22"/>
                  </w:rPr>
                </w:rPrChange>
              </w:rPr>
              <w:t> </w:t>
            </w:r>
          </w:p>
          <w:p w14:paraId="5E604F67" w14:textId="77777777" w:rsidR="002956A6" w:rsidRPr="003D1EC1" w:rsidRDefault="002956A6" w:rsidP="003802EA">
            <w:r w:rsidRPr="003D1EC1">
              <w:rPr>
                <w:rStyle w:val="eop"/>
              </w:rPr>
              <w:t> </w:t>
            </w:r>
          </w:p>
        </w:tc>
      </w:tr>
      <w:tr w:rsidR="002956A6" w:rsidRPr="003D1EC1" w14:paraId="0CC721B1" w14:textId="77777777" w:rsidTr="003802EA">
        <w:trPr>
          <w:cantSplit/>
        </w:trPr>
        <w:tc>
          <w:tcPr>
            <w:tcW w:w="4535" w:type="dxa"/>
          </w:tcPr>
          <w:p w14:paraId="4BC845C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90" w:author="만든 이">
                  <w:rPr>
                    <w:rFonts w:ascii="맑은 고딕" w:hAnsi="맑은 고딕"/>
                    <w:sz w:val="18"/>
                  </w:rPr>
                </w:rPrChange>
              </w:rPr>
            </w:pPr>
            <w:r w:rsidRPr="003D1EC1">
              <w:rPr>
                <w:rStyle w:val="normaltextrun"/>
                <w:rFonts w:ascii="Times New Roman" w:hAnsi="Times New Roman" w:cs="Times New Roman"/>
                <w:b/>
                <w:sz w:val="22"/>
                <w:szCs w:val="22"/>
              </w:rPr>
              <w:t>Danmark</w:t>
            </w:r>
            <w:r w:rsidRPr="00126678">
              <w:rPr>
                <w:rStyle w:val="eop"/>
                <w:rFonts w:ascii="Times New Roman" w:hAnsi="Times New Roman" w:cs="Times New Roman"/>
                <w:sz w:val="22"/>
                <w:szCs w:val="22"/>
                <w:rPrChange w:id="3691" w:author="만든 이">
                  <w:rPr>
                    <w:rStyle w:val="eop"/>
                    <w:sz w:val="22"/>
                  </w:rPr>
                </w:rPrChange>
              </w:rPr>
              <w:t> </w:t>
            </w:r>
          </w:p>
          <w:p w14:paraId="5D2A1A3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9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Denmark ApS</w:t>
            </w:r>
            <w:r w:rsidRPr="00126678">
              <w:rPr>
                <w:rStyle w:val="eop"/>
                <w:rFonts w:ascii="Times New Roman" w:hAnsi="Times New Roman" w:cs="Times New Roman"/>
                <w:sz w:val="22"/>
                <w:szCs w:val="22"/>
                <w:rPrChange w:id="3693" w:author="만든 이">
                  <w:rPr>
                    <w:rStyle w:val="eop"/>
                    <w:sz w:val="22"/>
                  </w:rPr>
                </w:rPrChange>
              </w:rPr>
              <w:t> </w:t>
            </w:r>
          </w:p>
          <w:p w14:paraId="333BB26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694" w:author="만든 이">
                  <w:rPr>
                    <w:rFonts w:ascii="맑은 고딕" w:hAnsi="맑은 고딕"/>
                    <w:sz w:val="18"/>
                  </w:rPr>
                </w:rPrChange>
              </w:rPr>
            </w:pPr>
            <w:r w:rsidRPr="00126678">
              <w:rPr>
                <w:rFonts w:ascii="Times New Roman" w:hAnsi="Times New Roman" w:cs="Times New Roman"/>
                <w:sz w:val="22"/>
                <w:szCs w:val="22"/>
                <w:rPrChange w:id="3695" w:author="만든 이">
                  <w:rPr/>
                </w:rPrChange>
              </w:rPr>
              <w:fldChar w:fldCharType="begin"/>
            </w:r>
            <w:r w:rsidRPr="00126678">
              <w:rPr>
                <w:rFonts w:ascii="Times New Roman" w:hAnsi="Times New Roman" w:cs="Times New Roman"/>
                <w:sz w:val="22"/>
                <w:szCs w:val="22"/>
                <w:rPrChange w:id="3696" w:author="만든 이">
                  <w:rPr/>
                </w:rPrChange>
              </w:rPr>
              <w:instrText>HYPERLINK "mailto:Contact_dk@celltrionhc.com"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697" w:author="만든 이">
                  <w:rPr/>
                </w:rPrChange>
              </w:rPr>
              <w:fldChar w:fldCharType="separate"/>
            </w:r>
            <w:r w:rsidRPr="003D1EC1">
              <w:rPr>
                <w:rStyle w:val="normaltextrun"/>
                <w:rFonts w:ascii="Times New Roman" w:hAnsi="Times New Roman" w:cs="Times New Roman"/>
                <w:color w:val="0563C1"/>
                <w:sz w:val="22"/>
                <w:szCs w:val="22"/>
                <w:u w:val="single"/>
              </w:rPr>
              <w:t>Contact_dk@celltrionhc.com</w:t>
            </w:r>
            <w:r w:rsidRPr="00126678">
              <w:rPr>
                <w:rFonts w:ascii="Times New Roman" w:hAnsi="Times New Roman" w:cs="Times New Roman"/>
                <w:sz w:val="22"/>
                <w:szCs w:val="22"/>
                <w:rPrChange w:id="3698" w:author="만든 이">
                  <w:rPr/>
                </w:rPrChange>
              </w:rPr>
              <w:fldChar w:fldCharType="end"/>
            </w:r>
            <w:r w:rsidRPr="00126678">
              <w:rPr>
                <w:rStyle w:val="eop"/>
                <w:rFonts w:ascii="Times New Roman" w:hAnsi="Times New Roman" w:cs="Times New Roman"/>
                <w:sz w:val="22"/>
                <w:szCs w:val="22"/>
                <w:rPrChange w:id="3699" w:author="만든 이">
                  <w:rPr>
                    <w:rStyle w:val="eop"/>
                    <w:sz w:val="22"/>
                  </w:rPr>
                </w:rPrChange>
              </w:rPr>
              <w:t> </w:t>
            </w:r>
          </w:p>
          <w:p w14:paraId="1437E2C7" w14:textId="77777777" w:rsidR="002956A6" w:rsidRPr="003D1EC1" w:rsidRDefault="002956A6" w:rsidP="003802EA">
            <w:r w:rsidRPr="003D1EC1">
              <w:rPr>
                <w:rStyle w:val="eop"/>
              </w:rPr>
              <w:t>Tlf: +45 3535 2989 </w:t>
            </w:r>
          </w:p>
        </w:tc>
        <w:tc>
          <w:tcPr>
            <w:tcW w:w="4536" w:type="dxa"/>
          </w:tcPr>
          <w:p w14:paraId="3F03991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00" w:author="만든 이">
                  <w:rPr>
                    <w:rFonts w:ascii="맑은 고딕" w:hAnsi="맑은 고딕"/>
                    <w:sz w:val="18"/>
                  </w:rPr>
                </w:rPrChange>
              </w:rPr>
            </w:pPr>
            <w:r w:rsidRPr="003D1EC1">
              <w:rPr>
                <w:rStyle w:val="normaltextrun"/>
                <w:rFonts w:ascii="Times New Roman" w:hAnsi="Times New Roman" w:cs="Times New Roman"/>
                <w:b/>
                <w:sz w:val="22"/>
                <w:szCs w:val="22"/>
              </w:rPr>
              <w:t>Malta</w:t>
            </w:r>
            <w:r w:rsidRPr="00126678">
              <w:rPr>
                <w:rStyle w:val="eop"/>
                <w:rFonts w:ascii="Times New Roman" w:hAnsi="Times New Roman" w:cs="Times New Roman"/>
                <w:sz w:val="22"/>
                <w:szCs w:val="22"/>
                <w:rPrChange w:id="3701" w:author="만든 이">
                  <w:rPr>
                    <w:rStyle w:val="eop"/>
                    <w:sz w:val="22"/>
                  </w:rPr>
                </w:rPrChange>
              </w:rPr>
              <w:t> </w:t>
            </w:r>
          </w:p>
          <w:p w14:paraId="081545C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02" w:author="만든 이">
                  <w:rPr>
                    <w:rFonts w:ascii="맑은 고딕" w:hAnsi="맑은 고딕"/>
                    <w:sz w:val="18"/>
                  </w:rPr>
                </w:rPrChange>
              </w:rPr>
            </w:pPr>
            <w:r w:rsidRPr="003D1EC1">
              <w:rPr>
                <w:rStyle w:val="normaltextrun"/>
                <w:rFonts w:ascii="Times New Roman" w:hAnsi="Times New Roman" w:cs="Times New Roman"/>
                <w:sz w:val="22"/>
                <w:szCs w:val="22"/>
              </w:rPr>
              <w:t>Mint Health Ltd.</w:t>
            </w:r>
            <w:r w:rsidRPr="00126678">
              <w:rPr>
                <w:rStyle w:val="eop"/>
                <w:rFonts w:ascii="Times New Roman" w:hAnsi="Times New Roman" w:cs="Times New Roman"/>
                <w:sz w:val="22"/>
                <w:szCs w:val="22"/>
                <w:rPrChange w:id="3703" w:author="만든 이">
                  <w:rPr>
                    <w:rStyle w:val="eop"/>
                    <w:sz w:val="22"/>
                  </w:rPr>
                </w:rPrChange>
              </w:rPr>
              <w:t> </w:t>
            </w:r>
          </w:p>
          <w:p w14:paraId="33219F4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04" w:author="만든 이">
                  <w:rPr>
                    <w:rFonts w:ascii="맑은 고딕" w:hAnsi="맑은 고딕"/>
                    <w:sz w:val="18"/>
                  </w:rPr>
                </w:rPrChange>
              </w:rPr>
            </w:pPr>
            <w:r w:rsidRPr="003D1EC1">
              <w:rPr>
                <w:rStyle w:val="normaltextrun"/>
                <w:rFonts w:ascii="Times New Roman" w:hAnsi="Times New Roman" w:cs="Times New Roman"/>
                <w:sz w:val="22"/>
                <w:szCs w:val="22"/>
              </w:rPr>
              <w:t>Tel: +356 2093 9800</w:t>
            </w:r>
            <w:r w:rsidRPr="00126678">
              <w:rPr>
                <w:rStyle w:val="eop"/>
                <w:rFonts w:ascii="Times New Roman" w:hAnsi="Times New Roman" w:cs="Times New Roman"/>
                <w:sz w:val="22"/>
                <w:szCs w:val="22"/>
                <w:rPrChange w:id="3705" w:author="만든 이">
                  <w:rPr>
                    <w:rStyle w:val="eop"/>
                    <w:sz w:val="22"/>
                  </w:rPr>
                </w:rPrChange>
              </w:rPr>
              <w:t> </w:t>
            </w:r>
          </w:p>
          <w:p w14:paraId="2BE86067" w14:textId="77777777" w:rsidR="002956A6" w:rsidRPr="003D1EC1" w:rsidRDefault="002956A6" w:rsidP="003802EA">
            <w:r w:rsidRPr="003D1EC1">
              <w:rPr>
                <w:rStyle w:val="eop"/>
              </w:rPr>
              <w:t> </w:t>
            </w:r>
          </w:p>
        </w:tc>
      </w:tr>
      <w:tr w:rsidR="002956A6" w:rsidRPr="003D1EC1" w14:paraId="3FFFEF89" w14:textId="77777777" w:rsidTr="003802EA">
        <w:trPr>
          <w:cantSplit/>
        </w:trPr>
        <w:tc>
          <w:tcPr>
            <w:tcW w:w="4535" w:type="dxa"/>
          </w:tcPr>
          <w:p w14:paraId="0C51936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06" w:author="만든 이">
                  <w:rPr>
                    <w:rFonts w:ascii="맑은 고딕" w:hAnsi="맑은 고딕"/>
                    <w:sz w:val="18"/>
                  </w:rPr>
                </w:rPrChange>
              </w:rPr>
            </w:pPr>
            <w:r w:rsidRPr="003D1EC1">
              <w:rPr>
                <w:rStyle w:val="normaltextrun"/>
                <w:rFonts w:ascii="Times New Roman" w:hAnsi="Times New Roman" w:cs="Times New Roman"/>
                <w:b/>
                <w:sz w:val="22"/>
                <w:szCs w:val="22"/>
              </w:rPr>
              <w:t>Deutschland</w:t>
            </w:r>
            <w:r w:rsidRPr="00126678">
              <w:rPr>
                <w:rStyle w:val="eop"/>
                <w:rFonts w:ascii="Times New Roman" w:hAnsi="Times New Roman" w:cs="Times New Roman"/>
                <w:sz w:val="22"/>
                <w:szCs w:val="22"/>
                <w:rPrChange w:id="3707" w:author="만든 이">
                  <w:rPr>
                    <w:rStyle w:val="eop"/>
                    <w:sz w:val="22"/>
                  </w:rPr>
                </w:rPrChange>
              </w:rPr>
              <w:t> </w:t>
            </w:r>
          </w:p>
          <w:p w14:paraId="3090198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0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Deutschland GmbH</w:t>
            </w:r>
            <w:r w:rsidRPr="00126678">
              <w:rPr>
                <w:rStyle w:val="eop"/>
                <w:rFonts w:ascii="Times New Roman" w:hAnsi="Times New Roman" w:cs="Times New Roman"/>
                <w:sz w:val="22"/>
                <w:szCs w:val="22"/>
                <w:rPrChange w:id="3709" w:author="만든 이">
                  <w:rPr>
                    <w:rStyle w:val="eop"/>
                    <w:sz w:val="22"/>
                  </w:rPr>
                </w:rPrChange>
              </w:rPr>
              <w:t> </w:t>
            </w:r>
          </w:p>
          <w:p w14:paraId="232F29DB"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Tel: +49 303 464 941 50</w:t>
            </w:r>
          </w:p>
          <w:p w14:paraId="0134C144" w14:textId="77777777" w:rsidR="002956A6" w:rsidRDefault="002956A6" w:rsidP="003802EA">
            <w:pPr>
              <w:pStyle w:val="paragraph"/>
              <w:spacing w:before="0" w:beforeAutospacing="0" w:after="0" w:afterAutospacing="0"/>
              <w:textAlignment w:val="baseline"/>
              <w:rPr>
                <w:rStyle w:val="eop"/>
                <w:rFonts w:ascii="Times New Roman" w:hAnsi="Times New Roman" w:cs="Times New Roman"/>
                <w:sz w:val="22"/>
                <w:szCs w:val="22"/>
              </w:rPr>
            </w:pPr>
            <w:r w:rsidRPr="003D1EC1">
              <w:rPr>
                <w:rStyle w:val="normaltextrun"/>
                <w:rFonts w:ascii="Times New Roman" w:hAnsi="Times New Roman" w:cs="Times New Roman"/>
                <w:sz w:val="22"/>
                <w:szCs w:val="22"/>
              </w:rPr>
              <w:t xml:space="preserve"> </w:t>
            </w:r>
            <w:r w:rsidRPr="00126678">
              <w:rPr>
                <w:rFonts w:ascii="Times New Roman" w:hAnsi="Times New Roman" w:cs="Times New Roman"/>
                <w:sz w:val="22"/>
                <w:szCs w:val="22"/>
                <w:rPrChange w:id="3710" w:author="만든 이">
                  <w:rPr/>
                </w:rPrChange>
              </w:rPr>
              <w:fldChar w:fldCharType="begin"/>
            </w:r>
            <w:r w:rsidRPr="00126678">
              <w:rPr>
                <w:rFonts w:ascii="Times New Roman" w:hAnsi="Times New Roman" w:cs="Times New Roman"/>
                <w:sz w:val="22"/>
                <w:szCs w:val="22"/>
                <w:rPrChange w:id="3711" w:author="만든 이">
                  <w:rPr/>
                </w:rPrChange>
              </w:rPr>
              <w:instrText>HYPERLINK "mailto:infoDE@celltrionhc.com"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712" w:author="만든 이">
                  <w:rPr/>
                </w:rPrChange>
              </w:rPr>
              <w:fldChar w:fldCharType="separate"/>
            </w:r>
            <w:r w:rsidRPr="003D1EC1">
              <w:rPr>
                <w:rStyle w:val="normaltextrun"/>
                <w:rFonts w:ascii="Times New Roman" w:hAnsi="Times New Roman" w:cs="Times New Roman"/>
                <w:color w:val="0563C1"/>
                <w:sz w:val="22"/>
                <w:szCs w:val="22"/>
                <w:u w:val="single"/>
              </w:rPr>
              <w:t>infoDE@celltrionhc.com</w:t>
            </w:r>
            <w:r w:rsidRPr="00126678">
              <w:rPr>
                <w:rFonts w:ascii="Times New Roman" w:hAnsi="Times New Roman" w:cs="Times New Roman"/>
                <w:sz w:val="22"/>
                <w:szCs w:val="22"/>
                <w:rPrChange w:id="3713" w:author="만든 이">
                  <w:rPr/>
                </w:rPrChange>
              </w:rPr>
              <w:fldChar w:fldCharType="end"/>
            </w:r>
            <w:r w:rsidRPr="00126678">
              <w:rPr>
                <w:rStyle w:val="eop"/>
                <w:rFonts w:ascii="Times New Roman" w:hAnsi="Times New Roman" w:cs="Times New Roman"/>
                <w:sz w:val="22"/>
                <w:szCs w:val="22"/>
                <w:rPrChange w:id="3714" w:author="만든 이">
                  <w:rPr>
                    <w:rStyle w:val="eop"/>
                    <w:sz w:val="20"/>
                  </w:rPr>
                </w:rPrChange>
              </w:rPr>
              <w:t> </w:t>
            </w:r>
          </w:p>
          <w:p w14:paraId="63656EAE" w14:textId="77777777" w:rsidR="003D1EC1" w:rsidRPr="00126678" w:rsidRDefault="003D1EC1" w:rsidP="003802EA">
            <w:pPr>
              <w:pStyle w:val="paragraph"/>
              <w:spacing w:before="0" w:beforeAutospacing="0" w:after="0" w:afterAutospacing="0"/>
              <w:textAlignment w:val="baseline"/>
              <w:rPr>
                <w:rFonts w:ascii="Times New Roman" w:hAnsi="Times New Roman" w:cs="Times New Roman"/>
                <w:sz w:val="22"/>
                <w:szCs w:val="22"/>
                <w:rPrChange w:id="3715" w:author="만든 이">
                  <w:rPr>
                    <w:rFonts w:ascii="맑은 고딕" w:hAnsi="맑은 고딕"/>
                    <w:sz w:val="18"/>
                  </w:rPr>
                </w:rPrChange>
              </w:rPr>
            </w:pPr>
          </w:p>
        </w:tc>
        <w:tc>
          <w:tcPr>
            <w:tcW w:w="4536" w:type="dxa"/>
          </w:tcPr>
          <w:p w14:paraId="4553E4E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16" w:author="만든 이">
                  <w:rPr>
                    <w:rFonts w:ascii="맑은 고딕" w:hAnsi="맑은 고딕"/>
                    <w:sz w:val="18"/>
                  </w:rPr>
                </w:rPrChange>
              </w:rPr>
            </w:pPr>
            <w:r w:rsidRPr="003D1EC1">
              <w:rPr>
                <w:rStyle w:val="normaltextrun"/>
                <w:rFonts w:ascii="Times New Roman" w:hAnsi="Times New Roman" w:cs="Times New Roman"/>
                <w:b/>
                <w:sz w:val="22"/>
                <w:szCs w:val="22"/>
              </w:rPr>
              <w:t>Nederland</w:t>
            </w:r>
            <w:r w:rsidRPr="00126678">
              <w:rPr>
                <w:rStyle w:val="eop"/>
                <w:rFonts w:ascii="Times New Roman" w:hAnsi="Times New Roman" w:cs="Times New Roman"/>
                <w:sz w:val="22"/>
                <w:szCs w:val="22"/>
                <w:rPrChange w:id="3717" w:author="만든 이">
                  <w:rPr>
                    <w:rStyle w:val="eop"/>
                    <w:sz w:val="22"/>
                  </w:rPr>
                </w:rPrChange>
              </w:rPr>
              <w:t> </w:t>
            </w:r>
          </w:p>
          <w:p w14:paraId="3E82182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1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Netherlands B.V.</w:t>
            </w:r>
            <w:r w:rsidRPr="00126678">
              <w:rPr>
                <w:rStyle w:val="eop"/>
                <w:rFonts w:ascii="Times New Roman" w:hAnsi="Times New Roman" w:cs="Times New Roman"/>
                <w:sz w:val="22"/>
                <w:szCs w:val="22"/>
                <w:rPrChange w:id="3719" w:author="만든 이">
                  <w:rPr>
                    <w:rStyle w:val="eop"/>
                    <w:sz w:val="22"/>
                  </w:rPr>
                </w:rPrChange>
              </w:rPr>
              <w:t> </w:t>
            </w:r>
          </w:p>
          <w:p w14:paraId="1FE5C25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20" w:author="만든 이">
                  <w:rPr>
                    <w:rFonts w:ascii="맑은 고딕" w:hAnsi="맑은 고딕"/>
                    <w:sz w:val="18"/>
                  </w:rPr>
                </w:rPrChange>
              </w:rPr>
            </w:pPr>
            <w:r w:rsidRPr="003D1EC1">
              <w:rPr>
                <w:rStyle w:val="normaltextrun"/>
                <w:rFonts w:ascii="Times New Roman" w:hAnsi="Times New Roman" w:cs="Times New Roman"/>
                <w:sz w:val="22"/>
                <w:szCs w:val="22"/>
              </w:rPr>
              <w:t>Tel: + 31 20 888 7300</w:t>
            </w:r>
            <w:r w:rsidRPr="00126678">
              <w:rPr>
                <w:rStyle w:val="eop"/>
                <w:rFonts w:ascii="Times New Roman" w:hAnsi="Times New Roman" w:cs="Times New Roman"/>
                <w:sz w:val="22"/>
                <w:szCs w:val="22"/>
                <w:rPrChange w:id="3721" w:author="만든 이">
                  <w:rPr>
                    <w:rStyle w:val="eop"/>
                    <w:sz w:val="22"/>
                  </w:rPr>
                </w:rPrChange>
              </w:rPr>
              <w:t> </w:t>
            </w:r>
          </w:p>
          <w:p w14:paraId="2E6830A9" w14:textId="77777777" w:rsidR="002956A6" w:rsidRDefault="002956A6" w:rsidP="003802EA">
            <w:pPr>
              <w:rPr>
                <w:rStyle w:val="eop"/>
                <w:rFonts w:eastAsia="맑은 고딕"/>
                <w:lang w:eastAsia="ko-KR"/>
              </w:rPr>
            </w:pPr>
            <w:hyperlink r:id="rId75" w:tgtFrame="_blank" w:history="1">
              <w:r w:rsidRPr="003D1EC1">
                <w:rPr>
                  <w:rStyle w:val="normaltextrun"/>
                  <w:rFonts w:eastAsia="맑은 고딕"/>
                  <w:color w:val="0563C1"/>
                  <w:u w:val="single"/>
                </w:rPr>
                <w:t>NLinfo@celltrionhc.com</w:t>
              </w:r>
            </w:hyperlink>
            <w:r w:rsidRPr="003D1EC1">
              <w:rPr>
                <w:rStyle w:val="eop"/>
              </w:rPr>
              <w:t> </w:t>
            </w:r>
          </w:p>
          <w:p w14:paraId="4C5DA7EC" w14:textId="77777777" w:rsidR="003D1EC1" w:rsidRPr="00126678" w:rsidRDefault="003D1EC1" w:rsidP="003802EA">
            <w:pPr>
              <w:rPr>
                <w:rFonts w:eastAsia="맑은 고딕"/>
                <w:lang w:eastAsia="ko-KR"/>
                <w:rPrChange w:id="3722" w:author="만든 이">
                  <w:rPr/>
                </w:rPrChange>
              </w:rPr>
            </w:pPr>
          </w:p>
        </w:tc>
      </w:tr>
      <w:tr w:rsidR="002956A6" w:rsidRPr="003D1EC1" w14:paraId="681F2C68" w14:textId="77777777" w:rsidTr="003802EA">
        <w:trPr>
          <w:cantSplit/>
        </w:trPr>
        <w:tc>
          <w:tcPr>
            <w:tcW w:w="4535" w:type="dxa"/>
          </w:tcPr>
          <w:p w14:paraId="7046886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23" w:author="만든 이">
                  <w:rPr>
                    <w:rFonts w:ascii="맑은 고딕" w:hAnsi="맑은 고딕"/>
                    <w:sz w:val="18"/>
                  </w:rPr>
                </w:rPrChange>
              </w:rPr>
            </w:pPr>
            <w:r w:rsidRPr="003D1EC1">
              <w:rPr>
                <w:rStyle w:val="normaltextrun"/>
                <w:rFonts w:ascii="Times New Roman" w:hAnsi="Times New Roman" w:cs="Times New Roman"/>
                <w:b/>
                <w:sz w:val="22"/>
                <w:szCs w:val="22"/>
              </w:rPr>
              <w:t>Eesti</w:t>
            </w:r>
            <w:r w:rsidRPr="00126678">
              <w:rPr>
                <w:rStyle w:val="eop"/>
                <w:rFonts w:ascii="Times New Roman" w:hAnsi="Times New Roman" w:cs="Times New Roman"/>
                <w:sz w:val="22"/>
                <w:szCs w:val="22"/>
                <w:rPrChange w:id="3724" w:author="만든 이">
                  <w:rPr>
                    <w:rStyle w:val="eop"/>
                    <w:sz w:val="22"/>
                  </w:rPr>
                </w:rPrChange>
              </w:rPr>
              <w:t> </w:t>
            </w:r>
          </w:p>
          <w:p w14:paraId="5CEAB38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25"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726" w:author="만든 이">
                  <w:rPr>
                    <w:rStyle w:val="eop"/>
                    <w:sz w:val="22"/>
                  </w:rPr>
                </w:rPrChange>
              </w:rPr>
              <w:t> </w:t>
            </w:r>
          </w:p>
          <w:p w14:paraId="32F6F89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27"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728" w:author="만든 이">
                  <w:rPr>
                    <w:rStyle w:val="eop"/>
                    <w:sz w:val="22"/>
                  </w:rPr>
                </w:rPrChange>
              </w:rPr>
              <w:t> </w:t>
            </w:r>
          </w:p>
          <w:p w14:paraId="47ACC1C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29" w:author="만든 이">
                  <w:rPr>
                    <w:rFonts w:ascii="맑은 고딕" w:hAnsi="맑은 고딕"/>
                    <w:sz w:val="18"/>
                  </w:rPr>
                </w:rPrChange>
              </w:rPr>
            </w:pPr>
            <w:r w:rsidRPr="00126678">
              <w:rPr>
                <w:rFonts w:ascii="Times New Roman" w:hAnsi="Times New Roman" w:cs="Times New Roman"/>
                <w:sz w:val="22"/>
                <w:szCs w:val="22"/>
                <w:rPrChange w:id="3730" w:author="만든 이">
                  <w:rPr/>
                </w:rPrChange>
              </w:rPr>
              <w:fldChar w:fldCharType="begin"/>
            </w:r>
            <w:r w:rsidRPr="00126678">
              <w:rPr>
                <w:rFonts w:ascii="Times New Roman" w:hAnsi="Times New Roman" w:cs="Times New Roman"/>
                <w:sz w:val="22"/>
                <w:szCs w:val="22"/>
                <w:rPrChange w:id="3731"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732"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3733" w:author="만든 이">
                  <w:rPr/>
                </w:rPrChange>
              </w:rPr>
              <w:fldChar w:fldCharType="end"/>
            </w:r>
            <w:r w:rsidRPr="00126678">
              <w:rPr>
                <w:rStyle w:val="eop"/>
                <w:rFonts w:ascii="Times New Roman" w:hAnsi="Times New Roman" w:cs="Times New Roman"/>
                <w:sz w:val="22"/>
                <w:szCs w:val="22"/>
                <w:rPrChange w:id="3734" w:author="만든 이">
                  <w:rPr>
                    <w:rStyle w:val="eop"/>
                    <w:sz w:val="22"/>
                  </w:rPr>
                </w:rPrChange>
              </w:rPr>
              <w:t> </w:t>
            </w:r>
          </w:p>
          <w:p w14:paraId="4992DD3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35" w:author="만든 이">
                  <w:rPr>
                    <w:rFonts w:ascii="맑은 고딕" w:hAnsi="맑은 고딕"/>
                    <w:sz w:val="18"/>
                  </w:rPr>
                </w:rPrChange>
              </w:rPr>
            </w:pPr>
          </w:p>
        </w:tc>
        <w:tc>
          <w:tcPr>
            <w:tcW w:w="4536" w:type="dxa"/>
          </w:tcPr>
          <w:p w14:paraId="24A76D4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36" w:author="만든 이">
                  <w:rPr>
                    <w:rFonts w:ascii="맑은 고딕" w:hAnsi="맑은 고딕"/>
                    <w:sz w:val="18"/>
                  </w:rPr>
                </w:rPrChange>
              </w:rPr>
            </w:pPr>
            <w:r w:rsidRPr="003D1EC1">
              <w:rPr>
                <w:rStyle w:val="normaltextrun"/>
                <w:rFonts w:ascii="Times New Roman" w:hAnsi="Times New Roman" w:cs="Times New Roman"/>
                <w:b/>
                <w:sz w:val="22"/>
                <w:szCs w:val="22"/>
              </w:rPr>
              <w:t>Norge</w:t>
            </w:r>
            <w:r w:rsidRPr="00126678">
              <w:rPr>
                <w:rStyle w:val="eop"/>
                <w:rFonts w:ascii="Times New Roman" w:hAnsi="Times New Roman" w:cs="Times New Roman"/>
                <w:sz w:val="22"/>
                <w:szCs w:val="22"/>
                <w:rPrChange w:id="3737" w:author="만든 이">
                  <w:rPr>
                    <w:rStyle w:val="eop"/>
                    <w:sz w:val="22"/>
                  </w:rPr>
                </w:rPrChange>
              </w:rPr>
              <w:t> </w:t>
            </w:r>
          </w:p>
          <w:p w14:paraId="4617AF9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3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Norway AS</w:t>
            </w:r>
            <w:r w:rsidRPr="00126678">
              <w:rPr>
                <w:rStyle w:val="eop"/>
                <w:rFonts w:ascii="Times New Roman" w:hAnsi="Times New Roman" w:cs="Times New Roman"/>
                <w:sz w:val="22"/>
                <w:szCs w:val="22"/>
                <w:rPrChange w:id="3739" w:author="만든 이">
                  <w:rPr>
                    <w:rStyle w:val="eop"/>
                    <w:sz w:val="22"/>
                  </w:rPr>
                </w:rPrChange>
              </w:rPr>
              <w:t> </w:t>
            </w:r>
          </w:p>
          <w:p w14:paraId="15B8A859" w14:textId="77777777" w:rsidR="002956A6" w:rsidRPr="003D1EC1" w:rsidRDefault="002956A6" w:rsidP="003802EA">
            <w:hyperlink r:id="rId76" w:tgtFrame="_blank" w:history="1">
              <w:r w:rsidRPr="003D1EC1">
                <w:rPr>
                  <w:rStyle w:val="normaltextrun"/>
                  <w:rFonts w:eastAsia="맑은 고딕"/>
                  <w:color w:val="0563C1"/>
                  <w:u w:val="single"/>
                </w:rPr>
                <w:t>Contact_no@celltrionhc.com</w:t>
              </w:r>
            </w:hyperlink>
            <w:r w:rsidRPr="003D1EC1">
              <w:rPr>
                <w:rStyle w:val="eop"/>
              </w:rPr>
              <w:t> </w:t>
            </w:r>
          </w:p>
        </w:tc>
      </w:tr>
      <w:tr w:rsidR="002956A6" w:rsidRPr="003D1EC1" w14:paraId="65ABECCF" w14:textId="77777777" w:rsidTr="003802EA">
        <w:trPr>
          <w:cantSplit/>
        </w:trPr>
        <w:tc>
          <w:tcPr>
            <w:tcW w:w="4535" w:type="dxa"/>
          </w:tcPr>
          <w:p w14:paraId="0EF775F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40" w:author="만든 이">
                  <w:rPr>
                    <w:rFonts w:ascii="맑은 고딕" w:hAnsi="맑은 고딕"/>
                    <w:sz w:val="18"/>
                  </w:rPr>
                </w:rPrChange>
              </w:rPr>
            </w:pPr>
            <w:r w:rsidRPr="003D1EC1">
              <w:rPr>
                <w:rStyle w:val="normaltextrun"/>
                <w:rFonts w:ascii="Times New Roman" w:hAnsi="Times New Roman" w:cs="Times New Roman"/>
                <w:b/>
                <w:sz w:val="22"/>
                <w:szCs w:val="22"/>
              </w:rPr>
              <w:t>España</w:t>
            </w:r>
            <w:r w:rsidRPr="00126678">
              <w:rPr>
                <w:rStyle w:val="eop"/>
                <w:rFonts w:ascii="Times New Roman" w:hAnsi="Times New Roman" w:cs="Times New Roman"/>
                <w:sz w:val="22"/>
                <w:szCs w:val="22"/>
                <w:rPrChange w:id="3741" w:author="만든 이">
                  <w:rPr>
                    <w:rStyle w:val="eop"/>
                    <w:sz w:val="22"/>
                  </w:rPr>
                </w:rPrChange>
              </w:rPr>
              <w:t> </w:t>
            </w:r>
          </w:p>
          <w:p w14:paraId="46753296"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FARMACEUTICA (ESPAÑA) S.L.</w:t>
            </w:r>
          </w:p>
          <w:p w14:paraId="192284A1" w14:textId="77777777" w:rsidR="002956A6" w:rsidRPr="00126678" w:rsidRDefault="002956A6" w:rsidP="003802EA">
            <w:pPr>
              <w:rPr>
                <w:rStyle w:val="normaltextrun"/>
                <w:rFonts w:eastAsia="맑은 고딕"/>
                <w:rPrChange w:id="3742" w:author="만든 이">
                  <w:rPr>
                    <w:rStyle w:val="normaltextrun"/>
                    <w:rFonts w:ascii="굴림" w:eastAsia="맑은 고딕" w:hAnsi="굴림" w:cs="굴림"/>
                    <w:sz w:val="24"/>
                    <w:szCs w:val="24"/>
                    <w:lang w:eastAsia="ko-KR"/>
                  </w:rPr>
                </w:rPrChange>
              </w:rPr>
            </w:pPr>
            <w:r w:rsidRPr="003D1EC1">
              <w:rPr>
                <w:rStyle w:val="normaltextrun"/>
              </w:rPr>
              <w:t>Tel: +34 910 498 478</w:t>
            </w:r>
          </w:p>
          <w:p w14:paraId="5C46C9B0" w14:textId="77777777" w:rsidR="002956A6" w:rsidRPr="003D1EC1" w:rsidRDefault="002956A6" w:rsidP="003802EA">
            <w:pPr>
              <w:rPr>
                <w:rStyle w:val="normaltextrun"/>
                <w:rFonts w:eastAsia="맑은 고딕"/>
                <w:color w:val="0563C1"/>
                <w:u w:val="single"/>
              </w:rPr>
            </w:pPr>
            <w:hyperlink r:id="rId77" w:history="1">
              <w:r w:rsidRPr="003D1EC1">
                <w:rPr>
                  <w:rStyle w:val="normaltextrun"/>
                  <w:rFonts w:eastAsia="맑은 고딕"/>
                  <w:color w:val="0563C1"/>
                  <w:u w:val="single"/>
                </w:rPr>
                <w:t>contact_es@celltrion.com</w:t>
              </w:r>
            </w:hyperlink>
          </w:p>
          <w:p w14:paraId="22B43D6E" w14:textId="77777777" w:rsidR="002956A6" w:rsidRPr="003D1EC1" w:rsidRDefault="002956A6" w:rsidP="003802EA">
            <w:r w:rsidRPr="003D1EC1">
              <w:rPr>
                <w:rStyle w:val="eop"/>
              </w:rPr>
              <w:t> </w:t>
            </w:r>
          </w:p>
        </w:tc>
        <w:tc>
          <w:tcPr>
            <w:tcW w:w="4536" w:type="dxa"/>
          </w:tcPr>
          <w:p w14:paraId="77A56C4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43" w:author="만든 이">
                  <w:rPr>
                    <w:rFonts w:ascii="맑은 고딕" w:hAnsi="맑은 고딕"/>
                    <w:sz w:val="18"/>
                  </w:rPr>
                </w:rPrChange>
              </w:rPr>
            </w:pPr>
            <w:r w:rsidRPr="003D1EC1">
              <w:rPr>
                <w:rStyle w:val="normaltextrun"/>
                <w:rFonts w:ascii="Times New Roman" w:hAnsi="Times New Roman" w:cs="Times New Roman"/>
                <w:b/>
                <w:sz w:val="22"/>
                <w:szCs w:val="22"/>
              </w:rPr>
              <w:t>Österreich</w:t>
            </w:r>
            <w:r w:rsidRPr="00126678">
              <w:rPr>
                <w:rStyle w:val="eop"/>
                <w:rFonts w:ascii="Times New Roman" w:hAnsi="Times New Roman" w:cs="Times New Roman"/>
                <w:sz w:val="22"/>
                <w:szCs w:val="22"/>
                <w:rPrChange w:id="3744" w:author="만든 이">
                  <w:rPr>
                    <w:rStyle w:val="eop"/>
                    <w:sz w:val="22"/>
                  </w:rPr>
                </w:rPrChange>
              </w:rPr>
              <w:t> </w:t>
            </w:r>
          </w:p>
          <w:p w14:paraId="2038501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45" w:author="만든 이">
                  <w:rPr>
                    <w:rFonts w:ascii="맑은 고딕" w:hAnsi="맑은 고딕"/>
                    <w:sz w:val="18"/>
                  </w:rPr>
                </w:rPrChange>
              </w:rPr>
            </w:pPr>
            <w:r w:rsidRPr="003D1EC1">
              <w:rPr>
                <w:rStyle w:val="normaltextrun"/>
                <w:rFonts w:ascii="Times New Roman" w:hAnsi="Times New Roman" w:cs="Times New Roman"/>
                <w:sz w:val="22"/>
                <w:szCs w:val="22"/>
              </w:rPr>
              <w:t>Astro-Pharma GmbH</w:t>
            </w:r>
            <w:r w:rsidRPr="00126678">
              <w:rPr>
                <w:rStyle w:val="eop"/>
                <w:rFonts w:ascii="Times New Roman" w:hAnsi="Times New Roman" w:cs="Times New Roman"/>
                <w:sz w:val="22"/>
                <w:szCs w:val="22"/>
                <w:rPrChange w:id="3746" w:author="만든 이">
                  <w:rPr>
                    <w:rStyle w:val="eop"/>
                    <w:sz w:val="22"/>
                  </w:rPr>
                </w:rPrChange>
              </w:rPr>
              <w:t> </w:t>
            </w:r>
          </w:p>
          <w:p w14:paraId="2B6549E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47" w:author="만든 이">
                  <w:rPr>
                    <w:rFonts w:ascii="맑은 고딕" w:hAnsi="맑은 고딕"/>
                    <w:sz w:val="18"/>
                  </w:rPr>
                </w:rPrChange>
              </w:rPr>
            </w:pPr>
            <w:r w:rsidRPr="003D1EC1">
              <w:rPr>
                <w:rStyle w:val="normaltextrun"/>
                <w:rFonts w:ascii="Times New Roman" w:hAnsi="Times New Roman" w:cs="Times New Roman"/>
                <w:sz w:val="22"/>
                <w:szCs w:val="22"/>
              </w:rPr>
              <w:t>Tel: +43 1 97 99 860</w:t>
            </w:r>
            <w:r w:rsidRPr="00126678">
              <w:rPr>
                <w:rStyle w:val="eop"/>
                <w:rFonts w:ascii="Times New Roman" w:hAnsi="Times New Roman" w:cs="Times New Roman"/>
                <w:sz w:val="22"/>
                <w:szCs w:val="22"/>
                <w:rPrChange w:id="3748" w:author="만든 이">
                  <w:rPr>
                    <w:rStyle w:val="eop"/>
                    <w:sz w:val="22"/>
                  </w:rPr>
                </w:rPrChange>
              </w:rPr>
              <w:t> </w:t>
            </w:r>
          </w:p>
          <w:p w14:paraId="67D15B64" w14:textId="77777777" w:rsidR="002956A6" w:rsidRPr="003D1EC1" w:rsidRDefault="002956A6" w:rsidP="003802EA">
            <w:r w:rsidRPr="003D1EC1">
              <w:rPr>
                <w:rStyle w:val="eop"/>
              </w:rPr>
              <w:t> </w:t>
            </w:r>
          </w:p>
        </w:tc>
      </w:tr>
      <w:tr w:rsidR="002956A6" w:rsidRPr="003D1EC1" w14:paraId="78CB3B29" w14:textId="77777777" w:rsidTr="003802EA">
        <w:trPr>
          <w:cantSplit/>
        </w:trPr>
        <w:tc>
          <w:tcPr>
            <w:tcW w:w="4535" w:type="dxa"/>
          </w:tcPr>
          <w:p w14:paraId="0FA8A71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49" w:author="만든 이">
                  <w:rPr>
                    <w:rFonts w:ascii="맑은 고딕" w:hAnsi="맑은 고딕"/>
                    <w:sz w:val="18"/>
                  </w:rPr>
                </w:rPrChange>
              </w:rPr>
            </w:pPr>
            <w:r w:rsidRPr="003D1EC1">
              <w:rPr>
                <w:rStyle w:val="normaltextrun"/>
                <w:rFonts w:ascii="Times New Roman" w:hAnsi="Times New Roman" w:cs="Times New Roman"/>
                <w:b/>
                <w:sz w:val="22"/>
                <w:szCs w:val="22"/>
              </w:rPr>
              <w:t>Ελλάδα</w:t>
            </w:r>
            <w:r w:rsidRPr="00126678">
              <w:rPr>
                <w:rStyle w:val="eop"/>
                <w:rFonts w:ascii="Times New Roman" w:hAnsi="Times New Roman" w:cs="Times New Roman"/>
                <w:sz w:val="22"/>
                <w:szCs w:val="22"/>
                <w:rPrChange w:id="3750" w:author="만든 이">
                  <w:rPr>
                    <w:rStyle w:val="eop"/>
                    <w:sz w:val="22"/>
                  </w:rPr>
                </w:rPrChange>
              </w:rPr>
              <w:t> </w:t>
            </w:r>
          </w:p>
          <w:p w14:paraId="541F6B7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51" w:author="만든 이">
                  <w:rPr>
                    <w:rFonts w:ascii="맑은 고딕" w:hAnsi="맑은 고딕"/>
                    <w:sz w:val="18"/>
                  </w:rPr>
                </w:rPrChange>
              </w:rPr>
            </w:pPr>
            <w:r w:rsidRPr="003D1EC1">
              <w:rPr>
                <w:rStyle w:val="normaltextrun"/>
                <w:rFonts w:ascii="Times New Roman" w:hAnsi="Times New Roman" w:cs="Times New Roman"/>
                <w:sz w:val="22"/>
                <w:szCs w:val="22"/>
              </w:rPr>
              <w:t>ΒΙΑΝΕΞ Α.Ε.</w:t>
            </w:r>
            <w:r w:rsidRPr="00126678">
              <w:rPr>
                <w:rStyle w:val="eop"/>
                <w:rFonts w:ascii="Times New Roman" w:hAnsi="Times New Roman" w:cs="Times New Roman"/>
                <w:sz w:val="22"/>
                <w:szCs w:val="22"/>
                <w:rPrChange w:id="3752" w:author="만든 이">
                  <w:rPr>
                    <w:rStyle w:val="eop"/>
                    <w:sz w:val="22"/>
                  </w:rPr>
                </w:rPrChange>
              </w:rPr>
              <w:t> </w:t>
            </w:r>
          </w:p>
          <w:p w14:paraId="546B421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53" w:author="만든 이">
                  <w:rPr>
                    <w:rFonts w:ascii="맑은 고딕" w:hAnsi="맑은 고딕"/>
                    <w:sz w:val="18"/>
                  </w:rPr>
                </w:rPrChange>
              </w:rPr>
            </w:pPr>
            <w:r w:rsidRPr="003D1EC1">
              <w:rPr>
                <w:rStyle w:val="normaltextrun"/>
                <w:rFonts w:ascii="Times New Roman" w:hAnsi="Times New Roman" w:cs="Times New Roman"/>
                <w:sz w:val="22"/>
                <w:szCs w:val="22"/>
              </w:rPr>
              <w:t>Τηλ: +30 210 8009111 - 120</w:t>
            </w:r>
            <w:r w:rsidRPr="00126678">
              <w:rPr>
                <w:rStyle w:val="eop"/>
                <w:rFonts w:ascii="Times New Roman" w:hAnsi="Times New Roman" w:cs="Times New Roman"/>
                <w:sz w:val="22"/>
                <w:szCs w:val="22"/>
                <w:rPrChange w:id="3754" w:author="만든 이">
                  <w:rPr>
                    <w:rStyle w:val="eop"/>
                    <w:sz w:val="22"/>
                  </w:rPr>
                </w:rPrChange>
              </w:rPr>
              <w:t> </w:t>
            </w:r>
          </w:p>
          <w:p w14:paraId="31D48371" w14:textId="77777777" w:rsidR="002956A6" w:rsidRPr="003D1EC1" w:rsidRDefault="002956A6" w:rsidP="003802EA">
            <w:r w:rsidRPr="003D1EC1">
              <w:rPr>
                <w:rStyle w:val="eop"/>
              </w:rPr>
              <w:t> </w:t>
            </w:r>
          </w:p>
        </w:tc>
        <w:tc>
          <w:tcPr>
            <w:tcW w:w="4536" w:type="dxa"/>
          </w:tcPr>
          <w:p w14:paraId="40C35A4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55" w:author="만든 이">
                  <w:rPr>
                    <w:rFonts w:ascii="맑은 고딕" w:hAnsi="맑은 고딕"/>
                    <w:sz w:val="18"/>
                  </w:rPr>
                </w:rPrChange>
              </w:rPr>
            </w:pPr>
            <w:r w:rsidRPr="003D1EC1">
              <w:rPr>
                <w:rStyle w:val="normaltextrun"/>
                <w:rFonts w:ascii="Times New Roman" w:hAnsi="Times New Roman" w:cs="Times New Roman"/>
                <w:b/>
                <w:sz w:val="22"/>
                <w:szCs w:val="22"/>
              </w:rPr>
              <w:t>Polska</w:t>
            </w:r>
            <w:r w:rsidRPr="00126678">
              <w:rPr>
                <w:rStyle w:val="eop"/>
                <w:rFonts w:ascii="Times New Roman" w:hAnsi="Times New Roman" w:cs="Times New Roman"/>
                <w:sz w:val="22"/>
                <w:szCs w:val="22"/>
                <w:rPrChange w:id="3756" w:author="만든 이">
                  <w:rPr>
                    <w:rStyle w:val="eop"/>
                    <w:sz w:val="22"/>
                  </w:rPr>
                </w:rPrChange>
              </w:rPr>
              <w:t> </w:t>
            </w:r>
          </w:p>
          <w:p w14:paraId="216AE93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57"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758" w:author="만든 이">
                  <w:rPr>
                    <w:rStyle w:val="eop"/>
                    <w:sz w:val="22"/>
                  </w:rPr>
                </w:rPrChange>
              </w:rPr>
              <w:t> </w:t>
            </w:r>
          </w:p>
          <w:p w14:paraId="1D81251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59"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760" w:author="만든 이">
                  <w:rPr>
                    <w:rStyle w:val="eop"/>
                    <w:sz w:val="22"/>
                  </w:rPr>
                </w:rPrChange>
              </w:rPr>
              <w:t> </w:t>
            </w:r>
          </w:p>
          <w:p w14:paraId="7E78BBD8" w14:textId="77777777" w:rsidR="002956A6" w:rsidRPr="003D1EC1" w:rsidRDefault="002956A6" w:rsidP="003802EA">
            <w:r w:rsidRPr="003D1EC1">
              <w:rPr>
                <w:rStyle w:val="eop"/>
              </w:rPr>
              <w:t> </w:t>
            </w:r>
          </w:p>
        </w:tc>
      </w:tr>
      <w:tr w:rsidR="002956A6" w:rsidRPr="003D1EC1" w14:paraId="7B839C86" w14:textId="77777777" w:rsidTr="003802EA">
        <w:trPr>
          <w:cantSplit/>
        </w:trPr>
        <w:tc>
          <w:tcPr>
            <w:tcW w:w="4535" w:type="dxa"/>
          </w:tcPr>
          <w:p w14:paraId="27A9911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61" w:author="만든 이">
                  <w:rPr>
                    <w:rFonts w:ascii="맑은 고딕" w:hAnsi="맑은 고딕"/>
                    <w:sz w:val="18"/>
                  </w:rPr>
                </w:rPrChange>
              </w:rPr>
            </w:pPr>
            <w:r w:rsidRPr="003D1EC1">
              <w:rPr>
                <w:rStyle w:val="normaltextrun"/>
                <w:rFonts w:ascii="Times New Roman" w:hAnsi="Times New Roman" w:cs="Times New Roman"/>
                <w:b/>
                <w:sz w:val="22"/>
                <w:szCs w:val="22"/>
              </w:rPr>
              <w:t>France</w:t>
            </w:r>
            <w:r w:rsidRPr="00126678">
              <w:rPr>
                <w:rStyle w:val="eop"/>
                <w:rFonts w:ascii="Times New Roman" w:hAnsi="Times New Roman" w:cs="Times New Roman"/>
                <w:sz w:val="22"/>
                <w:szCs w:val="22"/>
                <w:rPrChange w:id="3762" w:author="만든 이">
                  <w:rPr>
                    <w:rStyle w:val="eop"/>
                    <w:sz w:val="22"/>
                  </w:rPr>
                </w:rPrChange>
              </w:rPr>
              <w:t> </w:t>
            </w:r>
          </w:p>
          <w:p w14:paraId="2F305A0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63"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France SAS</w:t>
            </w:r>
            <w:r w:rsidRPr="00126678">
              <w:rPr>
                <w:rStyle w:val="eop"/>
                <w:rFonts w:ascii="Times New Roman" w:hAnsi="Times New Roman" w:cs="Times New Roman"/>
                <w:sz w:val="22"/>
                <w:szCs w:val="22"/>
                <w:rPrChange w:id="3764" w:author="만든 이">
                  <w:rPr>
                    <w:rStyle w:val="eop"/>
                    <w:sz w:val="22"/>
                  </w:rPr>
                </w:rPrChange>
              </w:rPr>
              <w:t> </w:t>
            </w:r>
          </w:p>
          <w:p w14:paraId="6CF99DBF" w14:textId="77777777" w:rsidR="002956A6" w:rsidRPr="003D1EC1" w:rsidRDefault="002956A6" w:rsidP="003802EA">
            <w:r w:rsidRPr="003D1EC1">
              <w:rPr>
                <w:rStyle w:val="normaltextrun"/>
              </w:rPr>
              <w:t>Tél.: +33 (0)1 71 25 27 00</w:t>
            </w:r>
            <w:r w:rsidRPr="003D1EC1">
              <w:rPr>
                <w:rStyle w:val="eop"/>
              </w:rPr>
              <w:t> </w:t>
            </w:r>
          </w:p>
        </w:tc>
        <w:tc>
          <w:tcPr>
            <w:tcW w:w="4536" w:type="dxa"/>
          </w:tcPr>
          <w:p w14:paraId="3F2589D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65" w:author="만든 이">
                  <w:rPr>
                    <w:rFonts w:ascii="맑은 고딕" w:hAnsi="맑은 고딕"/>
                    <w:sz w:val="18"/>
                  </w:rPr>
                </w:rPrChange>
              </w:rPr>
            </w:pPr>
            <w:r w:rsidRPr="003D1EC1">
              <w:rPr>
                <w:rStyle w:val="normaltextrun"/>
                <w:rFonts w:ascii="Times New Roman" w:hAnsi="Times New Roman" w:cs="Times New Roman"/>
                <w:b/>
                <w:sz w:val="22"/>
                <w:szCs w:val="22"/>
              </w:rPr>
              <w:t>Portugal</w:t>
            </w:r>
            <w:r w:rsidRPr="00126678">
              <w:rPr>
                <w:rStyle w:val="eop"/>
                <w:rFonts w:ascii="Times New Roman" w:hAnsi="Times New Roman" w:cs="Times New Roman"/>
                <w:sz w:val="22"/>
                <w:szCs w:val="22"/>
                <w:rPrChange w:id="3766" w:author="만든 이">
                  <w:rPr>
                    <w:rStyle w:val="eop"/>
                    <w:sz w:val="22"/>
                  </w:rPr>
                </w:rPrChange>
              </w:rPr>
              <w:t> </w:t>
            </w:r>
          </w:p>
          <w:p w14:paraId="1E26EFA1"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PORTUGAL, UNIPESSOAL LDA</w:t>
            </w:r>
          </w:p>
          <w:p w14:paraId="56C3AF21" w14:textId="77777777" w:rsidR="002956A6" w:rsidRPr="00126678" w:rsidRDefault="002956A6" w:rsidP="003802EA">
            <w:pPr>
              <w:rPr>
                <w:rStyle w:val="normaltextrun"/>
                <w:rFonts w:eastAsia="맑은 고딕"/>
                <w:color w:val="0563C1"/>
                <w:u w:val="single"/>
                <w:rPrChange w:id="3767" w:author="만든 이">
                  <w:rPr>
                    <w:rStyle w:val="normaltextrun"/>
                    <w:rFonts w:ascii="굴림" w:eastAsia="맑은 고딕" w:hAnsi="굴림" w:cs="굴림"/>
                    <w:color w:val="0563C1"/>
                    <w:sz w:val="24"/>
                    <w:szCs w:val="24"/>
                    <w:u w:val="single"/>
                    <w:lang w:eastAsia="ko-KR"/>
                  </w:rPr>
                </w:rPrChange>
              </w:rPr>
            </w:pPr>
            <w:r w:rsidRPr="003D1EC1">
              <w:rPr>
                <w:rStyle w:val="normaltextrun"/>
              </w:rPr>
              <w:t>Tel: +351 21 936 8542</w:t>
            </w:r>
          </w:p>
          <w:p w14:paraId="2C22754F" w14:textId="77777777" w:rsidR="002956A6" w:rsidRPr="003D1EC1" w:rsidRDefault="002956A6" w:rsidP="003802EA">
            <w:pPr>
              <w:rPr>
                <w:rStyle w:val="normaltextrun"/>
                <w:rFonts w:eastAsia="맑은 고딕"/>
                <w:color w:val="0563C1"/>
                <w:u w:val="single"/>
              </w:rPr>
            </w:pPr>
            <w:hyperlink r:id="rId78" w:history="1">
              <w:r w:rsidRPr="003D1EC1">
                <w:rPr>
                  <w:rStyle w:val="normaltextrun"/>
                  <w:rFonts w:eastAsia="맑은 고딕"/>
                  <w:color w:val="0563C1"/>
                  <w:u w:val="single"/>
                </w:rPr>
                <w:t>contact_pt@celltrion.com</w:t>
              </w:r>
            </w:hyperlink>
          </w:p>
          <w:p w14:paraId="40FB15E4" w14:textId="77777777" w:rsidR="002956A6" w:rsidRPr="003D1EC1" w:rsidRDefault="002956A6" w:rsidP="003802EA">
            <w:r w:rsidRPr="003D1EC1">
              <w:rPr>
                <w:rStyle w:val="eop"/>
              </w:rPr>
              <w:t> </w:t>
            </w:r>
          </w:p>
        </w:tc>
      </w:tr>
      <w:tr w:rsidR="002956A6" w:rsidRPr="003D1EC1" w14:paraId="31CC5F3B" w14:textId="77777777" w:rsidTr="003802EA">
        <w:trPr>
          <w:cantSplit/>
        </w:trPr>
        <w:tc>
          <w:tcPr>
            <w:tcW w:w="4535" w:type="dxa"/>
          </w:tcPr>
          <w:p w14:paraId="0318B29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68" w:author="만든 이">
                  <w:rPr>
                    <w:rFonts w:ascii="맑은 고딕" w:hAnsi="맑은 고딕"/>
                    <w:sz w:val="18"/>
                  </w:rPr>
                </w:rPrChange>
              </w:rPr>
            </w:pPr>
            <w:r w:rsidRPr="003D1EC1">
              <w:rPr>
                <w:rStyle w:val="normaltextrun"/>
                <w:rFonts w:ascii="Times New Roman" w:hAnsi="Times New Roman" w:cs="Times New Roman"/>
                <w:b/>
                <w:sz w:val="22"/>
                <w:szCs w:val="22"/>
              </w:rPr>
              <w:lastRenderedPageBreak/>
              <w:t>Hrvatska</w:t>
            </w:r>
            <w:r w:rsidRPr="00126678">
              <w:rPr>
                <w:rStyle w:val="eop"/>
                <w:rFonts w:ascii="Times New Roman" w:hAnsi="Times New Roman" w:cs="Times New Roman"/>
                <w:sz w:val="22"/>
                <w:szCs w:val="22"/>
                <w:rPrChange w:id="3769" w:author="만든 이">
                  <w:rPr>
                    <w:rStyle w:val="eop"/>
                    <w:sz w:val="22"/>
                  </w:rPr>
                </w:rPrChange>
              </w:rPr>
              <w:t> </w:t>
            </w:r>
          </w:p>
          <w:p w14:paraId="6587687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70" w:author="만든 이">
                  <w:rPr>
                    <w:rFonts w:ascii="맑은 고딕" w:hAnsi="맑은 고딕"/>
                    <w:sz w:val="18"/>
                  </w:rPr>
                </w:rPrChange>
              </w:rPr>
            </w:pPr>
            <w:r w:rsidRPr="003D1EC1">
              <w:rPr>
                <w:rStyle w:val="normaltextrun"/>
                <w:rFonts w:ascii="Times New Roman" w:hAnsi="Times New Roman" w:cs="Times New Roman"/>
                <w:sz w:val="22"/>
                <w:szCs w:val="22"/>
              </w:rPr>
              <w:t>Oktal Pharma d.o.o.</w:t>
            </w:r>
            <w:r w:rsidRPr="00126678">
              <w:rPr>
                <w:rStyle w:val="eop"/>
                <w:rFonts w:ascii="Times New Roman" w:hAnsi="Times New Roman" w:cs="Times New Roman"/>
                <w:sz w:val="22"/>
                <w:szCs w:val="22"/>
                <w:rPrChange w:id="3771" w:author="만든 이">
                  <w:rPr>
                    <w:rStyle w:val="eop"/>
                    <w:sz w:val="22"/>
                  </w:rPr>
                </w:rPrChange>
              </w:rPr>
              <w:t> </w:t>
            </w:r>
          </w:p>
          <w:p w14:paraId="16BFD73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72" w:author="만든 이">
                  <w:rPr>
                    <w:rFonts w:ascii="맑은 고딕" w:hAnsi="맑은 고딕"/>
                    <w:sz w:val="18"/>
                  </w:rPr>
                </w:rPrChange>
              </w:rPr>
            </w:pPr>
            <w:r w:rsidRPr="003D1EC1">
              <w:rPr>
                <w:rStyle w:val="normaltextrun"/>
                <w:rFonts w:ascii="Times New Roman" w:hAnsi="Times New Roman" w:cs="Times New Roman"/>
                <w:sz w:val="22"/>
                <w:szCs w:val="22"/>
              </w:rPr>
              <w:t>Tel: +385 1 6595 777</w:t>
            </w:r>
            <w:r w:rsidRPr="00126678">
              <w:rPr>
                <w:rStyle w:val="eop"/>
                <w:rFonts w:ascii="Times New Roman" w:hAnsi="Times New Roman" w:cs="Times New Roman"/>
                <w:sz w:val="22"/>
                <w:szCs w:val="22"/>
                <w:rPrChange w:id="3773" w:author="만든 이">
                  <w:rPr>
                    <w:rStyle w:val="eop"/>
                    <w:sz w:val="22"/>
                  </w:rPr>
                </w:rPrChange>
              </w:rPr>
              <w:t> </w:t>
            </w:r>
          </w:p>
          <w:p w14:paraId="58AFD04A" w14:textId="77777777" w:rsidR="002956A6" w:rsidRPr="003D1EC1" w:rsidRDefault="002956A6" w:rsidP="003802EA">
            <w:r w:rsidRPr="003D1EC1">
              <w:rPr>
                <w:rStyle w:val="eop"/>
              </w:rPr>
              <w:t> </w:t>
            </w:r>
          </w:p>
        </w:tc>
        <w:tc>
          <w:tcPr>
            <w:tcW w:w="4536" w:type="dxa"/>
          </w:tcPr>
          <w:p w14:paraId="6BD67E0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74" w:author="만든 이">
                  <w:rPr>
                    <w:rFonts w:ascii="맑은 고딕" w:hAnsi="맑은 고딕"/>
                    <w:sz w:val="18"/>
                  </w:rPr>
                </w:rPrChange>
              </w:rPr>
            </w:pPr>
            <w:r w:rsidRPr="003D1EC1">
              <w:rPr>
                <w:rStyle w:val="normaltextrun"/>
                <w:rFonts w:ascii="Times New Roman" w:hAnsi="Times New Roman" w:cs="Times New Roman"/>
                <w:b/>
                <w:sz w:val="22"/>
                <w:szCs w:val="22"/>
              </w:rPr>
              <w:t>România</w:t>
            </w:r>
            <w:r w:rsidRPr="00126678">
              <w:rPr>
                <w:rStyle w:val="eop"/>
                <w:rFonts w:ascii="Times New Roman" w:hAnsi="Times New Roman" w:cs="Times New Roman"/>
                <w:sz w:val="22"/>
                <w:szCs w:val="22"/>
                <w:rPrChange w:id="3775" w:author="만든 이">
                  <w:rPr>
                    <w:rStyle w:val="eop"/>
                    <w:sz w:val="22"/>
                  </w:rPr>
                </w:rPrChange>
              </w:rPr>
              <w:t> </w:t>
            </w:r>
          </w:p>
          <w:p w14:paraId="1EAD8F8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7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777" w:author="만든 이">
                  <w:rPr>
                    <w:rStyle w:val="eop"/>
                    <w:sz w:val="22"/>
                  </w:rPr>
                </w:rPrChange>
              </w:rPr>
              <w:t> </w:t>
            </w:r>
          </w:p>
          <w:p w14:paraId="03684F3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78"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779" w:author="만든 이">
                  <w:rPr>
                    <w:rStyle w:val="eop"/>
                    <w:sz w:val="22"/>
                  </w:rPr>
                </w:rPrChange>
              </w:rPr>
              <w:t> </w:t>
            </w:r>
          </w:p>
          <w:p w14:paraId="53B3BFA8" w14:textId="77777777" w:rsidR="002956A6" w:rsidRPr="003D1EC1" w:rsidRDefault="002956A6" w:rsidP="003802EA">
            <w:r w:rsidRPr="003D1EC1">
              <w:rPr>
                <w:rStyle w:val="eop"/>
              </w:rPr>
              <w:t> </w:t>
            </w:r>
          </w:p>
        </w:tc>
      </w:tr>
      <w:tr w:rsidR="002956A6" w:rsidRPr="003D1EC1" w14:paraId="781E83A5" w14:textId="77777777" w:rsidTr="003802EA">
        <w:trPr>
          <w:cantSplit/>
        </w:trPr>
        <w:tc>
          <w:tcPr>
            <w:tcW w:w="4535" w:type="dxa"/>
          </w:tcPr>
          <w:p w14:paraId="086E340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80" w:author="만든 이">
                  <w:rPr>
                    <w:rFonts w:ascii="맑은 고딕" w:hAnsi="맑은 고딕"/>
                    <w:sz w:val="18"/>
                  </w:rPr>
                </w:rPrChange>
              </w:rPr>
            </w:pPr>
            <w:r w:rsidRPr="003D1EC1">
              <w:rPr>
                <w:rStyle w:val="normaltextrun"/>
                <w:rFonts w:ascii="Times New Roman" w:hAnsi="Times New Roman" w:cs="Times New Roman"/>
                <w:b/>
                <w:sz w:val="22"/>
                <w:szCs w:val="22"/>
              </w:rPr>
              <w:t>Ireland</w:t>
            </w:r>
            <w:r w:rsidRPr="00126678">
              <w:rPr>
                <w:rStyle w:val="eop"/>
                <w:rFonts w:ascii="Times New Roman" w:hAnsi="Times New Roman" w:cs="Times New Roman"/>
                <w:sz w:val="22"/>
                <w:szCs w:val="22"/>
                <w:rPrChange w:id="3781" w:author="만든 이">
                  <w:rPr>
                    <w:rStyle w:val="eop"/>
                    <w:sz w:val="22"/>
                  </w:rPr>
                </w:rPrChange>
              </w:rPr>
              <w:t> </w:t>
            </w:r>
          </w:p>
          <w:p w14:paraId="06CF937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8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Ireland Limited</w:t>
            </w:r>
            <w:r w:rsidRPr="00126678">
              <w:rPr>
                <w:rStyle w:val="eop"/>
                <w:rFonts w:ascii="Times New Roman" w:hAnsi="Times New Roman" w:cs="Times New Roman"/>
                <w:sz w:val="22"/>
                <w:szCs w:val="22"/>
                <w:rPrChange w:id="3783" w:author="만든 이">
                  <w:rPr>
                    <w:rStyle w:val="eop"/>
                    <w:sz w:val="22"/>
                  </w:rPr>
                </w:rPrChange>
              </w:rPr>
              <w:t> </w:t>
            </w:r>
          </w:p>
          <w:p w14:paraId="645A082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84" w:author="만든 이">
                  <w:rPr>
                    <w:rFonts w:ascii="맑은 고딕" w:hAnsi="맑은 고딕"/>
                    <w:sz w:val="18"/>
                  </w:rPr>
                </w:rPrChange>
              </w:rPr>
            </w:pPr>
            <w:r w:rsidRPr="003D1EC1">
              <w:rPr>
                <w:rStyle w:val="normaltextrun"/>
                <w:rFonts w:ascii="Times New Roman" w:hAnsi="Times New Roman" w:cs="Times New Roman"/>
                <w:sz w:val="22"/>
                <w:szCs w:val="22"/>
              </w:rPr>
              <w:t>Tel: +353 1 223 4026</w:t>
            </w:r>
            <w:r w:rsidRPr="00126678">
              <w:rPr>
                <w:rStyle w:val="eop"/>
                <w:rFonts w:ascii="Times New Roman" w:hAnsi="Times New Roman" w:cs="Times New Roman"/>
                <w:sz w:val="22"/>
                <w:szCs w:val="22"/>
                <w:rPrChange w:id="3785" w:author="만든 이">
                  <w:rPr>
                    <w:rStyle w:val="eop"/>
                    <w:sz w:val="22"/>
                  </w:rPr>
                </w:rPrChange>
              </w:rPr>
              <w:t> </w:t>
            </w:r>
          </w:p>
          <w:p w14:paraId="6CF8005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86" w:author="만든 이">
                  <w:rPr>
                    <w:rFonts w:ascii="맑은 고딕" w:hAnsi="맑은 고딕"/>
                    <w:sz w:val="18"/>
                  </w:rPr>
                </w:rPrChange>
              </w:rPr>
            </w:pPr>
            <w:r w:rsidRPr="00126678">
              <w:rPr>
                <w:rFonts w:ascii="Times New Roman" w:hAnsi="Times New Roman" w:cs="Times New Roman"/>
                <w:sz w:val="22"/>
                <w:szCs w:val="22"/>
                <w:rPrChange w:id="3787" w:author="만든 이">
                  <w:rPr/>
                </w:rPrChange>
              </w:rPr>
              <w:fldChar w:fldCharType="begin"/>
            </w:r>
            <w:r w:rsidRPr="00126678">
              <w:rPr>
                <w:rFonts w:ascii="Times New Roman" w:hAnsi="Times New Roman" w:cs="Times New Roman"/>
                <w:sz w:val="22"/>
                <w:szCs w:val="22"/>
                <w:rPrChange w:id="3788" w:author="만든 이">
                  <w:rPr/>
                </w:rPrChange>
              </w:rPr>
              <w:instrText>HYPERLINK "mailto:enquiry_ie@celltrionhc.com"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789" w:author="만든 이">
                  <w:rPr/>
                </w:rPrChange>
              </w:rPr>
              <w:fldChar w:fldCharType="separate"/>
            </w:r>
            <w:r w:rsidRPr="003D1EC1">
              <w:rPr>
                <w:rStyle w:val="normaltextrun"/>
                <w:rFonts w:ascii="Times New Roman" w:hAnsi="Times New Roman" w:cs="Times New Roman"/>
                <w:color w:val="0563C1"/>
                <w:sz w:val="22"/>
                <w:szCs w:val="22"/>
                <w:u w:val="single"/>
              </w:rPr>
              <w:t>enquiry_ie@celltrionhc.com</w:t>
            </w:r>
            <w:r w:rsidRPr="00126678">
              <w:rPr>
                <w:rFonts w:ascii="Times New Roman" w:hAnsi="Times New Roman" w:cs="Times New Roman"/>
                <w:sz w:val="22"/>
                <w:szCs w:val="22"/>
                <w:rPrChange w:id="3790" w:author="만든 이">
                  <w:rPr/>
                </w:rPrChange>
              </w:rPr>
              <w:fldChar w:fldCharType="end"/>
            </w:r>
            <w:r w:rsidRPr="00126678">
              <w:rPr>
                <w:rStyle w:val="eop"/>
                <w:rFonts w:ascii="Times New Roman" w:hAnsi="Times New Roman" w:cs="Times New Roman"/>
                <w:sz w:val="22"/>
                <w:szCs w:val="22"/>
                <w:rPrChange w:id="3791" w:author="만든 이">
                  <w:rPr>
                    <w:rStyle w:val="eop"/>
                    <w:sz w:val="20"/>
                  </w:rPr>
                </w:rPrChange>
              </w:rPr>
              <w:t> </w:t>
            </w:r>
          </w:p>
          <w:p w14:paraId="01329FBE" w14:textId="77777777" w:rsidR="002956A6" w:rsidRPr="003D1EC1" w:rsidRDefault="002956A6" w:rsidP="003802EA">
            <w:r w:rsidRPr="003D1EC1">
              <w:rPr>
                <w:rStyle w:val="eop"/>
              </w:rPr>
              <w:t> </w:t>
            </w:r>
          </w:p>
        </w:tc>
        <w:tc>
          <w:tcPr>
            <w:tcW w:w="4536" w:type="dxa"/>
          </w:tcPr>
          <w:p w14:paraId="0E26F91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92" w:author="만든 이">
                  <w:rPr>
                    <w:rFonts w:ascii="맑은 고딕" w:hAnsi="맑은 고딕"/>
                    <w:sz w:val="18"/>
                  </w:rPr>
                </w:rPrChange>
              </w:rPr>
            </w:pPr>
            <w:r w:rsidRPr="003D1EC1">
              <w:rPr>
                <w:rStyle w:val="normaltextrun"/>
                <w:rFonts w:ascii="Times New Roman" w:hAnsi="Times New Roman" w:cs="Times New Roman"/>
                <w:b/>
                <w:sz w:val="22"/>
                <w:szCs w:val="22"/>
              </w:rPr>
              <w:t>Slovenija</w:t>
            </w:r>
            <w:r w:rsidRPr="00126678">
              <w:rPr>
                <w:rStyle w:val="eop"/>
                <w:rFonts w:ascii="Times New Roman" w:hAnsi="Times New Roman" w:cs="Times New Roman"/>
                <w:sz w:val="22"/>
                <w:szCs w:val="22"/>
                <w:rPrChange w:id="3793" w:author="만든 이">
                  <w:rPr>
                    <w:rStyle w:val="eop"/>
                    <w:sz w:val="22"/>
                  </w:rPr>
                </w:rPrChange>
              </w:rPr>
              <w:t> </w:t>
            </w:r>
          </w:p>
          <w:p w14:paraId="082EC29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94" w:author="만든 이">
                  <w:rPr>
                    <w:rFonts w:ascii="맑은 고딕" w:hAnsi="맑은 고딕"/>
                    <w:sz w:val="18"/>
                  </w:rPr>
                </w:rPrChange>
              </w:rPr>
            </w:pPr>
            <w:r w:rsidRPr="003D1EC1">
              <w:rPr>
                <w:rStyle w:val="normaltextrun"/>
                <w:rFonts w:ascii="Times New Roman" w:hAnsi="Times New Roman" w:cs="Times New Roman"/>
                <w:sz w:val="22"/>
                <w:szCs w:val="22"/>
              </w:rPr>
              <w:t>OPH Oktal Pharma d.o.o.</w:t>
            </w:r>
            <w:r w:rsidRPr="00126678">
              <w:rPr>
                <w:rStyle w:val="eop"/>
                <w:rFonts w:ascii="Times New Roman" w:hAnsi="Times New Roman" w:cs="Times New Roman"/>
                <w:sz w:val="22"/>
                <w:szCs w:val="22"/>
                <w:rPrChange w:id="3795" w:author="만든 이">
                  <w:rPr>
                    <w:rStyle w:val="eop"/>
                    <w:sz w:val="22"/>
                  </w:rPr>
                </w:rPrChange>
              </w:rPr>
              <w:t> </w:t>
            </w:r>
          </w:p>
          <w:p w14:paraId="04ED15E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96" w:author="만든 이">
                  <w:rPr>
                    <w:rFonts w:ascii="맑은 고딕" w:hAnsi="맑은 고딕"/>
                    <w:sz w:val="18"/>
                  </w:rPr>
                </w:rPrChange>
              </w:rPr>
            </w:pPr>
            <w:r w:rsidRPr="003D1EC1">
              <w:rPr>
                <w:rStyle w:val="normaltextrun"/>
                <w:rFonts w:ascii="Times New Roman" w:hAnsi="Times New Roman" w:cs="Times New Roman"/>
                <w:sz w:val="22"/>
                <w:szCs w:val="22"/>
              </w:rPr>
              <w:t>Tel.: +386 1 519 29 22</w:t>
            </w:r>
            <w:r w:rsidRPr="00126678">
              <w:rPr>
                <w:rStyle w:val="eop"/>
                <w:rFonts w:ascii="Times New Roman" w:hAnsi="Times New Roman" w:cs="Times New Roman"/>
                <w:sz w:val="22"/>
                <w:szCs w:val="22"/>
                <w:rPrChange w:id="3797" w:author="만든 이">
                  <w:rPr>
                    <w:rStyle w:val="eop"/>
                    <w:sz w:val="22"/>
                  </w:rPr>
                </w:rPrChange>
              </w:rPr>
              <w:t> </w:t>
            </w:r>
          </w:p>
          <w:p w14:paraId="166D3F35" w14:textId="77777777" w:rsidR="002956A6" w:rsidRPr="003D1EC1" w:rsidRDefault="002956A6" w:rsidP="003802EA">
            <w:r w:rsidRPr="003D1EC1">
              <w:rPr>
                <w:rStyle w:val="eop"/>
              </w:rPr>
              <w:t> </w:t>
            </w:r>
          </w:p>
        </w:tc>
      </w:tr>
      <w:tr w:rsidR="002956A6" w:rsidRPr="003D1EC1" w14:paraId="13C7779A" w14:textId="77777777" w:rsidTr="003802EA">
        <w:trPr>
          <w:cantSplit/>
        </w:trPr>
        <w:tc>
          <w:tcPr>
            <w:tcW w:w="4535" w:type="dxa"/>
          </w:tcPr>
          <w:p w14:paraId="45AD39A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798" w:author="만든 이">
                  <w:rPr>
                    <w:rFonts w:ascii="맑은 고딕" w:hAnsi="맑은 고딕"/>
                    <w:sz w:val="18"/>
                  </w:rPr>
                </w:rPrChange>
              </w:rPr>
            </w:pPr>
            <w:r w:rsidRPr="003D1EC1">
              <w:rPr>
                <w:rStyle w:val="normaltextrun"/>
                <w:rFonts w:ascii="Times New Roman" w:hAnsi="Times New Roman" w:cs="Times New Roman"/>
                <w:b/>
                <w:sz w:val="22"/>
                <w:szCs w:val="22"/>
              </w:rPr>
              <w:t>Ísland</w:t>
            </w:r>
            <w:r w:rsidRPr="00126678">
              <w:rPr>
                <w:rStyle w:val="eop"/>
                <w:rFonts w:ascii="Times New Roman" w:hAnsi="Times New Roman" w:cs="Times New Roman"/>
                <w:sz w:val="22"/>
                <w:szCs w:val="22"/>
                <w:rPrChange w:id="3799" w:author="만든 이">
                  <w:rPr>
                    <w:rStyle w:val="eop"/>
                    <w:sz w:val="22"/>
                  </w:rPr>
                </w:rPrChange>
              </w:rPr>
              <w:t> </w:t>
            </w:r>
          </w:p>
          <w:p w14:paraId="2189A2B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0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801" w:author="만든 이">
                  <w:rPr>
                    <w:rStyle w:val="eop"/>
                    <w:sz w:val="22"/>
                  </w:rPr>
                </w:rPrChange>
              </w:rPr>
              <w:t> </w:t>
            </w:r>
          </w:p>
          <w:p w14:paraId="3833572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02" w:author="만든 이">
                  <w:rPr>
                    <w:rFonts w:ascii="맑은 고딕" w:hAnsi="맑은 고딕"/>
                    <w:sz w:val="18"/>
                  </w:rPr>
                </w:rPrChange>
              </w:rPr>
            </w:pPr>
            <w:r w:rsidRPr="003D1EC1">
              <w:rPr>
                <w:rStyle w:val="normaltextrun"/>
                <w:rFonts w:ascii="Times New Roman" w:hAnsi="Times New Roman" w:cs="Times New Roman"/>
                <w:sz w:val="22"/>
                <w:szCs w:val="22"/>
              </w:rPr>
              <w:t>Sími: +36 1 231 0493</w:t>
            </w:r>
            <w:r w:rsidRPr="00126678">
              <w:rPr>
                <w:rStyle w:val="eop"/>
                <w:rFonts w:ascii="Times New Roman" w:hAnsi="Times New Roman" w:cs="Times New Roman"/>
                <w:sz w:val="22"/>
                <w:szCs w:val="22"/>
                <w:rPrChange w:id="3803" w:author="만든 이">
                  <w:rPr>
                    <w:rStyle w:val="eop"/>
                    <w:sz w:val="22"/>
                  </w:rPr>
                </w:rPrChange>
              </w:rPr>
              <w:t> </w:t>
            </w:r>
          </w:p>
          <w:p w14:paraId="24A2B6B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04" w:author="만든 이">
                  <w:rPr>
                    <w:rFonts w:ascii="맑은 고딕" w:hAnsi="맑은 고딕"/>
                    <w:sz w:val="18"/>
                  </w:rPr>
                </w:rPrChange>
              </w:rPr>
            </w:pPr>
            <w:r w:rsidRPr="00126678">
              <w:rPr>
                <w:rFonts w:ascii="Times New Roman" w:hAnsi="Times New Roman" w:cs="Times New Roman"/>
                <w:sz w:val="22"/>
                <w:szCs w:val="22"/>
                <w:rPrChange w:id="3805" w:author="만든 이">
                  <w:rPr/>
                </w:rPrChange>
              </w:rPr>
              <w:fldChar w:fldCharType="begin"/>
            </w:r>
            <w:r w:rsidRPr="00126678">
              <w:rPr>
                <w:rFonts w:ascii="Times New Roman" w:hAnsi="Times New Roman" w:cs="Times New Roman"/>
                <w:sz w:val="22"/>
                <w:szCs w:val="22"/>
                <w:rPrChange w:id="3806"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807"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3808" w:author="만든 이">
                  <w:rPr/>
                </w:rPrChange>
              </w:rPr>
              <w:fldChar w:fldCharType="end"/>
            </w:r>
            <w:r w:rsidRPr="00126678">
              <w:rPr>
                <w:rStyle w:val="eop"/>
                <w:rFonts w:ascii="Times New Roman" w:hAnsi="Times New Roman" w:cs="Times New Roman"/>
                <w:sz w:val="22"/>
                <w:szCs w:val="22"/>
                <w:rPrChange w:id="3809" w:author="만든 이">
                  <w:rPr>
                    <w:rStyle w:val="eop"/>
                    <w:sz w:val="22"/>
                  </w:rPr>
                </w:rPrChange>
              </w:rPr>
              <w:t> </w:t>
            </w:r>
          </w:p>
          <w:p w14:paraId="1147DAD4" w14:textId="77777777" w:rsidR="002956A6" w:rsidRPr="003D1EC1" w:rsidRDefault="002956A6" w:rsidP="003802EA">
            <w:r w:rsidRPr="003D1EC1">
              <w:rPr>
                <w:rStyle w:val="eop"/>
              </w:rPr>
              <w:t> </w:t>
            </w:r>
          </w:p>
        </w:tc>
        <w:tc>
          <w:tcPr>
            <w:tcW w:w="4536" w:type="dxa"/>
          </w:tcPr>
          <w:p w14:paraId="0CA2BCC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10" w:author="만든 이">
                  <w:rPr>
                    <w:rFonts w:ascii="맑은 고딕" w:hAnsi="맑은 고딕"/>
                    <w:sz w:val="18"/>
                  </w:rPr>
                </w:rPrChange>
              </w:rPr>
            </w:pPr>
            <w:r w:rsidRPr="003D1EC1">
              <w:rPr>
                <w:rStyle w:val="normaltextrun"/>
                <w:rFonts w:ascii="Times New Roman" w:hAnsi="Times New Roman" w:cs="Times New Roman"/>
                <w:b/>
                <w:sz w:val="22"/>
                <w:szCs w:val="22"/>
              </w:rPr>
              <w:t>Slovenská republika</w:t>
            </w:r>
            <w:r w:rsidRPr="00126678">
              <w:rPr>
                <w:rStyle w:val="eop"/>
                <w:rFonts w:ascii="Times New Roman" w:hAnsi="Times New Roman" w:cs="Times New Roman"/>
                <w:sz w:val="22"/>
                <w:szCs w:val="22"/>
                <w:rPrChange w:id="3811" w:author="만든 이">
                  <w:rPr>
                    <w:rStyle w:val="eop"/>
                    <w:sz w:val="22"/>
                  </w:rPr>
                </w:rPrChange>
              </w:rPr>
              <w:t> </w:t>
            </w:r>
          </w:p>
          <w:p w14:paraId="5A30D5E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1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813" w:author="만든 이">
                  <w:rPr>
                    <w:rStyle w:val="eop"/>
                    <w:sz w:val="22"/>
                  </w:rPr>
                </w:rPrChange>
              </w:rPr>
              <w:t> </w:t>
            </w:r>
          </w:p>
          <w:p w14:paraId="1E8A5D2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14"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815" w:author="만든 이">
                  <w:rPr>
                    <w:rStyle w:val="eop"/>
                    <w:sz w:val="22"/>
                  </w:rPr>
                </w:rPrChange>
              </w:rPr>
              <w:t> </w:t>
            </w:r>
          </w:p>
          <w:p w14:paraId="3D237189" w14:textId="77777777" w:rsidR="002956A6" w:rsidRPr="003D1EC1" w:rsidRDefault="002956A6" w:rsidP="003802EA">
            <w:r w:rsidRPr="003D1EC1">
              <w:rPr>
                <w:rStyle w:val="eop"/>
              </w:rPr>
              <w:t> </w:t>
            </w:r>
          </w:p>
        </w:tc>
      </w:tr>
      <w:tr w:rsidR="002956A6" w:rsidRPr="003D1EC1" w14:paraId="38342BDD" w14:textId="77777777" w:rsidTr="003802EA">
        <w:trPr>
          <w:cantSplit/>
        </w:trPr>
        <w:tc>
          <w:tcPr>
            <w:tcW w:w="4535" w:type="dxa"/>
          </w:tcPr>
          <w:p w14:paraId="664418D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16" w:author="만든 이">
                  <w:rPr>
                    <w:rFonts w:ascii="맑은 고딕" w:hAnsi="맑은 고딕"/>
                    <w:sz w:val="18"/>
                  </w:rPr>
                </w:rPrChange>
              </w:rPr>
            </w:pPr>
            <w:r w:rsidRPr="003D1EC1">
              <w:rPr>
                <w:rStyle w:val="normaltextrun"/>
                <w:rFonts w:ascii="Times New Roman" w:hAnsi="Times New Roman" w:cs="Times New Roman"/>
                <w:b/>
                <w:sz w:val="22"/>
                <w:szCs w:val="22"/>
              </w:rPr>
              <w:t>Italia</w:t>
            </w:r>
            <w:r w:rsidRPr="00126678">
              <w:rPr>
                <w:rStyle w:val="eop"/>
                <w:rFonts w:ascii="Times New Roman" w:hAnsi="Times New Roman" w:cs="Times New Roman"/>
                <w:sz w:val="22"/>
                <w:szCs w:val="22"/>
                <w:rPrChange w:id="3817" w:author="만든 이">
                  <w:rPr>
                    <w:rStyle w:val="eop"/>
                    <w:sz w:val="22"/>
                  </w:rPr>
                </w:rPrChange>
              </w:rPr>
              <w:t> </w:t>
            </w:r>
          </w:p>
          <w:p w14:paraId="5D79343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1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Italy S.R.L.</w:t>
            </w:r>
            <w:r w:rsidRPr="00126678">
              <w:rPr>
                <w:rStyle w:val="eop"/>
                <w:rFonts w:ascii="Times New Roman" w:hAnsi="Times New Roman" w:cs="Times New Roman"/>
                <w:sz w:val="22"/>
                <w:szCs w:val="22"/>
                <w:rPrChange w:id="3819" w:author="만든 이">
                  <w:rPr>
                    <w:rStyle w:val="eop"/>
                    <w:sz w:val="22"/>
                  </w:rPr>
                </w:rPrChange>
              </w:rPr>
              <w:t> </w:t>
            </w:r>
          </w:p>
          <w:p w14:paraId="0DD5DCF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20" w:author="만든 이">
                  <w:rPr>
                    <w:rFonts w:ascii="맑은 고딕" w:hAnsi="맑은 고딕"/>
                    <w:sz w:val="18"/>
                  </w:rPr>
                </w:rPrChange>
              </w:rPr>
            </w:pPr>
            <w:r w:rsidRPr="003D1EC1">
              <w:rPr>
                <w:rStyle w:val="normaltextrun"/>
                <w:rFonts w:ascii="Times New Roman" w:hAnsi="Times New Roman" w:cs="Times New Roman"/>
                <w:sz w:val="22"/>
                <w:szCs w:val="22"/>
              </w:rPr>
              <w:t>Tel: +39 0247927040</w:t>
            </w:r>
            <w:r w:rsidRPr="00126678">
              <w:rPr>
                <w:rStyle w:val="eop"/>
                <w:rFonts w:ascii="Times New Roman" w:hAnsi="Times New Roman" w:cs="Times New Roman"/>
                <w:sz w:val="22"/>
                <w:szCs w:val="22"/>
                <w:rPrChange w:id="3821" w:author="만든 이">
                  <w:rPr>
                    <w:rStyle w:val="eop"/>
                    <w:sz w:val="22"/>
                  </w:rPr>
                </w:rPrChange>
              </w:rPr>
              <w:t> </w:t>
            </w:r>
          </w:p>
          <w:p w14:paraId="608B545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22" w:author="만든 이">
                  <w:rPr>
                    <w:rFonts w:ascii="맑은 고딕" w:hAnsi="맑은 고딕"/>
                    <w:sz w:val="18"/>
                  </w:rPr>
                </w:rPrChange>
              </w:rPr>
            </w:pPr>
            <w:r w:rsidRPr="00126678">
              <w:rPr>
                <w:rFonts w:ascii="Times New Roman" w:hAnsi="Times New Roman" w:cs="Times New Roman"/>
                <w:sz w:val="22"/>
                <w:szCs w:val="22"/>
                <w:rPrChange w:id="3823" w:author="만든 이">
                  <w:rPr/>
                </w:rPrChange>
              </w:rPr>
              <w:fldChar w:fldCharType="begin"/>
            </w:r>
            <w:r w:rsidRPr="00126678">
              <w:rPr>
                <w:rFonts w:ascii="Times New Roman" w:hAnsi="Times New Roman" w:cs="Times New Roman"/>
                <w:sz w:val="22"/>
                <w:szCs w:val="22"/>
                <w:rPrChange w:id="3824" w:author="만든 이">
                  <w:rPr/>
                </w:rPrChange>
              </w:rPr>
              <w:instrText>HYPERLINK "mailto:celltrionhealthcare_italy@legalmail.it"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825" w:author="만든 이">
                  <w:rPr/>
                </w:rPrChange>
              </w:rPr>
              <w:fldChar w:fldCharType="separate"/>
            </w:r>
            <w:r w:rsidRPr="003D1EC1">
              <w:rPr>
                <w:rStyle w:val="normaltextrun"/>
                <w:rFonts w:ascii="Times New Roman" w:hAnsi="Times New Roman" w:cs="Times New Roman"/>
                <w:color w:val="0563C1"/>
                <w:sz w:val="22"/>
                <w:szCs w:val="22"/>
                <w:u w:val="single"/>
              </w:rPr>
              <w:t>celltrionhealthcare_italy@legalmail.it</w:t>
            </w:r>
            <w:r w:rsidRPr="00126678">
              <w:rPr>
                <w:rFonts w:ascii="Times New Roman" w:hAnsi="Times New Roman" w:cs="Times New Roman"/>
                <w:sz w:val="22"/>
                <w:szCs w:val="22"/>
                <w:rPrChange w:id="3826" w:author="만든 이">
                  <w:rPr/>
                </w:rPrChange>
              </w:rPr>
              <w:fldChar w:fldCharType="end"/>
            </w:r>
            <w:r w:rsidRPr="00126678">
              <w:rPr>
                <w:rStyle w:val="eop"/>
                <w:rFonts w:ascii="Times New Roman" w:hAnsi="Times New Roman" w:cs="Times New Roman"/>
                <w:sz w:val="22"/>
                <w:szCs w:val="22"/>
                <w:rPrChange w:id="3827" w:author="만든 이">
                  <w:rPr>
                    <w:rStyle w:val="eop"/>
                    <w:sz w:val="22"/>
                  </w:rPr>
                </w:rPrChange>
              </w:rPr>
              <w:t> </w:t>
            </w:r>
          </w:p>
          <w:p w14:paraId="5C2F4833" w14:textId="77777777" w:rsidR="002956A6" w:rsidRPr="003D1EC1" w:rsidRDefault="002956A6" w:rsidP="003802EA">
            <w:r w:rsidRPr="003D1EC1">
              <w:rPr>
                <w:rStyle w:val="eop"/>
              </w:rPr>
              <w:t> </w:t>
            </w:r>
          </w:p>
        </w:tc>
        <w:tc>
          <w:tcPr>
            <w:tcW w:w="4536" w:type="dxa"/>
          </w:tcPr>
          <w:p w14:paraId="1CF1A80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28" w:author="만든 이">
                  <w:rPr>
                    <w:rFonts w:ascii="맑은 고딕" w:hAnsi="맑은 고딕"/>
                    <w:sz w:val="18"/>
                  </w:rPr>
                </w:rPrChange>
              </w:rPr>
            </w:pPr>
            <w:r w:rsidRPr="003D1EC1">
              <w:rPr>
                <w:rStyle w:val="normaltextrun"/>
                <w:rFonts w:ascii="Times New Roman" w:hAnsi="Times New Roman" w:cs="Times New Roman"/>
                <w:b/>
                <w:sz w:val="22"/>
                <w:szCs w:val="22"/>
              </w:rPr>
              <w:t>Suomi/Finland</w:t>
            </w:r>
            <w:r w:rsidRPr="00126678">
              <w:rPr>
                <w:rStyle w:val="eop"/>
                <w:rFonts w:ascii="Times New Roman" w:hAnsi="Times New Roman" w:cs="Times New Roman"/>
                <w:sz w:val="22"/>
                <w:szCs w:val="22"/>
                <w:rPrChange w:id="3829" w:author="만든 이">
                  <w:rPr>
                    <w:rStyle w:val="eop"/>
                    <w:sz w:val="22"/>
                  </w:rPr>
                </w:rPrChange>
              </w:rPr>
              <w:t> </w:t>
            </w:r>
          </w:p>
          <w:p w14:paraId="7DC772F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3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Finland Oy.</w:t>
            </w:r>
            <w:r w:rsidRPr="00126678">
              <w:rPr>
                <w:rStyle w:val="eop"/>
                <w:rFonts w:ascii="Times New Roman" w:hAnsi="Times New Roman" w:cs="Times New Roman"/>
                <w:sz w:val="22"/>
                <w:szCs w:val="22"/>
                <w:rPrChange w:id="3831" w:author="만든 이">
                  <w:rPr>
                    <w:rStyle w:val="eop"/>
                    <w:sz w:val="22"/>
                  </w:rPr>
                </w:rPrChange>
              </w:rPr>
              <w:t> </w:t>
            </w:r>
          </w:p>
          <w:p w14:paraId="6792AC4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32" w:author="만든 이">
                  <w:rPr>
                    <w:rFonts w:ascii="맑은 고딕" w:hAnsi="맑은 고딕"/>
                    <w:sz w:val="18"/>
                  </w:rPr>
                </w:rPrChange>
              </w:rPr>
            </w:pPr>
            <w:r w:rsidRPr="003D1EC1">
              <w:rPr>
                <w:rStyle w:val="normaltextrun"/>
                <w:rFonts w:ascii="Times New Roman" w:hAnsi="Times New Roman" w:cs="Times New Roman"/>
                <w:sz w:val="22"/>
                <w:szCs w:val="22"/>
              </w:rPr>
              <w:t>Puh/Tel: +358 29 170 7755</w:t>
            </w:r>
            <w:r w:rsidRPr="00126678">
              <w:rPr>
                <w:rStyle w:val="eop"/>
                <w:rFonts w:ascii="Times New Roman" w:hAnsi="Times New Roman" w:cs="Times New Roman"/>
                <w:sz w:val="22"/>
                <w:szCs w:val="22"/>
                <w:rPrChange w:id="3833" w:author="만든 이">
                  <w:rPr>
                    <w:rStyle w:val="eop"/>
                    <w:sz w:val="22"/>
                  </w:rPr>
                </w:rPrChange>
              </w:rPr>
              <w:t> </w:t>
            </w:r>
          </w:p>
          <w:p w14:paraId="00E7CFF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34" w:author="만든 이">
                  <w:rPr>
                    <w:rFonts w:ascii="맑은 고딕" w:hAnsi="맑은 고딕"/>
                    <w:sz w:val="18"/>
                  </w:rPr>
                </w:rPrChange>
              </w:rPr>
            </w:pPr>
            <w:r w:rsidRPr="00126678">
              <w:rPr>
                <w:rFonts w:ascii="Times New Roman" w:hAnsi="Times New Roman" w:cs="Times New Roman"/>
                <w:sz w:val="22"/>
                <w:szCs w:val="22"/>
                <w:rPrChange w:id="3835" w:author="만든 이">
                  <w:rPr/>
                </w:rPrChange>
              </w:rPr>
              <w:fldChar w:fldCharType="begin"/>
            </w:r>
            <w:r w:rsidRPr="00126678">
              <w:rPr>
                <w:rFonts w:ascii="Times New Roman" w:hAnsi="Times New Roman" w:cs="Times New Roman"/>
                <w:sz w:val="22"/>
                <w:szCs w:val="22"/>
                <w:rPrChange w:id="3836"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837"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3838" w:author="만든 이">
                  <w:rPr/>
                </w:rPrChange>
              </w:rPr>
              <w:fldChar w:fldCharType="end"/>
            </w:r>
            <w:r w:rsidRPr="00126678">
              <w:rPr>
                <w:rStyle w:val="eop"/>
                <w:rFonts w:ascii="Times New Roman" w:hAnsi="Times New Roman" w:cs="Times New Roman"/>
                <w:sz w:val="22"/>
                <w:szCs w:val="22"/>
                <w:rPrChange w:id="3839" w:author="만든 이">
                  <w:rPr>
                    <w:rStyle w:val="eop"/>
                    <w:sz w:val="22"/>
                  </w:rPr>
                </w:rPrChange>
              </w:rPr>
              <w:t> </w:t>
            </w:r>
          </w:p>
          <w:p w14:paraId="5822556D" w14:textId="77777777" w:rsidR="002956A6" w:rsidRPr="003D1EC1" w:rsidRDefault="002956A6" w:rsidP="003802EA">
            <w:r w:rsidRPr="003D1EC1">
              <w:rPr>
                <w:rStyle w:val="eop"/>
              </w:rPr>
              <w:t> </w:t>
            </w:r>
          </w:p>
        </w:tc>
      </w:tr>
      <w:tr w:rsidR="002956A6" w:rsidRPr="003D1EC1" w14:paraId="55E3684D" w14:textId="77777777" w:rsidTr="003802EA">
        <w:trPr>
          <w:cantSplit/>
        </w:trPr>
        <w:tc>
          <w:tcPr>
            <w:tcW w:w="4535" w:type="dxa"/>
          </w:tcPr>
          <w:p w14:paraId="4483867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40" w:author="만든 이">
                  <w:rPr>
                    <w:rFonts w:ascii="맑은 고딕" w:hAnsi="맑은 고딕"/>
                    <w:sz w:val="18"/>
                  </w:rPr>
                </w:rPrChange>
              </w:rPr>
            </w:pPr>
            <w:r w:rsidRPr="003D1EC1">
              <w:rPr>
                <w:rStyle w:val="normaltextrun"/>
                <w:rFonts w:ascii="Times New Roman" w:hAnsi="Times New Roman" w:cs="Times New Roman"/>
                <w:b/>
                <w:sz w:val="22"/>
                <w:szCs w:val="22"/>
              </w:rPr>
              <w:t>Κύπρος</w:t>
            </w:r>
            <w:r w:rsidRPr="00126678">
              <w:rPr>
                <w:rStyle w:val="eop"/>
                <w:rFonts w:ascii="Times New Roman" w:hAnsi="Times New Roman" w:cs="Times New Roman"/>
                <w:sz w:val="22"/>
                <w:szCs w:val="22"/>
                <w:rPrChange w:id="3841" w:author="만든 이">
                  <w:rPr>
                    <w:rStyle w:val="eop"/>
                    <w:sz w:val="22"/>
                  </w:rPr>
                </w:rPrChange>
              </w:rPr>
              <w:t> </w:t>
            </w:r>
          </w:p>
          <w:p w14:paraId="04CB550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42" w:author="만든 이">
                  <w:rPr>
                    <w:rFonts w:ascii="맑은 고딕" w:hAnsi="맑은 고딕"/>
                    <w:sz w:val="18"/>
                  </w:rPr>
                </w:rPrChange>
              </w:rPr>
            </w:pPr>
            <w:r w:rsidRPr="003D1EC1">
              <w:rPr>
                <w:rStyle w:val="normaltextrun"/>
                <w:rFonts w:ascii="Times New Roman" w:hAnsi="Times New Roman" w:cs="Times New Roman"/>
                <w:sz w:val="22"/>
                <w:szCs w:val="22"/>
              </w:rPr>
              <w:t>C.A. Papaellinas Ltd</w:t>
            </w:r>
            <w:r w:rsidRPr="00126678">
              <w:rPr>
                <w:rStyle w:val="eop"/>
                <w:rFonts w:ascii="Times New Roman" w:hAnsi="Times New Roman" w:cs="Times New Roman"/>
                <w:sz w:val="22"/>
                <w:szCs w:val="22"/>
                <w:rPrChange w:id="3843" w:author="만든 이">
                  <w:rPr>
                    <w:rStyle w:val="eop"/>
                    <w:sz w:val="22"/>
                  </w:rPr>
                </w:rPrChange>
              </w:rPr>
              <w:t> </w:t>
            </w:r>
          </w:p>
          <w:p w14:paraId="0789014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44" w:author="만든 이">
                  <w:rPr>
                    <w:rFonts w:ascii="맑은 고딕" w:hAnsi="맑은 고딕"/>
                    <w:sz w:val="18"/>
                  </w:rPr>
                </w:rPrChange>
              </w:rPr>
            </w:pPr>
            <w:r w:rsidRPr="003D1EC1">
              <w:rPr>
                <w:rStyle w:val="normaltextrun"/>
                <w:rFonts w:ascii="Times New Roman" w:hAnsi="Times New Roman" w:cs="Times New Roman"/>
                <w:sz w:val="22"/>
                <w:szCs w:val="22"/>
              </w:rPr>
              <w:t>Τηλ: +357 22741741</w:t>
            </w:r>
            <w:r w:rsidRPr="00126678">
              <w:rPr>
                <w:rStyle w:val="eop"/>
                <w:rFonts w:ascii="Times New Roman" w:hAnsi="Times New Roman" w:cs="Times New Roman"/>
                <w:sz w:val="22"/>
                <w:szCs w:val="22"/>
                <w:rPrChange w:id="3845" w:author="만든 이">
                  <w:rPr>
                    <w:rStyle w:val="eop"/>
                    <w:sz w:val="22"/>
                  </w:rPr>
                </w:rPrChange>
              </w:rPr>
              <w:t> </w:t>
            </w:r>
          </w:p>
          <w:p w14:paraId="2E02A236" w14:textId="77777777" w:rsidR="002956A6" w:rsidRPr="003D1EC1" w:rsidRDefault="002956A6" w:rsidP="003802EA">
            <w:r w:rsidRPr="003D1EC1">
              <w:rPr>
                <w:rStyle w:val="eop"/>
              </w:rPr>
              <w:t> </w:t>
            </w:r>
          </w:p>
        </w:tc>
        <w:tc>
          <w:tcPr>
            <w:tcW w:w="4536" w:type="dxa"/>
          </w:tcPr>
          <w:p w14:paraId="3615CBE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46" w:author="만든 이">
                  <w:rPr>
                    <w:rFonts w:ascii="맑은 고딕" w:hAnsi="맑은 고딕"/>
                    <w:sz w:val="18"/>
                  </w:rPr>
                </w:rPrChange>
              </w:rPr>
            </w:pPr>
            <w:r w:rsidRPr="003D1EC1">
              <w:rPr>
                <w:rStyle w:val="normaltextrun"/>
                <w:rFonts w:ascii="Times New Roman" w:hAnsi="Times New Roman" w:cs="Times New Roman"/>
                <w:b/>
                <w:sz w:val="22"/>
                <w:szCs w:val="22"/>
              </w:rPr>
              <w:t>Sverige</w:t>
            </w:r>
            <w:r w:rsidRPr="00126678">
              <w:rPr>
                <w:rStyle w:val="eop"/>
                <w:rFonts w:ascii="Times New Roman" w:hAnsi="Times New Roman" w:cs="Times New Roman"/>
                <w:sz w:val="22"/>
                <w:szCs w:val="22"/>
                <w:rPrChange w:id="3847" w:author="만든 이">
                  <w:rPr>
                    <w:rStyle w:val="eop"/>
                    <w:sz w:val="22"/>
                  </w:rPr>
                </w:rPrChange>
              </w:rPr>
              <w:t> </w:t>
            </w:r>
          </w:p>
          <w:p w14:paraId="7D3C5865"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Sweden AB</w:t>
            </w:r>
          </w:p>
          <w:p w14:paraId="531204AE" w14:textId="055B39F2" w:rsidR="00DD1F7D" w:rsidRPr="00126678" w:rsidRDefault="00DD1F7D" w:rsidP="00E51EDA">
            <w:pPr>
              <w:tabs>
                <w:tab w:val="left" w:pos="-720"/>
              </w:tabs>
              <w:rPr>
                <w:rFonts w:eastAsia="맑은 고딕"/>
                <w:rPrChange w:id="3848" w:author="만든 이">
                  <w:rPr>
                    <w:rFonts w:eastAsia="맑은 고딕"/>
                    <w:lang w:val="en-US"/>
                  </w:rPr>
                </w:rPrChange>
              </w:rPr>
            </w:pPr>
            <w:r w:rsidRPr="00126678">
              <w:rPr>
                <w:lang w:val="de-DE"/>
                <w:rPrChange w:id="3849" w:author="만든 이">
                  <w:rPr>
                    <w:lang w:val="en-US"/>
                  </w:rPr>
                </w:rPrChange>
              </w:rPr>
              <w:t>Tel: +46 8 80 11 77</w:t>
            </w:r>
          </w:p>
          <w:p w14:paraId="68F842B0" w14:textId="77777777" w:rsidR="002956A6" w:rsidRDefault="008A5EFF" w:rsidP="00CB7200">
            <w:pPr>
              <w:pStyle w:val="paragraph"/>
              <w:spacing w:before="0" w:beforeAutospacing="0" w:after="0" w:afterAutospacing="0"/>
              <w:textAlignment w:val="baseline"/>
              <w:rPr>
                <w:rStyle w:val="eop"/>
                <w:rFonts w:ascii="Times New Roman" w:hAnsi="Times New Roman" w:cs="Times New Roman"/>
                <w:color w:val="0563C1"/>
                <w:sz w:val="22"/>
                <w:szCs w:val="22"/>
              </w:rPr>
            </w:pPr>
            <w:r w:rsidRPr="00126678">
              <w:rPr>
                <w:rFonts w:ascii="Times New Roman" w:hAnsi="Times New Roman" w:cs="Times New Roman"/>
                <w:sz w:val="22"/>
                <w:szCs w:val="22"/>
                <w:rPrChange w:id="3850" w:author="만든 이">
                  <w:rPr/>
                </w:rPrChange>
              </w:rPr>
              <w:fldChar w:fldCharType="begin"/>
            </w:r>
            <w:r w:rsidRPr="00126678">
              <w:rPr>
                <w:rFonts w:ascii="Times New Roman" w:hAnsi="Times New Roman" w:cs="Times New Roman"/>
                <w:sz w:val="22"/>
                <w:szCs w:val="22"/>
                <w:rPrChange w:id="3851" w:author="만든 이">
                  <w:rPr/>
                </w:rPrChange>
              </w:rPr>
              <w:instrText>HYPERLINK "mailto:contact_se@celltrionhc.com"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852" w:author="만든 이">
                  <w:rPr/>
                </w:rPrChange>
              </w:rPr>
              <w:fldChar w:fldCharType="separate"/>
            </w:r>
            <w:r w:rsidRPr="003D1EC1">
              <w:rPr>
                <w:rStyle w:val="normaltextrun"/>
                <w:rFonts w:ascii="Times New Roman" w:hAnsi="Times New Roman" w:cs="Times New Roman"/>
                <w:color w:val="0563C1"/>
                <w:sz w:val="22"/>
                <w:szCs w:val="22"/>
                <w:u w:val="single"/>
              </w:rPr>
              <w:t>Contact_se@celltrionhc.com</w:t>
            </w:r>
            <w:r w:rsidRPr="00126678">
              <w:rPr>
                <w:rFonts w:ascii="Times New Roman" w:hAnsi="Times New Roman" w:cs="Times New Roman"/>
                <w:sz w:val="22"/>
                <w:szCs w:val="22"/>
                <w:rPrChange w:id="3853" w:author="만든 이">
                  <w:rPr/>
                </w:rPrChange>
              </w:rPr>
              <w:fldChar w:fldCharType="end"/>
            </w:r>
            <w:r w:rsidRPr="00126678">
              <w:rPr>
                <w:rStyle w:val="eop"/>
                <w:rFonts w:ascii="Times New Roman" w:hAnsi="Times New Roman" w:cs="Times New Roman"/>
                <w:color w:val="0563C1"/>
                <w:sz w:val="22"/>
                <w:szCs w:val="22"/>
                <w:rPrChange w:id="3854" w:author="만든 이">
                  <w:rPr>
                    <w:rStyle w:val="eop"/>
                    <w:color w:val="0563C1"/>
                  </w:rPr>
                </w:rPrChange>
              </w:rPr>
              <w:t> </w:t>
            </w:r>
          </w:p>
          <w:p w14:paraId="2CC67E2E" w14:textId="6B54E6E9" w:rsidR="003D1EC1" w:rsidRPr="00126678" w:rsidRDefault="003D1EC1" w:rsidP="00CB7200">
            <w:pPr>
              <w:pStyle w:val="paragraph"/>
              <w:spacing w:before="0" w:beforeAutospacing="0" w:after="0" w:afterAutospacing="0"/>
              <w:textAlignment w:val="baseline"/>
              <w:rPr>
                <w:rFonts w:ascii="Times New Roman" w:hAnsi="Times New Roman" w:cs="Times New Roman"/>
                <w:sz w:val="22"/>
                <w:szCs w:val="22"/>
                <w:rPrChange w:id="3855" w:author="만든 이">
                  <w:rPr>
                    <w:rFonts w:ascii="맑은 고딕" w:hAnsi="맑은 고딕"/>
                    <w:sz w:val="18"/>
                  </w:rPr>
                </w:rPrChange>
              </w:rPr>
            </w:pPr>
          </w:p>
        </w:tc>
      </w:tr>
      <w:tr w:rsidR="002956A6" w:rsidRPr="003D1EC1" w14:paraId="50B5F9AD" w14:textId="77777777" w:rsidTr="003802EA">
        <w:trPr>
          <w:cantSplit/>
        </w:trPr>
        <w:tc>
          <w:tcPr>
            <w:tcW w:w="4535" w:type="dxa"/>
          </w:tcPr>
          <w:p w14:paraId="102537A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56" w:author="만든 이">
                  <w:rPr>
                    <w:rFonts w:ascii="맑은 고딕" w:hAnsi="맑은 고딕"/>
                    <w:sz w:val="18"/>
                  </w:rPr>
                </w:rPrChange>
              </w:rPr>
            </w:pPr>
            <w:r w:rsidRPr="003D1EC1">
              <w:rPr>
                <w:rStyle w:val="normaltextrun"/>
                <w:rFonts w:ascii="Times New Roman" w:hAnsi="Times New Roman" w:cs="Times New Roman"/>
                <w:b/>
                <w:sz w:val="22"/>
                <w:szCs w:val="22"/>
              </w:rPr>
              <w:t>Latvija</w:t>
            </w:r>
            <w:r w:rsidRPr="00126678">
              <w:rPr>
                <w:rStyle w:val="eop"/>
                <w:rFonts w:ascii="Times New Roman" w:hAnsi="Times New Roman" w:cs="Times New Roman"/>
                <w:sz w:val="22"/>
                <w:szCs w:val="22"/>
                <w:rPrChange w:id="3857" w:author="만든 이">
                  <w:rPr>
                    <w:rStyle w:val="eop"/>
                    <w:sz w:val="22"/>
                  </w:rPr>
                </w:rPrChange>
              </w:rPr>
              <w:t> </w:t>
            </w:r>
          </w:p>
          <w:p w14:paraId="7ED4C7C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5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859" w:author="만든 이">
                  <w:rPr>
                    <w:rStyle w:val="eop"/>
                    <w:sz w:val="22"/>
                  </w:rPr>
                </w:rPrChange>
              </w:rPr>
              <w:t> </w:t>
            </w:r>
          </w:p>
          <w:p w14:paraId="4401DDE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3860" w:author="만든 이">
                  <w:rPr>
                    <w:rFonts w:ascii="맑은 고딕" w:hAnsi="맑은 고딕"/>
                    <w:sz w:val="18"/>
                  </w:rPr>
                </w:rPrChange>
              </w:rPr>
            </w:pPr>
            <w:r w:rsidRPr="003D1EC1">
              <w:rPr>
                <w:rStyle w:val="normaltextrun"/>
                <w:rFonts w:ascii="Times New Roman" w:hAnsi="Times New Roman" w:cs="Times New Roman"/>
                <w:sz w:val="22"/>
                <w:szCs w:val="22"/>
              </w:rPr>
              <w:t>Tālr.: +36 1 231 0493</w:t>
            </w:r>
            <w:r w:rsidRPr="00126678">
              <w:rPr>
                <w:rStyle w:val="eop"/>
                <w:rFonts w:ascii="Times New Roman" w:hAnsi="Times New Roman" w:cs="Times New Roman"/>
                <w:sz w:val="22"/>
                <w:szCs w:val="22"/>
                <w:rPrChange w:id="3861" w:author="만든 이">
                  <w:rPr>
                    <w:rStyle w:val="eop"/>
                    <w:sz w:val="22"/>
                  </w:rPr>
                </w:rPrChange>
              </w:rPr>
              <w:t> </w:t>
            </w:r>
          </w:p>
          <w:p w14:paraId="16AB16C7" w14:textId="77777777" w:rsidR="002956A6" w:rsidRPr="003D1EC1" w:rsidRDefault="002956A6" w:rsidP="003802EA">
            <w:r w:rsidRPr="003D1EC1">
              <w:rPr>
                <w:rStyle w:val="eop"/>
              </w:rPr>
              <w:t> </w:t>
            </w:r>
          </w:p>
        </w:tc>
        <w:tc>
          <w:tcPr>
            <w:tcW w:w="4536" w:type="dxa"/>
          </w:tcPr>
          <w:p w14:paraId="3C958FAF" w14:textId="77777777" w:rsidR="002956A6" w:rsidRPr="003D1EC1" w:rsidRDefault="002956A6" w:rsidP="003802EA"/>
        </w:tc>
      </w:tr>
    </w:tbl>
    <w:p w14:paraId="7038382A" w14:textId="77777777" w:rsidR="002956A6" w:rsidRPr="003D1EC1" w:rsidRDefault="002956A6" w:rsidP="002956A6">
      <w:pPr>
        <w:pStyle w:val="a3"/>
        <w:adjustRightInd w:val="0"/>
        <w:snapToGrid w:val="0"/>
      </w:pPr>
    </w:p>
    <w:p w14:paraId="37CF86B0" w14:textId="77777777" w:rsidR="002956A6" w:rsidRPr="003D1EC1" w:rsidRDefault="002956A6" w:rsidP="002956A6">
      <w:pPr>
        <w:pStyle w:val="2"/>
        <w:keepNext/>
        <w:keepLines/>
        <w:adjustRightInd w:val="0"/>
        <w:snapToGrid w:val="0"/>
        <w:ind w:left="0"/>
      </w:pPr>
      <w:r w:rsidRPr="003D1EC1">
        <w:t>Acest prospect a fost revizuit în</w:t>
      </w:r>
    </w:p>
    <w:p w14:paraId="2F6EE947" w14:textId="77777777" w:rsidR="002956A6" w:rsidRPr="003D1EC1" w:rsidRDefault="002956A6" w:rsidP="002956A6">
      <w:pPr>
        <w:pStyle w:val="2"/>
        <w:keepNext/>
        <w:keepLines/>
        <w:adjustRightInd w:val="0"/>
        <w:snapToGrid w:val="0"/>
        <w:ind w:left="0"/>
      </w:pPr>
    </w:p>
    <w:p w14:paraId="4CF80C61" w14:textId="77777777" w:rsidR="002956A6" w:rsidRPr="003D1EC1" w:rsidRDefault="002956A6" w:rsidP="002956A6">
      <w:pPr>
        <w:pStyle w:val="2"/>
        <w:keepNext/>
        <w:keepLines/>
        <w:adjustRightInd w:val="0"/>
        <w:snapToGrid w:val="0"/>
        <w:ind w:left="0"/>
      </w:pPr>
      <w:r w:rsidRPr="003D1EC1">
        <w:t>Alte surse de informaţii</w:t>
      </w:r>
    </w:p>
    <w:p w14:paraId="62FFB8EE" w14:textId="77777777" w:rsidR="002956A6" w:rsidRPr="003D1EC1" w:rsidRDefault="002956A6" w:rsidP="002956A6">
      <w:pPr>
        <w:pStyle w:val="a3"/>
        <w:keepNext/>
        <w:keepLines/>
        <w:adjustRightInd w:val="0"/>
        <w:snapToGrid w:val="0"/>
      </w:pPr>
      <w:r w:rsidRPr="003D1EC1">
        <w:t xml:space="preserve">Informaţii detaliate privind acest medicament sunt disponibile pe site-ul Agenţiei Europene pentru Medicamente: </w:t>
      </w:r>
      <w:hyperlink r:id="rId79">
        <w:r w:rsidRPr="003D1EC1">
          <w:rPr>
            <w:color w:val="0000FF"/>
            <w:u w:val="single" w:color="0000FF"/>
          </w:rPr>
          <w:t>http://www.ema.europa.eu</w:t>
        </w:r>
      </w:hyperlink>
    </w:p>
    <w:p w14:paraId="045D338B" w14:textId="77777777" w:rsidR="006B6162" w:rsidRPr="003D1EC1" w:rsidRDefault="006B6162" w:rsidP="00B44C99">
      <w:pPr>
        <w:pStyle w:val="a3"/>
        <w:adjustRightInd w:val="0"/>
        <w:snapToGrid w:val="0"/>
        <w:rPr>
          <w:u w:val="single" w:color="0000FF"/>
        </w:rPr>
      </w:pPr>
    </w:p>
    <w:p w14:paraId="5451DE53" w14:textId="63CB051F" w:rsidR="00157749" w:rsidRPr="003D1EC1" w:rsidRDefault="00157749" w:rsidP="00157749">
      <w:pPr>
        <w:suppressAutoHyphens w:val="0"/>
        <w:rPr>
          <w:rFonts w:eastAsia="맑은 고딕"/>
          <w:b/>
        </w:rPr>
      </w:pPr>
      <w:r w:rsidRPr="003D1EC1">
        <w:rPr>
          <w:b/>
        </w:rPr>
        <w:br w:type="page"/>
      </w:r>
    </w:p>
    <w:p w14:paraId="1727A7EC" w14:textId="101551CE" w:rsidR="00921230" w:rsidRPr="003D1EC1" w:rsidRDefault="00921230" w:rsidP="00921230">
      <w:pPr>
        <w:pStyle w:val="a3"/>
        <w:adjustRightInd w:val="0"/>
        <w:snapToGrid w:val="0"/>
        <w:rPr>
          <w:b/>
        </w:rPr>
      </w:pPr>
      <w:r w:rsidRPr="003D1EC1">
        <w:rPr>
          <w:b/>
        </w:rPr>
        <w:lastRenderedPageBreak/>
        <w:t>INSTRUCȚIUNI DE UTILIZARE A STILOURILOR INJECTOARE PREUMPLUTE OMLYCLO</w:t>
      </w:r>
    </w:p>
    <w:p w14:paraId="6761D17D" w14:textId="77777777" w:rsidR="00921230" w:rsidRPr="003D1EC1" w:rsidRDefault="00921230" w:rsidP="00921230">
      <w:pPr>
        <w:pStyle w:val="a3"/>
        <w:adjustRightInd w:val="0"/>
        <w:snapToGrid w:val="0"/>
      </w:pPr>
    </w:p>
    <w:p w14:paraId="2EAE9C10" w14:textId="265B6549" w:rsidR="00921230" w:rsidRPr="003D1EC1" w:rsidRDefault="00921230" w:rsidP="00921230">
      <w:pPr>
        <w:pStyle w:val="a3"/>
        <w:adjustRightInd w:val="0"/>
        <w:snapToGrid w:val="0"/>
      </w:pPr>
      <w:r w:rsidRPr="003D1EC1">
        <w:t>Citiți și respectați instrucțiunile de utilizare care însoțesc stiloul injector preumplut Omlyclo înainte de a începe să îl folosiți și de fiecare dată când primiți o nouă doză. Pot exista informații noi. Înainte de a utiliza Omlyclo, asigurați-vă că medicul dumneavoastră vă arată modul corect în care să îl utilizați.</w:t>
      </w:r>
    </w:p>
    <w:p w14:paraId="7BA5E654" w14:textId="77777777" w:rsidR="00921230" w:rsidRPr="003D1EC1" w:rsidRDefault="00921230" w:rsidP="00921230">
      <w:pPr>
        <w:pStyle w:val="a3"/>
        <w:adjustRightInd w:val="0"/>
        <w:snapToGrid w:val="0"/>
      </w:pPr>
    </w:p>
    <w:p w14:paraId="26822086" w14:textId="0D6D100F" w:rsidR="00921230" w:rsidRPr="003D1EC1" w:rsidRDefault="00921230" w:rsidP="00921230">
      <w:pPr>
        <w:pStyle w:val="a3"/>
        <w:adjustRightInd w:val="0"/>
        <w:snapToGrid w:val="0"/>
      </w:pPr>
      <w:r w:rsidRPr="003D1EC1">
        <w:t>Adolescenții cu vârsta de 12 ani și peste: stiloul injector preumplut Omlyclo poate fi auto-administrat sub supravegherea unui adult. Stiloul injector preumplut Omlyclo (toate dozele) sunt destinate utilizării doar la adulți și adolescenți cu vârsta de 12 ani și peste.</w:t>
      </w:r>
    </w:p>
    <w:p w14:paraId="6013E341" w14:textId="77777777" w:rsidR="007114AA" w:rsidRPr="003D1EC1" w:rsidRDefault="007114AA">
      <w:pPr>
        <w:rPr>
          <w:rFonts w:eastAsia="맑은 고딕"/>
        </w:rPr>
        <w:pPrChange w:id="3862" w:author="만든 이">
          <w:pPr>
            <w:keepNext/>
          </w:pPr>
        </w:pPrChange>
      </w:pPr>
    </w:p>
    <w:p w14:paraId="76D3168A" w14:textId="77777777" w:rsidR="00372D14" w:rsidRPr="003D1EC1" w:rsidRDefault="00372D14" w:rsidP="00372D14">
      <w:pPr>
        <w:pStyle w:val="a3"/>
        <w:rPr>
          <w:b/>
        </w:rPr>
      </w:pPr>
      <w:r w:rsidRPr="003D1EC1">
        <w:rPr>
          <w:b/>
        </w:rPr>
        <w:t>Componentele stiloului injector preumplut (consultați Figura A)</w:t>
      </w:r>
    </w:p>
    <w:p w14:paraId="742147F4" w14:textId="77777777" w:rsidR="00921230" w:rsidRPr="003D1EC1" w:rsidRDefault="00921230" w:rsidP="00161D46"/>
    <w:tbl>
      <w:tblPr>
        <w:tblW w:w="3706" w:type="pct"/>
        <w:jc w:val="center"/>
        <w:tblLayout w:type="fixed"/>
        <w:tblCellMar>
          <w:top w:w="28" w:type="dxa"/>
          <w:bottom w:w="28" w:type="dxa"/>
        </w:tblCellMar>
        <w:tblLook w:val="04A0" w:firstRow="1" w:lastRow="0" w:firstColumn="1" w:lastColumn="0" w:noHBand="0" w:noVBand="1"/>
      </w:tblPr>
      <w:tblGrid>
        <w:gridCol w:w="6723"/>
      </w:tblGrid>
      <w:tr w:rsidR="00921230" w:rsidRPr="003D1EC1" w14:paraId="0F98E51D" w14:textId="77777777" w:rsidTr="477285F2">
        <w:trPr>
          <w:cantSplit/>
          <w:jc w:val="center"/>
        </w:trPr>
        <w:tc>
          <w:tcPr>
            <w:tcW w:w="6723" w:type="dxa"/>
          </w:tcPr>
          <w:p w14:paraId="3BD25879" w14:textId="50C6A296" w:rsidR="00921230" w:rsidRPr="003D1EC1" w:rsidRDefault="00B42104" w:rsidP="00E956F3">
            <w:pPr>
              <w:pStyle w:val="NormalCentred"/>
              <w:keepNext/>
              <w:jc w:val="left"/>
            </w:pPr>
            <w:r w:rsidRPr="003D1EC1">
              <w:rPr>
                <w:noProof/>
                <w:lang w:val="en-US" w:eastAsia="ko-KR"/>
              </w:rPr>
              <mc:AlternateContent>
                <mc:Choice Requires="wpg">
                  <w:drawing>
                    <wp:inline distT="0" distB="0" distL="0" distR="0" wp14:anchorId="18A0CAF5" wp14:editId="5DCAC475">
                      <wp:extent cx="4297908" cy="4453747"/>
                      <wp:effectExtent l="0" t="0" r="0" b="4445"/>
                      <wp:docPr id="153576781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908" cy="4453747"/>
                                <a:chOff x="2524" y="3675"/>
                                <a:chExt cx="7112" cy="6691"/>
                              </a:xfrm>
                            </wpg:grpSpPr>
                            <pic:pic xmlns:pic="http://schemas.openxmlformats.org/drawingml/2006/picture">
                              <pic:nvPicPr>
                                <pic:cNvPr id="939713058" name="Picture 4" descr="텍스트, 스크린샷, 도표, 평행이(가) 표시된 사진&#10;&#10;자동 생성된 설명"/>
                                <pic:cNvPicPr>
                                  <a:picLocks noChangeAspect="1" noChangeArrowheads="1"/>
                                </pic:cNvPicPr>
                              </pic:nvPicPr>
                              <pic:blipFill>
                                <a:blip r:embed="rId80"/>
                                <a:srcRect/>
                                <a:stretch>
                                  <a:fillRect/>
                                </a:stretch>
                              </pic:blipFill>
                              <pic:spPr bwMode="auto">
                                <a:xfrm>
                                  <a:off x="2524" y="3685"/>
                                  <a:ext cx="6809" cy="6681"/>
                                </a:xfrm>
                                <a:prstGeom prst="rect">
                                  <a:avLst/>
                                </a:prstGeom>
                                <a:noFill/>
                              </pic:spPr>
                            </pic:pic>
                            <wps:wsp>
                              <wps:cNvPr id="71879288" name="Text Box 2"/>
                              <wps:cNvSpPr txBox="1">
                                <a:spLocks noChangeArrowheads="1"/>
                              </wps:cNvSpPr>
                              <wps:spPr bwMode="auto">
                                <a:xfrm>
                                  <a:off x="3040" y="3789"/>
                                  <a:ext cx="2732" cy="819"/>
                                </a:xfrm>
                                <a:prstGeom prst="rect">
                                  <a:avLst/>
                                </a:prstGeom>
                                <a:noFill/>
                                <a:ln>
                                  <a:noFill/>
                                </a:ln>
                              </wps:spPr>
                              <wps:txbx>
                                <w:txbxContent>
                                  <w:p w14:paraId="188156A4" w14:textId="78A8FA2F" w:rsidR="00E6401A" w:rsidRPr="00D604D6" w:rsidRDefault="00E6401A" w:rsidP="00921230">
                                    <w:pPr>
                                      <w:jc w:val="center"/>
                                      <w:rPr>
                                        <w:rFonts w:ascii="Arial" w:hAnsi="Arial" w:cs="Arial"/>
                                        <w:b/>
                                        <w:bCs/>
                                        <w:sz w:val="28"/>
                                        <w:szCs w:val="28"/>
                                      </w:rPr>
                                    </w:pPr>
                                    <w:r>
                                      <w:rPr>
                                        <w:rFonts w:ascii="Arial" w:hAnsi="Arial"/>
                                        <w:b/>
                                        <w:sz w:val="28"/>
                                      </w:rPr>
                                      <w:t>Înainte de utilizare</w:t>
                                    </w:r>
                                  </w:p>
                                </w:txbxContent>
                              </wps:txbx>
                              <wps:bodyPr rot="0" vert="horz" wrap="square" lIns="91440" tIns="45720" rIns="91440" bIns="45720" anchor="t" anchorCtr="0" upright="1">
                                <a:noAutofit/>
                              </wps:bodyPr>
                            </wps:wsp>
                            <wps:wsp>
                              <wps:cNvPr id="2031270553" name="Text Box 2"/>
                              <wps:cNvSpPr txBox="1">
                                <a:spLocks noChangeArrowheads="1"/>
                              </wps:cNvSpPr>
                              <wps:spPr bwMode="auto">
                                <a:xfrm>
                                  <a:off x="7149" y="3675"/>
                                  <a:ext cx="2487" cy="819"/>
                                </a:xfrm>
                                <a:prstGeom prst="rect">
                                  <a:avLst/>
                                </a:prstGeom>
                                <a:noFill/>
                                <a:ln>
                                  <a:noFill/>
                                </a:ln>
                              </wps:spPr>
                              <wps:txbx>
                                <w:txbxContent>
                                  <w:p w14:paraId="6A77AFCB" w14:textId="77777777" w:rsidR="00157749" w:rsidRDefault="00E6401A" w:rsidP="00921230">
                                    <w:pPr>
                                      <w:jc w:val="center"/>
                                      <w:rPr>
                                        <w:rFonts w:ascii="Arial" w:eastAsia="맑은 고딕" w:hAnsi="Arial" w:cs="Arial"/>
                                        <w:b/>
                                        <w:bCs/>
                                        <w:sz w:val="28"/>
                                        <w:szCs w:val="28"/>
                                      </w:rPr>
                                    </w:pPr>
                                    <w:r>
                                      <w:rPr>
                                        <w:rFonts w:ascii="Arial" w:hAnsi="Arial"/>
                                        <w:b/>
                                        <w:sz w:val="28"/>
                                      </w:rPr>
                                      <w:t xml:space="preserve">După </w:t>
                                    </w:r>
                                  </w:p>
                                  <w:p w14:paraId="34E58BCC" w14:textId="2D567FF5" w:rsidR="00E6401A" w:rsidRPr="00D604D6" w:rsidRDefault="00E6401A" w:rsidP="00921230">
                                    <w:pPr>
                                      <w:jc w:val="center"/>
                                      <w:rPr>
                                        <w:rFonts w:ascii="Arial" w:hAnsi="Arial" w:cs="Arial"/>
                                        <w:b/>
                                        <w:bCs/>
                                        <w:sz w:val="28"/>
                                        <w:szCs w:val="28"/>
                                      </w:rPr>
                                    </w:pPr>
                                    <w:r>
                                      <w:rPr>
                                        <w:rFonts w:ascii="Arial" w:hAnsi="Arial"/>
                                        <w:b/>
                                        <w:sz w:val="28"/>
                                      </w:rPr>
                                      <w:t>utilizare</w:t>
                                    </w:r>
                                  </w:p>
                                </w:txbxContent>
                              </wps:txbx>
                              <wps:bodyPr rot="0" vert="horz" wrap="square" lIns="91440" tIns="45720" rIns="91440" bIns="45720" anchor="t" anchorCtr="0" upright="1">
                                <a:noAutofit/>
                              </wps:bodyPr>
                            </wps:wsp>
                            <wps:wsp>
                              <wps:cNvPr id="1336528103" name="Text Box 2"/>
                              <wps:cNvSpPr txBox="1">
                                <a:spLocks noChangeArrowheads="1"/>
                              </wps:cNvSpPr>
                              <wps:spPr bwMode="auto">
                                <a:xfrm>
                                  <a:off x="6126" y="5371"/>
                                  <a:ext cx="1457" cy="947"/>
                                </a:xfrm>
                                <a:prstGeom prst="rect">
                                  <a:avLst/>
                                </a:prstGeom>
                                <a:noFill/>
                                <a:ln>
                                  <a:noFill/>
                                </a:ln>
                              </wps:spPr>
                              <wps:txbx>
                                <w:txbxContent>
                                  <w:p w14:paraId="6530F01E" w14:textId="5FD13DB6" w:rsidR="00E6401A" w:rsidRPr="00D604D6" w:rsidRDefault="00E6401A" w:rsidP="00921230">
                                    <w:pPr>
                                      <w:jc w:val="center"/>
                                      <w:rPr>
                                        <w:rFonts w:ascii="Arial" w:hAnsi="Arial" w:cs="Arial"/>
                                        <w:sz w:val="24"/>
                                        <w:szCs w:val="24"/>
                                      </w:rPr>
                                    </w:pPr>
                                    <w:r>
                                      <w:rPr>
                                        <w:rFonts w:ascii="Arial" w:hAnsi="Arial"/>
                                        <w:sz w:val="24"/>
                                        <w:lang w:val="es-ES"/>
                                      </w:rPr>
                                      <w:t>Data expirării</w:t>
                                    </w:r>
                                  </w:p>
                                </w:txbxContent>
                              </wps:txbx>
                              <wps:bodyPr rot="0" vert="horz" wrap="square" lIns="91440" tIns="45720" rIns="91440" bIns="45720" anchor="t" anchorCtr="0" upright="1">
                                <a:noAutofit/>
                              </wps:bodyPr>
                            </wps:wsp>
                            <wps:wsp>
                              <wps:cNvPr id="1400755527" name="Text Box 2"/>
                              <wps:cNvSpPr txBox="1">
                                <a:spLocks noChangeArrowheads="1"/>
                              </wps:cNvSpPr>
                              <wps:spPr bwMode="auto">
                                <a:xfrm>
                                  <a:off x="4021" y="6048"/>
                                  <a:ext cx="802" cy="500"/>
                                </a:xfrm>
                                <a:prstGeom prst="rect">
                                  <a:avLst/>
                                </a:prstGeom>
                                <a:solidFill>
                                  <a:srgbClr val="FFFFFF"/>
                                </a:solidFill>
                                <a:ln>
                                  <a:noFill/>
                                </a:ln>
                              </wps:spPr>
                              <wps:txbx>
                                <w:txbxContent>
                                  <w:p w14:paraId="21789507" w14:textId="79396606" w:rsidR="00E6401A" w:rsidRPr="00D604D6" w:rsidRDefault="00E6401A" w:rsidP="00921230">
                                    <w:pPr>
                                      <w:jc w:val="center"/>
                                      <w:rPr>
                                        <w:rFonts w:ascii="Arial" w:hAnsi="Arial" w:cs="Arial"/>
                                        <w:sz w:val="24"/>
                                        <w:szCs w:val="24"/>
                                      </w:rPr>
                                    </w:pPr>
                                    <w:r>
                                      <w:rPr>
                                        <w:rFonts w:ascii="Arial" w:hAnsi="Arial"/>
                                        <w:sz w:val="24"/>
                                        <w:lang w:val="es-ES"/>
                                      </w:rPr>
                                      <w:t>Corp</w:t>
                                    </w:r>
                                  </w:p>
                                </w:txbxContent>
                              </wps:txbx>
                              <wps:bodyPr rot="0" vert="horz" wrap="square" lIns="0" tIns="0" rIns="0" bIns="0" anchor="t" anchorCtr="0" upright="1">
                                <a:noAutofit/>
                              </wps:bodyPr>
                            </wps:wsp>
                            <wps:wsp>
                              <wps:cNvPr id="119100109" name="Text Box 2"/>
                              <wps:cNvSpPr txBox="1">
                                <a:spLocks noChangeArrowheads="1"/>
                              </wps:cNvSpPr>
                              <wps:spPr bwMode="auto">
                                <a:xfrm>
                                  <a:off x="6166" y="6295"/>
                                  <a:ext cx="2080" cy="1258"/>
                                </a:xfrm>
                                <a:prstGeom prst="rect">
                                  <a:avLst/>
                                </a:prstGeom>
                                <a:noFill/>
                                <a:ln>
                                  <a:noFill/>
                                </a:ln>
                              </wps:spPr>
                              <wps:txbx>
                                <w:txbxContent>
                                  <w:p w14:paraId="29F9F720" w14:textId="61DA2D74" w:rsidR="00E6401A" w:rsidRPr="00D604D6" w:rsidRDefault="00E6401A" w:rsidP="00235192">
                                    <w:pPr>
                                      <w:jc w:val="center"/>
                                      <w:rPr>
                                        <w:rFonts w:ascii="Arial" w:hAnsi="Arial" w:cs="Arial"/>
                                        <w:b/>
                                        <w:bCs/>
                                        <w:sz w:val="24"/>
                                        <w:szCs w:val="24"/>
                                      </w:rPr>
                                    </w:pPr>
                                    <w:r>
                                      <w:rPr>
                                        <w:rFonts w:ascii="Arial" w:hAnsi="Arial"/>
                                        <w:sz w:val="24"/>
                                        <w:lang w:val="es-ES"/>
                                      </w:rPr>
                                      <w:t xml:space="preserve">Indicator galben </w:t>
                                    </w:r>
                                    <w:r>
                                      <w:rPr>
                                        <w:rFonts w:ascii="Arial" w:hAnsi="Arial"/>
                                        <w:b/>
                                        <w:sz w:val="24"/>
                                        <w:lang w:val="es-ES"/>
                                      </w:rPr>
                                      <w:t>„injectare completă”</w:t>
                                    </w:r>
                                  </w:p>
                                </w:txbxContent>
                              </wps:txbx>
                              <wps:bodyPr rot="0" vert="horz" wrap="square" lIns="91440" tIns="45720" rIns="91440" bIns="45720" anchor="t" anchorCtr="0" upright="1">
                                <a:noAutofit/>
                              </wps:bodyPr>
                            </wps:wsp>
                            <wps:wsp>
                              <wps:cNvPr id="167643553" name="Text Box 2"/>
                              <wps:cNvSpPr txBox="1">
                                <a:spLocks noChangeArrowheads="1"/>
                              </wps:cNvSpPr>
                              <wps:spPr bwMode="auto">
                                <a:xfrm>
                                  <a:off x="3458" y="6745"/>
                                  <a:ext cx="1547" cy="1217"/>
                                </a:xfrm>
                                <a:prstGeom prst="rect">
                                  <a:avLst/>
                                </a:prstGeom>
                                <a:noFill/>
                                <a:ln>
                                  <a:noFill/>
                                </a:ln>
                              </wps:spPr>
                              <wps:txbx>
                                <w:txbxContent>
                                  <w:p w14:paraId="758A4856" w14:textId="2A0BFE80" w:rsidR="00E6401A" w:rsidRPr="00D604D6" w:rsidRDefault="00E6401A" w:rsidP="00921230">
                                    <w:pPr>
                                      <w:jc w:val="center"/>
                                      <w:rPr>
                                        <w:rFonts w:ascii="Arial" w:hAnsi="Arial" w:cs="Arial"/>
                                        <w:sz w:val="24"/>
                                        <w:szCs w:val="24"/>
                                      </w:rPr>
                                    </w:pPr>
                                    <w:r>
                                      <w:rPr>
                                        <w:rFonts w:ascii="Arial" w:hAnsi="Arial"/>
                                        <w:sz w:val="24"/>
                                        <w:lang w:val="es-ES"/>
                                      </w:rPr>
                                      <w:t>Fereastră de vizualizare</w:t>
                                    </w:r>
                                  </w:p>
                                </w:txbxContent>
                              </wps:txbx>
                              <wps:bodyPr rot="0" vert="horz" wrap="square" lIns="91440" tIns="45720" rIns="91440" bIns="45720" anchor="t" anchorCtr="0" upright="1">
                                <a:noAutofit/>
                              </wps:bodyPr>
                            </wps:wsp>
                            <wps:wsp>
                              <wps:cNvPr id="1022748966" name="Text Box 2"/>
                              <wps:cNvSpPr txBox="1">
                                <a:spLocks noChangeArrowheads="1"/>
                              </wps:cNvSpPr>
                              <wps:spPr bwMode="auto">
                                <a:xfrm>
                                  <a:off x="3490" y="8030"/>
                                  <a:ext cx="1440" cy="1200"/>
                                </a:xfrm>
                                <a:prstGeom prst="rect">
                                  <a:avLst/>
                                </a:prstGeom>
                                <a:noFill/>
                                <a:ln>
                                  <a:noFill/>
                                </a:ln>
                              </wps:spPr>
                              <wps:txbx>
                                <w:txbxContent>
                                  <w:p w14:paraId="32BD06A0" w14:textId="77777777" w:rsidR="00E6401A" w:rsidRPr="00325E80" w:rsidRDefault="00E6401A" w:rsidP="00921230">
                                    <w:pPr>
                                      <w:jc w:val="center"/>
                                      <w:rPr>
                                        <w:rFonts w:ascii="Arial" w:hAnsi="Arial" w:cs="Arial"/>
                                        <w:sz w:val="24"/>
                                        <w:szCs w:val="24"/>
                                      </w:rPr>
                                    </w:pPr>
                                    <w:r>
                                      <w:rPr>
                                        <w:rFonts w:ascii="Arial" w:hAnsi="Arial"/>
                                        <w:sz w:val="24"/>
                                      </w:rPr>
                                      <w:t>Protecție ac roșie</w:t>
                                    </w:r>
                                  </w:p>
                                  <w:p w14:paraId="18B3F9A6" w14:textId="2722C216" w:rsidR="00E6401A" w:rsidRPr="00D604D6" w:rsidRDefault="00E6401A" w:rsidP="00921230">
                                    <w:pPr>
                                      <w:jc w:val="center"/>
                                      <w:rPr>
                                        <w:rFonts w:ascii="Arial" w:hAnsi="Arial" w:cs="Arial"/>
                                        <w:sz w:val="24"/>
                                        <w:szCs w:val="24"/>
                                        <w:lang w:val="es-ES"/>
                                      </w:rPr>
                                    </w:pPr>
                                  </w:p>
                                  <w:p w14:paraId="5505F08B" w14:textId="293D58D3" w:rsidR="00E6401A" w:rsidRPr="00D604D6" w:rsidRDefault="00E6401A" w:rsidP="00921230">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544747141" name="Text Box 2"/>
                              <wps:cNvSpPr txBox="1">
                                <a:spLocks noChangeArrowheads="1"/>
                              </wps:cNvSpPr>
                              <wps:spPr bwMode="auto">
                                <a:xfrm>
                                  <a:off x="5800" y="7609"/>
                                  <a:ext cx="2104" cy="1492"/>
                                </a:xfrm>
                                <a:prstGeom prst="rect">
                                  <a:avLst/>
                                </a:prstGeom>
                                <a:noFill/>
                                <a:ln>
                                  <a:noFill/>
                                </a:ln>
                              </wps:spPr>
                              <wps:txbx>
                                <w:txbxContent>
                                  <w:p w14:paraId="3796CA75" w14:textId="77777777" w:rsidR="00E6401A" w:rsidRPr="00325E80" w:rsidRDefault="00E6401A" w:rsidP="00921230">
                                    <w:pPr>
                                      <w:jc w:val="center"/>
                                      <w:rPr>
                                        <w:rFonts w:ascii="Arial" w:hAnsi="Arial" w:cs="Arial"/>
                                        <w:sz w:val="24"/>
                                        <w:szCs w:val="24"/>
                                      </w:rPr>
                                    </w:pPr>
                                    <w:r>
                                      <w:rPr>
                                        <w:rFonts w:ascii="Arial" w:hAnsi="Arial"/>
                                        <w:sz w:val="24"/>
                                      </w:rPr>
                                      <w:t>Protecție ac roșie</w:t>
                                    </w:r>
                                  </w:p>
                                  <w:p w14:paraId="5FE9F483" w14:textId="5DA2DCBF" w:rsidR="00E6401A" w:rsidRPr="00D604D6" w:rsidRDefault="00E6401A" w:rsidP="00921230">
                                    <w:pPr>
                                      <w:jc w:val="center"/>
                                      <w:rPr>
                                        <w:rFonts w:ascii="Arial" w:hAnsi="Arial" w:cs="Arial"/>
                                        <w:sz w:val="24"/>
                                        <w:szCs w:val="24"/>
                                      </w:rPr>
                                    </w:pPr>
                                    <w:r w:rsidRPr="00126678">
                                      <w:rPr>
                                        <w:rFonts w:ascii="Arial" w:hAnsi="Arial"/>
                                        <w:sz w:val="24"/>
                                        <w:lang w:val="it-IT"/>
                                        <w:rPrChange w:id="3863" w:author="만든 이">
                                          <w:rPr>
                                            <w:rFonts w:ascii="Arial" w:hAnsi="Arial"/>
                                            <w:sz w:val="24"/>
                                            <w:lang w:val="es-ES"/>
                                          </w:rPr>
                                        </w:rPrChange>
                                      </w:rPr>
                                      <w:t>(ac acoperit în interior)</w:t>
                                    </w:r>
                                  </w:p>
                                </w:txbxContent>
                              </wps:txbx>
                              <wps:bodyPr rot="0" vert="horz" wrap="square" lIns="91440" tIns="45720" rIns="91440" bIns="45720" anchor="t" anchorCtr="0" upright="1">
                                <a:noAutofit/>
                              </wps:bodyPr>
                            </wps:wsp>
                            <wps:wsp>
                              <wps:cNvPr id="1751752767" name="Text Box 2"/>
                              <wps:cNvSpPr txBox="1">
                                <a:spLocks noChangeArrowheads="1"/>
                              </wps:cNvSpPr>
                              <wps:spPr bwMode="auto">
                                <a:xfrm>
                                  <a:off x="3994" y="9293"/>
                                  <a:ext cx="802" cy="872"/>
                                </a:xfrm>
                                <a:prstGeom prst="rect">
                                  <a:avLst/>
                                </a:prstGeom>
                                <a:solidFill>
                                  <a:srgbClr val="FFFFFF"/>
                                </a:solidFill>
                                <a:ln>
                                  <a:noFill/>
                                </a:ln>
                              </wps:spPr>
                              <wps:txbx>
                                <w:txbxContent>
                                  <w:p w14:paraId="2D5634A3" w14:textId="3A361ADA" w:rsidR="00E6401A" w:rsidRPr="00D604D6" w:rsidRDefault="00E6401A" w:rsidP="00921230">
                                    <w:pPr>
                                      <w:jc w:val="center"/>
                                      <w:rPr>
                                        <w:rFonts w:ascii="Arial" w:hAnsi="Arial" w:cs="Arial"/>
                                        <w:sz w:val="24"/>
                                        <w:szCs w:val="24"/>
                                      </w:rPr>
                                    </w:pPr>
                                    <w:r>
                                      <w:rPr>
                                        <w:rFonts w:ascii="Arial" w:hAnsi="Arial"/>
                                        <w:sz w:val="24"/>
                                        <w:lang w:val="es-ES"/>
                                      </w:rPr>
                                      <w:t>Capac galben</w:t>
                                    </w:r>
                                  </w:p>
                                </w:txbxContent>
                              </wps:txbx>
                              <wps:bodyPr rot="0" vert="horz" wrap="square" lIns="0" tIns="0" rIns="0" bIns="0" anchor="t" anchorCtr="0" upright="1">
                                <a:noAutofit/>
                              </wps:bodyPr>
                            </wps:wsp>
                            <wps:wsp>
                              <wps:cNvPr id="1399087910" name="Text Box 2"/>
                              <wps:cNvSpPr txBox="1">
                                <a:spLocks noChangeArrowheads="1"/>
                              </wps:cNvSpPr>
                              <wps:spPr bwMode="auto">
                                <a:xfrm>
                                  <a:off x="6358" y="9295"/>
                                  <a:ext cx="1284" cy="849"/>
                                </a:xfrm>
                                <a:prstGeom prst="rect">
                                  <a:avLst/>
                                </a:prstGeom>
                                <a:solidFill>
                                  <a:srgbClr val="FFFFFF"/>
                                </a:solidFill>
                                <a:ln>
                                  <a:noFill/>
                                </a:ln>
                              </wps:spPr>
                              <wps:txbx>
                                <w:txbxContent>
                                  <w:p w14:paraId="5F2E0C08" w14:textId="4F76329C" w:rsidR="00E6401A" w:rsidRPr="00D604D6" w:rsidRDefault="00E6401A" w:rsidP="00921230">
                                    <w:pPr>
                                      <w:jc w:val="center"/>
                                      <w:rPr>
                                        <w:rFonts w:ascii="Arial" w:hAnsi="Arial" w:cs="Arial"/>
                                        <w:sz w:val="24"/>
                                        <w:szCs w:val="24"/>
                                      </w:rPr>
                                    </w:pPr>
                                    <w:r>
                                      <w:rPr>
                                        <w:rFonts w:ascii="Arial" w:hAnsi="Arial"/>
                                        <w:sz w:val="24"/>
                                        <w:lang w:val="es-ES"/>
                                      </w:rPr>
                                      <w:t>Capac galben</w:t>
                                    </w:r>
                                  </w:p>
                                </w:txbxContent>
                              </wps:txbx>
                              <wps:bodyPr rot="0" vert="horz" wrap="square" lIns="0" tIns="0" rIns="0" bIns="0" anchor="t" anchorCtr="0" upright="1">
                                <a:noAutofit/>
                              </wps:bodyPr>
                            </wps:wsp>
                          </wpg:wgp>
                        </a:graphicData>
                      </a:graphic>
                    </wp:inline>
                  </w:drawing>
                </mc:Choice>
                <mc:Fallback>
                  <w:pict>
                    <v:group w14:anchorId="18A0CAF5" id="Group 279" o:spid="_x0000_s1155" style="width:338.4pt;height:350.7pt;mso-position-horizontal-relative:char;mso-position-vertical-relative:line" coordorigin="2524,3675" coordsize="7112,6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">
                      <v:shape id="Picture 4" o:spid="_x0000_s1156" type="#_x0000_t75" alt="텍스트, 스크린샷, 도표, 평행이(가) 표시된 사진&#10;&#10;자동 생성된 설명" style="position:absolute;left:2524;top:3685;width:6809;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">
                        <v:imagedata r:id="rId81" o:title="텍스트, 스크린샷, 도표, 평행이(가) 표시된 사진&#10;&#10;자동 생성된 설명"/>
                      </v:shape>
                      <v:shape id="_x0000_s1157"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" filled="f" stroked="f">
                        <v:textbox>
                          <w:txbxContent>
                            <w:p w14:paraId="188156A4" w14:textId="78A8FA2F" w:rsidR="00E6401A" w:rsidRPr="00D604D6" w:rsidRDefault="00E6401A" w:rsidP="00921230">
                              <w:pPr>
                                <w:jc w:val="center"/>
                                <w:rPr>
                                  <w:rFonts w:ascii="Arial" w:hAnsi="Arial" w:cs="Arial"/>
                                  <w:b/>
                                  <w:bCs/>
                                  <w:sz w:val="28"/>
                                  <w:szCs w:val="28"/>
                                </w:rPr>
                              </w:pPr>
                              <w:r>
                                <w:rPr>
                                  <w:rFonts w:ascii="Arial" w:hAnsi="Arial"/>
                                  <w:b/>
                                  <w:sz w:val="28"/>
                                </w:rPr>
                                <w:t>Înainte de utilizare</w:t>
                              </w:r>
                            </w:p>
                          </w:txbxContent>
                        </v:textbox>
                      </v:shape>
                      <v:shape id="_x0000_s1158" type="#_x0000_t202" style="position:absolute;left:7149;top:3675;width:248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" filled="f" stroked="f">
                        <v:textbox>
                          <w:txbxContent>
                            <w:p w14:paraId="6A77AFCB" w14:textId="77777777" w:rsidR="00157749" w:rsidRDefault="00E6401A" w:rsidP="00921230">
                              <w:pPr>
                                <w:jc w:val="center"/>
                                <w:rPr>
                                  <w:rFonts w:ascii="Arial" w:eastAsia="맑은 고딕" w:hAnsi="Arial" w:cs="Arial"/>
                                  <w:b/>
                                  <w:bCs/>
                                  <w:sz w:val="28"/>
                                  <w:szCs w:val="28"/>
                                </w:rPr>
                              </w:pPr>
                              <w:r>
                                <w:rPr>
                                  <w:rFonts w:ascii="Arial" w:hAnsi="Arial"/>
                                  <w:b/>
                                  <w:sz w:val="28"/>
                                </w:rPr>
                                <w:t xml:space="preserve">După </w:t>
                              </w:r>
                            </w:p>
                            <w:p w14:paraId="34E58BCC" w14:textId="2D567FF5" w:rsidR="00E6401A" w:rsidRPr="00D604D6" w:rsidRDefault="00E6401A" w:rsidP="00921230">
                              <w:pPr>
                                <w:jc w:val="center"/>
                                <w:rPr>
                                  <w:rFonts w:ascii="Arial" w:hAnsi="Arial" w:cs="Arial"/>
                                  <w:b/>
                                  <w:bCs/>
                                  <w:sz w:val="28"/>
                                  <w:szCs w:val="28"/>
                                </w:rPr>
                              </w:pPr>
                              <w:r>
                                <w:rPr>
                                  <w:rFonts w:ascii="Arial" w:hAnsi="Arial"/>
                                  <w:b/>
                                  <w:sz w:val="28"/>
                                </w:rPr>
                                <w:t>utilizare</w:t>
                              </w:r>
                            </w:p>
                          </w:txbxContent>
                        </v:textbox>
                      </v:shape>
                      <v:shape id="_x0000_s1159" type="#_x0000_t202" style="position:absolute;left:6126;top:5371;width:1457;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" filled="f" stroked="f">
                        <v:textbox>
                          <w:txbxContent>
                            <w:p w14:paraId="6530F01E" w14:textId="5FD13DB6" w:rsidR="00E6401A" w:rsidRPr="00D604D6" w:rsidRDefault="00E6401A" w:rsidP="00921230">
                              <w:pPr>
                                <w:jc w:val="center"/>
                                <w:rPr>
                                  <w:rFonts w:ascii="Arial" w:hAnsi="Arial" w:cs="Arial"/>
                                  <w:sz w:val="24"/>
                                  <w:szCs w:val="24"/>
                                </w:rPr>
                              </w:pPr>
                              <w:r>
                                <w:rPr>
                                  <w:rFonts w:ascii="Arial" w:hAnsi="Arial"/>
                                  <w:sz w:val="24"/>
                                  <w:lang w:val="es-ES"/>
                                </w:rPr>
                                <w:t>Data expirării</w:t>
                              </w:r>
                            </w:p>
                          </w:txbxContent>
                        </v:textbox>
                      </v:shape>
                      <v:shape id="_x0000_s1160"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" stroked="f">
                        <v:textbox inset="0,0,0,0">
                          <w:txbxContent>
                            <w:p w14:paraId="21789507" w14:textId="79396606" w:rsidR="00E6401A" w:rsidRPr="00D604D6" w:rsidRDefault="00E6401A" w:rsidP="00921230">
                              <w:pPr>
                                <w:jc w:val="center"/>
                                <w:rPr>
                                  <w:rFonts w:ascii="Arial" w:hAnsi="Arial" w:cs="Arial"/>
                                  <w:sz w:val="24"/>
                                  <w:szCs w:val="24"/>
                                </w:rPr>
                              </w:pPr>
                              <w:r>
                                <w:rPr>
                                  <w:rFonts w:ascii="Arial" w:hAnsi="Arial"/>
                                  <w:sz w:val="24"/>
                                  <w:lang w:val="es-ES"/>
                                </w:rPr>
                                <w:t>Corp</w:t>
                              </w:r>
                            </w:p>
                          </w:txbxContent>
                        </v:textbox>
                      </v:shape>
                      <v:shape id="_x0000_s1161" type="#_x0000_t202" style="position:absolute;left:6166;top:6295;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" filled="f" stroked="f">
                        <v:textbox>
                          <w:txbxContent>
                            <w:p w14:paraId="29F9F720" w14:textId="61DA2D74" w:rsidR="00E6401A" w:rsidRPr="00D604D6" w:rsidRDefault="00E6401A" w:rsidP="00235192">
                              <w:pPr>
                                <w:jc w:val="center"/>
                                <w:rPr>
                                  <w:rFonts w:ascii="Arial" w:hAnsi="Arial" w:cs="Arial"/>
                                  <w:b/>
                                  <w:bCs/>
                                  <w:sz w:val="24"/>
                                  <w:szCs w:val="24"/>
                                </w:rPr>
                              </w:pPr>
                              <w:r>
                                <w:rPr>
                                  <w:rFonts w:ascii="Arial" w:hAnsi="Arial"/>
                                  <w:sz w:val="24"/>
                                  <w:lang w:val="es-ES"/>
                                </w:rPr>
                                <w:t xml:space="preserve">Indicator galben </w:t>
                              </w:r>
                              <w:r>
                                <w:rPr>
                                  <w:rFonts w:ascii="Arial" w:hAnsi="Arial"/>
                                  <w:b/>
                                  <w:sz w:val="24"/>
                                  <w:lang w:val="es-ES"/>
                                </w:rPr>
                                <w:t>„injectare completă”</w:t>
                              </w:r>
                            </w:p>
                          </w:txbxContent>
                        </v:textbox>
                      </v:shape>
                      <v:shape id="_x0000_s1162" type="#_x0000_t202" style="position:absolute;left:3458;top:6745;width:154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" filled="f" stroked="f">
                        <v:textbox>
                          <w:txbxContent>
                            <w:p w14:paraId="758A4856" w14:textId="2A0BFE80" w:rsidR="00E6401A" w:rsidRPr="00D604D6" w:rsidRDefault="00E6401A" w:rsidP="00921230">
                              <w:pPr>
                                <w:jc w:val="center"/>
                                <w:rPr>
                                  <w:rFonts w:ascii="Arial" w:hAnsi="Arial" w:cs="Arial"/>
                                  <w:sz w:val="24"/>
                                  <w:szCs w:val="24"/>
                                </w:rPr>
                              </w:pPr>
                              <w:r>
                                <w:rPr>
                                  <w:rFonts w:ascii="Arial" w:hAnsi="Arial"/>
                                  <w:sz w:val="24"/>
                                  <w:lang w:val="es-ES"/>
                                </w:rPr>
                                <w:t>Fereastră de vizualizare</w:t>
                              </w:r>
                            </w:p>
                          </w:txbxContent>
                        </v:textbox>
                      </v:shape>
                      <v:shape id="_x0000_s1163" type="#_x0000_t202" style="position:absolute;left:3490;top:8030;width:144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" filled="f" stroked="f">
                        <v:textbox>
                          <w:txbxContent>
                            <w:p w14:paraId="32BD06A0" w14:textId="77777777" w:rsidR="00E6401A" w:rsidRPr="00325E80" w:rsidRDefault="00E6401A" w:rsidP="00921230">
                              <w:pPr>
                                <w:jc w:val="center"/>
                                <w:rPr>
                                  <w:rFonts w:ascii="Arial" w:hAnsi="Arial" w:cs="Arial"/>
                                  <w:sz w:val="24"/>
                                  <w:szCs w:val="24"/>
                                </w:rPr>
                              </w:pPr>
                              <w:r>
                                <w:rPr>
                                  <w:rFonts w:ascii="Arial" w:hAnsi="Arial"/>
                                  <w:sz w:val="24"/>
                                </w:rPr>
                                <w:t>Protecție ac roșie</w:t>
                              </w:r>
                            </w:p>
                            <w:p w14:paraId="18B3F9A6" w14:textId="2722C216" w:rsidR="00E6401A" w:rsidRPr="00D604D6" w:rsidRDefault="00E6401A" w:rsidP="00921230">
                              <w:pPr>
                                <w:jc w:val="center"/>
                                <w:rPr>
                                  <w:rFonts w:ascii="Arial" w:hAnsi="Arial" w:cs="Arial"/>
                                  <w:sz w:val="24"/>
                                  <w:szCs w:val="24"/>
                                  <w:lang w:val="es-ES"/>
                                </w:rPr>
                              </w:pPr>
                            </w:p>
                            <w:p w14:paraId="5505F08B" w14:textId="293D58D3" w:rsidR="00E6401A" w:rsidRPr="00D604D6" w:rsidRDefault="00E6401A" w:rsidP="00921230">
                              <w:pPr>
                                <w:jc w:val="center"/>
                                <w:rPr>
                                  <w:rFonts w:ascii="Arial" w:hAnsi="Arial" w:cs="Arial"/>
                                  <w:sz w:val="24"/>
                                  <w:szCs w:val="24"/>
                                  <w:lang w:val="es-ES"/>
                                </w:rPr>
                              </w:pPr>
                            </w:p>
                          </w:txbxContent>
                        </v:textbox>
                      </v:shape>
                      <v:shape id="_x0000_s1164" type="#_x0000_t202" style="position:absolute;left:5800;top:7609;width:210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" filled="f" stroked="f">
                        <v:textbox>
                          <w:txbxContent>
                            <w:p w14:paraId="3796CA75" w14:textId="77777777" w:rsidR="00E6401A" w:rsidRPr="00325E80" w:rsidRDefault="00E6401A" w:rsidP="00921230">
                              <w:pPr>
                                <w:jc w:val="center"/>
                                <w:rPr>
                                  <w:rFonts w:ascii="Arial" w:hAnsi="Arial" w:cs="Arial"/>
                                  <w:sz w:val="24"/>
                                  <w:szCs w:val="24"/>
                                </w:rPr>
                              </w:pPr>
                              <w:r>
                                <w:rPr>
                                  <w:rFonts w:ascii="Arial" w:hAnsi="Arial"/>
                                  <w:sz w:val="24"/>
                                </w:rPr>
                                <w:t>Protecție ac roșie</w:t>
                              </w:r>
                            </w:p>
                            <w:p w14:paraId="5FE9F483" w14:textId="5DA2DCBF" w:rsidR="00E6401A" w:rsidRPr="00D604D6" w:rsidRDefault="00E6401A" w:rsidP="00921230">
                              <w:pPr>
                                <w:jc w:val="center"/>
                                <w:rPr>
                                  <w:rFonts w:ascii="Arial" w:hAnsi="Arial" w:cs="Arial"/>
                                  <w:sz w:val="24"/>
                                  <w:szCs w:val="24"/>
                                </w:rPr>
                              </w:pPr>
                              <w:r w:rsidRPr="00126678">
                                <w:rPr>
                                  <w:rFonts w:ascii="Arial" w:hAnsi="Arial"/>
                                  <w:sz w:val="24"/>
                                  <w:lang w:val="it-IT"/>
                                  <w:rPrChange w:id="3887" w:author="만든 이">
                                    <w:rPr>
                                      <w:rFonts w:ascii="Arial" w:hAnsi="Arial"/>
                                      <w:sz w:val="24"/>
                                      <w:lang w:val="es-ES"/>
                                    </w:rPr>
                                  </w:rPrChange>
                                </w:rPr>
                                <w:t>(ac acoperit în interior)</w:t>
                              </w:r>
                            </w:p>
                          </w:txbxContent>
                        </v:textbox>
                      </v:shape>
                      <v:shape id="_x0000_s1165" type="#_x0000_t202" style="position:absolute;left:3994;top:9293;width:80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" stroked="f">
                        <v:textbox inset="0,0,0,0">
                          <w:txbxContent>
                            <w:p w14:paraId="2D5634A3" w14:textId="3A361ADA" w:rsidR="00E6401A" w:rsidRPr="00D604D6" w:rsidRDefault="00E6401A" w:rsidP="00921230">
                              <w:pPr>
                                <w:jc w:val="center"/>
                                <w:rPr>
                                  <w:rFonts w:ascii="Arial" w:hAnsi="Arial" w:cs="Arial"/>
                                  <w:sz w:val="24"/>
                                  <w:szCs w:val="24"/>
                                </w:rPr>
                              </w:pPr>
                              <w:r>
                                <w:rPr>
                                  <w:rFonts w:ascii="Arial" w:hAnsi="Arial"/>
                                  <w:sz w:val="24"/>
                                  <w:lang w:val="es-ES"/>
                                </w:rPr>
                                <w:t>Capac galben</w:t>
                              </w:r>
                            </w:p>
                          </w:txbxContent>
                        </v:textbox>
                      </v:shape>
                      <v:shape id="_x0000_s1166" type="#_x0000_t202" style="position:absolute;left:6358;top:9295;width:128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" stroked="f">
                        <v:textbox inset="0,0,0,0">
                          <w:txbxContent>
                            <w:p w14:paraId="5F2E0C08" w14:textId="4F76329C" w:rsidR="00E6401A" w:rsidRPr="00D604D6" w:rsidRDefault="00E6401A" w:rsidP="00921230">
                              <w:pPr>
                                <w:jc w:val="center"/>
                                <w:rPr>
                                  <w:rFonts w:ascii="Arial" w:hAnsi="Arial" w:cs="Arial"/>
                                  <w:sz w:val="24"/>
                                  <w:szCs w:val="24"/>
                                </w:rPr>
                              </w:pPr>
                              <w:r>
                                <w:rPr>
                                  <w:rFonts w:ascii="Arial" w:hAnsi="Arial"/>
                                  <w:sz w:val="24"/>
                                  <w:lang w:val="es-ES"/>
                                </w:rPr>
                                <w:t>Capac galben</w:t>
                              </w:r>
                            </w:p>
                          </w:txbxContent>
                        </v:textbox>
                      </v:shape>
                      <w10:anchorlock/>
                    </v:group>
                  </w:pict>
                </mc:Fallback>
              </mc:AlternateContent>
            </w:r>
          </w:p>
        </w:tc>
      </w:tr>
      <w:tr w:rsidR="00921230" w:rsidRPr="003D1EC1" w14:paraId="74348179" w14:textId="77777777" w:rsidTr="477285F2">
        <w:trPr>
          <w:cantSplit/>
          <w:jc w:val="center"/>
        </w:trPr>
        <w:tc>
          <w:tcPr>
            <w:tcW w:w="6723" w:type="dxa"/>
          </w:tcPr>
          <w:p w14:paraId="779A4420" w14:textId="77777777" w:rsidR="00921230" w:rsidRPr="003D1EC1" w:rsidRDefault="00921230" w:rsidP="00E956F3">
            <w:pPr>
              <w:pStyle w:val="NormalRight"/>
              <w:ind w:right="110"/>
              <w:rPr>
                <w:b/>
              </w:rPr>
            </w:pPr>
            <w:r w:rsidRPr="003D1EC1">
              <w:rPr>
                <w:rStyle w:val="a9"/>
              </w:rPr>
              <w:t>Figura A</w:t>
            </w:r>
          </w:p>
        </w:tc>
      </w:tr>
    </w:tbl>
    <w:p w14:paraId="1D57F6EB" w14:textId="77777777" w:rsidR="00921230" w:rsidRPr="003D1EC1" w:rsidRDefault="00921230" w:rsidP="00921230">
      <w:pPr>
        <w:pStyle w:val="a3"/>
        <w:adjustRightInd w:val="0"/>
        <w:snapToGrid w:val="0"/>
        <w:rPr>
          <w:rFonts w:eastAsia="맑은 고딕"/>
          <w:b/>
        </w:rPr>
      </w:pPr>
    </w:p>
    <w:p w14:paraId="7C692097" w14:textId="77777777" w:rsidR="00E956F3" w:rsidRPr="003D1EC1" w:rsidRDefault="00E956F3" w:rsidP="00921230">
      <w:pPr>
        <w:pStyle w:val="a3"/>
        <w:adjustRightInd w:val="0"/>
        <w:snapToGrid w:val="0"/>
        <w:rPr>
          <w:rFonts w:eastAsia="맑은 고딕"/>
          <w:b/>
        </w:rPr>
      </w:pPr>
    </w:p>
    <w:p w14:paraId="52A867DE" w14:textId="5A605B34" w:rsidR="00921230" w:rsidRPr="003D1EC1" w:rsidRDefault="00921230" w:rsidP="00921230">
      <w:pPr>
        <w:pStyle w:val="a3"/>
        <w:adjustRightInd w:val="0"/>
        <w:snapToGrid w:val="0"/>
        <w:rPr>
          <w:b/>
        </w:rPr>
      </w:pPr>
      <w:r w:rsidRPr="003D1EC1">
        <w:rPr>
          <w:b/>
        </w:rPr>
        <w:t>Alegeți stiloul injector sau combinația de stilouri injectoare corecte</w:t>
      </w:r>
    </w:p>
    <w:p w14:paraId="21A588F7" w14:textId="77777777" w:rsidR="00921230" w:rsidRPr="003D1EC1" w:rsidRDefault="00921230" w:rsidP="00921230">
      <w:pPr>
        <w:pStyle w:val="a3"/>
        <w:adjustRightInd w:val="0"/>
        <w:snapToGrid w:val="0"/>
      </w:pPr>
    </w:p>
    <w:p w14:paraId="668432FC" w14:textId="5E90C396" w:rsidR="00921230" w:rsidRPr="003D1EC1" w:rsidRDefault="00921230" w:rsidP="00921230">
      <w:pPr>
        <w:pStyle w:val="a3"/>
        <w:adjustRightInd w:val="0"/>
        <w:snapToGrid w:val="0"/>
      </w:pPr>
      <w:r w:rsidRPr="003D1EC1">
        <w:t>Stilourile injectoare preumplute Omlyclo sunt disponibile în 2</w:t>
      </w:r>
      <w:r w:rsidRPr="003D1EC1">
        <w:rPr>
          <w:b/>
        </w:rPr>
        <w:t xml:space="preserve"> </w:t>
      </w:r>
      <w:r w:rsidRPr="003D1EC1">
        <w:t xml:space="preserve">concentrații (vezi </w:t>
      </w:r>
      <w:r w:rsidRPr="003D1EC1">
        <w:rPr>
          <w:b/>
        </w:rPr>
        <w:t>Figura B</w:t>
      </w:r>
      <w:r w:rsidRPr="003D1EC1">
        <w:t>). Aceste instrucțiuni sunt valabile pentru ambele concentrații.</w:t>
      </w:r>
    </w:p>
    <w:p w14:paraId="78A4E3C8" w14:textId="77777777" w:rsidR="00921230" w:rsidRPr="003D1EC1" w:rsidRDefault="00921230" w:rsidP="00921230">
      <w:pPr>
        <w:pStyle w:val="a3"/>
        <w:adjustRightInd w:val="0"/>
        <w:snapToGrid w:val="0"/>
      </w:pPr>
    </w:p>
    <w:p w14:paraId="68C3619F" w14:textId="77777777" w:rsidR="00921230" w:rsidRPr="003D1EC1" w:rsidRDefault="00921230" w:rsidP="00921230">
      <w:pPr>
        <w:pStyle w:val="a3"/>
        <w:adjustRightInd w:val="0"/>
        <w:snapToGrid w:val="0"/>
        <w:rPr>
          <w:u w:val="single" w:color="0000FF"/>
        </w:rPr>
      </w:pPr>
    </w:p>
    <w:p w14:paraId="2A84F53E" w14:textId="05FD294B" w:rsidR="00921230" w:rsidRPr="003D1EC1" w:rsidRDefault="00921230" w:rsidP="477285F2">
      <w:pPr>
        <w:pStyle w:val="a3"/>
        <w:adjustRightInd w:val="0"/>
        <w:snapToGrid w:val="0"/>
        <w:jc w:val="center"/>
        <w:rPr>
          <w:u w:val="single" w:color="0000FF"/>
        </w:rPr>
      </w:pPr>
      <w:r w:rsidRPr="003D1EC1">
        <w:lastRenderedPageBreak/>
        <w:t xml:space="preserve"> </w:t>
      </w:r>
      <w:r w:rsidRPr="003D1EC1">
        <w:rPr>
          <w:noProof/>
          <w:lang w:val="en-US" w:eastAsia="ko-KR"/>
        </w:rPr>
        <mc:AlternateContent>
          <mc:Choice Requires="wpg">
            <w:drawing>
              <wp:inline distT="0" distB="0" distL="0" distR="0" wp14:anchorId="6BBABB86" wp14:editId="11F1BE0B">
                <wp:extent cx="4345940" cy="1958340"/>
                <wp:effectExtent l="0" t="0" r="0" b="3810"/>
                <wp:docPr id="56224890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1520924098" name="Picture 76"/>
                          <pic:cNvPicPr>
                            <a:picLocks noChangeAspect="1" noChangeArrowheads="1"/>
                          </pic:cNvPicPr>
                        </pic:nvPicPr>
                        <pic:blipFill>
                          <a:blip r:embed="rId82"/>
                          <a:srcRect/>
                          <a:stretch>
                            <a:fillRect/>
                          </a:stretch>
                        </pic:blipFill>
                        <pic:spPr bwMode="auto">
                          <a:xfrm>
                            <a:off x="0" y="0"/>
                            <a:ext cx="43459" cy="19583"/>
                          </a:xfrm>
                          <a:prstGeom prst="rect">
                            <a:avLst/>
                          </a:prstGeom>
                          <a:noFill/>
                        </pic:spPr>
                      </pic:pic>
                      <wps:wsp>
                        <wps:cNvPr id="775116961" name="Text Box 2"/>
                        <wps:cNvSpPr txBox="1">
                          <a:spLocks noChangeArrowheads="1"/>
                        </wps:cNvSpPr>
                        <wps:spPr bwMode="auto">
                          <a:xfrm>
                            <a:off x="955" y="409"/>
                            <a:ext cx="24498" cy="9008"/>
                          </a:xfrm>
                          <a:prstGeom prst="rect">
                            <a:avLst/>
                          </a:prstGeom>
                          <a:noFill/>
                          <a:ln>
                            <a:noFill/>
                          </a:ln>
                        </wps:spPr>
                        <wps:txbx>
                          <w:txbxContent>
                            <w:p w14:paraId="37DD5EED" w14:textId="77777777" w:rsidR="009157E1" w:rsidRPr="00412FCE" w:rsidRDefault="009157E1" w:rsidP="009157E1">
                              <w:pPr>
                                <w:rPr>
                                  <w:rFonts w:ascii="Arial" w:hAnsi="Arial" w:cs="Arial"/>
                                  <w:b/>
                                  <w:bCs/>
                                  <w:sz w:val="23"/>
                                  <w:szCs w:val="23"/>
                                </w:rPr>
                              </w:pPr>
                              <w:r>
                                <w:rPr>
                                  <w:rStyle w:val="a9"/>
                                  <w:rFonts w:ascii="Arial" w:hAnsi="Arial"/>
                                </w:rPr>
                                <w:t>Această concentrație</w:t>
                              </w:r>
                              <w:r>
                                <w:rPr>
                                  <w:rFonts w:ascii="Arial" w:hAnsi="Arial"/>
                                  <w:b/>
                                  <w:sz w:val="23"/>
                                  <w:lang w:val="es-ES"/>
                                </w:rPr>
                                <w:t xml:space="preserve"> :</w:t>
                              </w:r>
                            </w:p>
                            <w:p w14:paraId="428F7207" w14:textId="77777777" w:rsidR="009157E1" w:rsidRPr="0002529C" w:rsidRDefault="009157E1" w:rsidP="009157E1">
                              <w:pPr>
                                <w:spacing w:before="100"/>
                                <w:rPr>
                                  <w:rFonts w:ascii="Arial" w:hAnsi="Arial" w:cs="Arial"/>
                                  <w:b/>
                                  <w:bCs/>
                                  <w:sz w:val="28"/>
                                  <w:szCs w:val="28"/>
                                </w:rPr>
                              </w:pPr>
                              <w:r>
                                <w:rPr>
                                  <w:rFonts w:ascii="Arial" w:hAnsi="Arial"/>
                                  <w:b/>
                                  <w:sz w:val="28"/>
                                  <w:lang w:val="es-ES"/>
                                </w:rPr>
                                <w:t>75 mg/0,5 ml</w:t>
                              </w:r>
                            </w:p>
                            <w:p w14:paraId="14165EC5" w14:textId="77777777" w:rsidR="009157E1" w:rsidRPr="0002529C" w:rsidRDefault="009157E1" w:rsidP="009157E1">
                              <w:pPr>
                                <w:rPr>
                                  <w:rFonts w:ascii="Arial" w:hAnsi="Arial" w:cs="Arial"/>
                                  <w:sz w:val="23"/>
                                  <w:szCs w:val="23"/>
                                </w:rPr>
                              </w:pPr>
                              <w:r>
                                <w:rPr>
                                  <w:rFonts w:ascii="Arial" w:hAnsi="Arial"/>
                                  <w:sz w:val="23"/>
                                  <w:lang w:val="es-ES"/>
                                </w:rPr>
                                <w:t>(capac galben)</w:t>
                              </w:r>
                            </w:p>
                            <w:p w14:paraId="3CB353F0" w14:textId="36AAF55D" w:rsidR="00E6401A" w:rsidRPr="0002529C" w:rsidRDefault="00E6401A" w:rsidP="00921230">
                              <w:pPr>
                                <w:rPr>
                                  <w:rFonts w:ascii="Arial" w:hAnsi="Arial" w:cs="Arial"/>
                                  <w:sz w:val="23"/>
                                  <w:szCs w:val="23"/>
                                  <w:lang w:val="es-ES"/>
                                </w:rPr>
                              </w:pPr>
                            </w:p>
                          </w:txbxContent>
                        </wps:txbx>
                        <wps:bodyPr rot="0" vert="horz" wrap="square" lIns="91440" tIns="45720" rIns="91440" bIns="45720" anchor="t" anchorCtr="0" upright="1">
                          <a:noAutofit/>
                        </wps:bodyPr>
                      </wps:wsp>
                      <wps:wsp>
                        <wps:cNvPr id="1059507243" name="Text Box 2"/>
                        <wps:cNvSpPr txBox="1">
                          <a:spLocks noChangeArrowheads="1"/>
                        </wps:cNvSpPr>
                        <wps:spPr bwMode="auto">
                          <a:xfrm>
                            <a:off x="28553" y="1228"/>
                            <a:ext cx="12336" cy="9144"/>
                          </a:xfrm>
                          <a:prstGeom prst="rect">
                            <a:avLst/>
                          </a:prstGeom>
                          <a:noFill/>
                          <a:ln>
                            <a:noFill/>
                          </a:ln>
                        </wps:spPr>
                        <wps:txbx>
                          <w:txbxContent>
                            <w:p w14:paraId="748F6BD4" w14:textId="77777777" w:rsidR="009157E1" w:rsidRPr="0002529C" w:rsidRDefault="009157E1" w:rsidP="009157E1">
                              <w:pPr>
                                <w:rPr>
                                  <w:rFonts w:ascii="Arial" w:hAnsi="Arial" w:cs="Arial"/>
                                  <w:b/>
                                  <w:bCs/>
                                  <w:sz w:val="19"/>
                                  <w:szCs w:val="19"/>
                                </w:rPr>
                              </w:pPr>
                              <w:r w:rsidRPr="00126678">
                                <w:rPr>
                                  <w:rFonts w:ascii="Arial" w:hAnsi="Arial"/>
                                  <w:b/>
                                  <w:sz w:val="19"/>
                                  <w:lang w:val="it-IT"/>
                                  <w:rPrChange w:id="3864" w:author="만든 이">
                                    <w:rPr>
                                      <w:rFonts w:ascii="Arial" w:hAnsi="Arial"/>
                                      <w:b/>
                                      <w:sz w:val="19"/>
                                      <w:lang w:val="es-ES"/>
                                    </w:rPr>
                                  </w:rPrChange>
                                </w:rPr>
                                <w:t>Altă concentrație:</w:t>
                              </w:r>
                            </w:p>
                            <w:p w14:paraId="3D2891F0" w14:textId="77777777" w:rsidR="009157E1" w:rsidRPr="0002529C" w:rsidRDefault="009157E1" w:rsidP="009157E1">
                              <w:pPr>
                                <w:spacing w:before="100"/>
                                <w:rPr>
                                  <w:rFonts w:ascii="Arial" w:hAnsi="Arial" w:cs="Arial"/>
                                  <w:b/>
                                  <w:bCs/>
                                  <w:sz w:val="24"/>
                                  <w:szCs w:val="24"/>
                                </w:rPr>
                              </w:pPr>
                              <w:r w:rsidRPr="00126678">
                                <w:rPr>
                                  <w:rFonts w:ascii="Arial" w:hAnsi="Arial"/>
                                  <w:b/>
                                  <w:sz w:val="24"/>
                                  <w:lang w:val="it-IT"/>
                                  <w:rPrChange w:id="3865" w:author="만든 이">
                                    <w:rPr>
                                      <w:rFonts w:ascii="Arial" w:hAnsi="Arial"/>
                                      <w:b/>
                                      <w:sz w:val="24"/>
                                      <w:lang w:val="es-ES"/>
                                    </w:rPr>
                                  </w:rPrChange>
                                </w:rPr>
                                <w:t>150 mg/1 ml</w:t>
                              </w:r>
                            </w:p>
                            <w:p w14:paraId="5873752F" w14:textId="77777777" w:rsidR="009157E1" w:rsidRPr="0002529C" w:rsidRDefault="009157E1" w:rsidP="009157E1">
                              <w:pPr>
                                <w:rPr>
                                  <w:rFonts w:ascii="Arial" w:hAnsi="Arial" w:cs="Arial"/>
                                  <w:sz w:val="18"/>
                                  <w:szCs w:val="18"/>
                                </w:rPr>
                              </w:pPr>
                              <w:r w:rsidRPr="00126678">
                                <w:rPr>
                                  <w:rFonts w:ascii="Arial" w:hAnsi="Arial"/>
                                  <w:sz w:val="18"/>
                                  <w:lang w:val="it-IT"/>
                                  <w:rPrChange w:id="3866" w:author="만든 이">
                                    <w:rPr>
                                      <w:rFonts w:ascii="Arial" w:hAnsi="Arial"/>
                                      <w:sz w:val="18"/>
                                      <w:lang w:val="es-ES"/>
                                    </w:rPr>
                                  </w:rPrChange>
                                </w:rPr>
                                <w:t>(capac albastru)</w:t>
                              </w:r>
                            </w:p>
                            <w:p w14:paraId="32341B2B" w14:textId="24F0D773" w:rsidR="00E6401A" w:rsidRPr="00126678" w:rsidRDefault="00E6401A" w:rsidP="00921230">
                              <w:pPr>
                                <w:rPr>
                                  <w:rFonts w:ascii="Arial" w:hAnsi="Arial" w:cs="Arial"/>
                                  <w:sz w:val="18"/>
                                  <w:szCs w:val="18"/>
                                  <w:lang w:val="it-IT"/>
                                  <w:rPrChange w:id="3867" w:author="만든 이">
                                    <w:rPr>
                                      <w:rFonts w:ascii="Arial" w:hAnsi="Arial" w:cs="Arial"/>
                                      <w:sz w:val="18"/>
                                      <w:szCs w:val="18"/>
                                      <w:lang w:val="es-ES"/>
                                    </w:rPr>
                                  </w:rPrChange>
                                </w:rPr>
                              </w:pPr>
                            </w:p>
                          </w:txbxContent>
                        </wps:txbx>
                        <wps:bodyPr rot="0" vert="horz" wrap="square" lIns="91440" tIns="45720" rIns="91440" bIns="45720" anchor="t" anchorCtr="0" upright="1">
                          <a:noAutofit/>
                        </wps:bodyPr>
                      </wps:wsp>
                    </wpg:wgp>
                  </a:graphicData>
                </a:graphic>
              </wp:inline>
            </w:drawing>
          </mc:Choice>
          <mc:Fallback>
            <w:pict>
              <v:group w14:anchorId="6BBABB86" id="Group 267" o:spid="_x0000_s1167"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MnT1QNAE5jNZhExm+s0Gq2IaDQa&#10;V48IAAD3RcppTZRYo9F4uHogAAC0AqxYAQAAdSLlAAAAdSLlAAAAdSLlAAAAdSLlAAAAdSLlAAAA&#10;dSLlAAAAdSLlAAAAdSLlAAAAdSLlAAAAdSLlAADqMbt6AIB9kHIAAPVwEjBUgp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">
                <v:shape id="Picture 76" o:spid="_x0000_s1168"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">
                  <v:imagedata r:id="rId83" o:title=""/>
                </v:shape>
                <v:shape id="_x0000_s1169" type="#_x0000_t202" style="position:absolute;left:955;top:409;width:24498;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" filled="f" stroked="f">
                  <v:textbox>
                    <w:txbxContent>
                      <w:p w14:paraId="37DD5EED" w14:textId="77777777" w:rsidR="009157E1" w:rsidRPr="00412FCE" w:rsidRDefault="009157E1" w:rsidP="009157E1">
                        <w:pPr>
                          <w:rPr>
                            <w:rFonts w:ascii="Arial" w:hAnsi="Arial" w:cs="Arial"/>
                            <w:b/>
                            <w:bCs/>
                            <w:sz w:val="23"/>
                            <w:szCs w:val="23"/>
                          </w:rPr>
                        </w:pPr>
                        <w:r>
                          <w:rPr>
                            <w:rStyle w:val="a9"/>
                            <w:rFonts w:ascii="Arial" w:hAnsi="Arial"/>
                          </w:rPr>
                          <w:t>Această concentrație</w:t>
                        </w:r>
                        <w:r>
                          <w:rPr>
                            <w:rFonts w:ascii="Arial" w:hAnsi="Arial"/>
                            <w:b/>
                            <w:sz w:val="23"/>
                            <w:lang w:val="es-ES"/>
                          </w:rPr>
                          <w:t xml:space="preserve"> :</w:t>
                        </w:r>
                      </w:p>
                      <w:p w14:paraId="428F7207" w14:textId="77777777" w:rsidR="009157E1" w:rsidRPr="0002529C" w:rsidRDefault="009157E1" w:rsidP="009157E1">
                        <w:pPr>
                          <w:spacing w:before="100"/>
                          <w:rPr>
                            <w:rFonts w:ascii="Arial" w:hAnsi="Arial" w:cs="Arial"/>
                            <w:b/>
                            <w:bCs/>
                            <w:sz w:val="28"/>
                            <w:szCs w:val="28"/>
                          </w:rPr>
                        </w:pPr>
                        <w:r>
                          <w:rPr>
                            <w:rFonts w:ascii="Arial" w:hAnsi="Arial"/>
                            <w:b/>
                            <w:sz w:val="28"/>
                            <w:lang w:val="es-ES"/>
                          </w:rPr>
                          <w:t>75 mg/0,5 ml</w:t>
                        </w:r>
                      </w:p>
                      <w:p w14:paraId="14165EC5" w14:textId="77777777" w:rsidR="009157E1" w:rsidRPr="0002529C" w:rsidRDefault="009157E1" w:rsidP="009157E1">
                        <w:pPr>
                          <w:rPr>
                            <w:rFonts w:ascii="Arial" w:hAnsi="Arial" w:cs="Arial"/>
                            <w:sz w:val="23"/>
                            <w:szCs w:val="23"/>
                          </w:rPr>
                        </w:pPr>
                        <w:r>
                          <w:rPr>
                            <w:rFonts w:ascii="Arial" w:hAnsi="Arial"/>
                            <w:sz w:val="23"/>
                            <w:lang w:val="es-ES"/>
                          </w:rPr>
                          <w:t>(capac galben)</w:t>
                        </w:r>
                      </w:p>
                      <w:p w14:paraId="3CB353F0" w14:textId="36AAF55D" w:rsidR="00E6401A" w:rsidRPr="0002529C" w:rsidRDefault="00E6401A" w:rsidP="00921230">
                        <w:pPr>
                          <w:rPr>
                            <w:rFonts w:ascii="Arial" w:hAnsi="Arial" w:cs="Arial"/>
                            <w:sz w:val="23"/>
                            <w:szCs w:val="23"/>
                            <w:lang w:val="es-ES"/>
                          </w:rPr>
                        </w:pPr>
                      </w:p>
                    </w:txbxContent>
                  </v:textbox>
                </v:shape>
                <v:shape id="_x0000_s1170" type="#_x0000_t202" style="position:absolute;left:28553;top:1228;width:1233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" filled="f" stroked="f">
                  <v:textbox>
                    <w:txbxContent>
                      <w:p w14:paraId="748F6BD4" w14:textId="77777777" w:rsidR="009157E1" w:rsidRPr="0002529C" w:rsidRDefault="009157E1" w:rsidP="009157E1">
                        <w:pPr>
                          <w:rPr>
                            <w:rFonts w:ascii="Arial" w:hAnsi="Arial" w:cs="Arial"/>
                            <w:b/>
                            <w:bCs/>
                            <w:sz w:val="19"/>
                            <w:szCs w:val="19"/>
                          </w:rPr>
                        </w:pPr>
                        <w:r w:rsidRPr="00126678">
                          <w:rPr>
                            <w:rFonts w:ascii="Arial" w:hAnsi="Arial"/>
                            <w:b/>
                            <w:sz w:val="19"/>
                            <w:lang w:val="it-IT"/>
                            <w:rPrChange w:id="3892" w:author="만든 이">
                              <w:rPr>
                                <w:rFonts w:ascii="Arial" w:hAnsi="Arial"/>
                                <w:b/>
                                <w:sz w:val="19"/>
                                <w:lang w:val="es-ES"/>
                              </w:rPr>
                            </w:rPrChange>
                          </w:rPr>
                          <w:t>Altă concentrație:</w:t>
                        </w:r>
                      </w:p>
                      <w:p w14:paraId="3D2891F0" w14:textId="77777777" w:rsidR="009157E1" w:rsidRPr="0002529C" w:rsidRDefault="009157E1" w:rsidP="009157E1">
                        <w:pPr>
                          <w:spacing w:before="100"/>
                          <w:rPr>
                            <w:rFonts w:ascii="Arial" w:hAnsi="Arial" w:cs="Arial"/>
                            <w:b/>
                            <w:bCs/>
                            <w:sz w:val="24"/>
                            <w:szCs w:val="24"/>
                          </w:rPr>
                        </w:pPr>
                        <w:r w:rsidRPr="00126678">
                          <w:rPr>
                            <w:rFonts w:ascii="Arial" w:hAnsi="Arial"/>
                            <w:b/>
                            <w:sz w:val="24"/>
                            <w:lang w:val="it-IT"/>
                            <w:rPrChange w:id="3893" w:author="만든 이">
                              <w:rPr>
                                <w:rFonts w:ascii="Arial" w:hAnsi="Arial"/>
                                <w:b/>
                                <w:sz w:val="24"/>
                                <w:lang w:val="es-ES"/>
                              </w:rPr>
                            </w:rPrChange>
                          </w:rPr>
                          <w:t>150 mg/1 ml</w:t>
                        </w:r>
                      </w:p>
                      <w:p w14:paraId="5873752F" w14:textId="77777777" w:rsidR="009157E1" w:rsidRPr="0002529C" w:rsidRDefault="009157E1" w:rsidP="009157E1">
                        <w:pPr>
                          <w:rPr>
                            <w:rFonts w:ascii="Arial" w:hAnsi="Arial" w:cs="Arial"/>
                            <w:sz w:val="18"/>
                            <w:szCs w:val="18"/>
                          </w:rPr>
                        </w:pPr>
                        <w:r w:rsidRPr="00126678">
                          <w:rPr>
                            <w:rFonts w:ascii="Arial" w:hAnsi="Arial"/>
                            <w:sz w:val="18"/>
                            <w:lang w:val="it-IT"/>
                            <w:rPrChange w:id="3894" w:author="만든 이">
                              <w:rPr>
                                <w:rFonts w:ascii="Arial" w:hAnsi="Arial"/>
                                <w:sz w:val="18"/>
                                <w:lang w:val="es-ES"/>
                              </w:rPr>
                            </w:rPrChange>
                          </w:rPr>
                          <w:t>(capac albastru)</w:t>
                        </w:r>
                      </w:p>
                      <w:p w14:paraId="32341B2B" w14:textId="24F0D773" w:rsidR="00E6401A" w:rsidRPr="00126678" w:rsidRDefault="00E6401A" w:rsidP="00921230">
                        <w:pPr>
                          <w:rPr>
                            <w:rFonts w:ascii="Arial" w:hAnsi="Arial" w:cs="Arial"/>
                            <w:sz w:val="18"/>
                            <w:szCs w:val="18"/>
                            <w:lang w:val="it-IT"/>
                            <w:rPrChange w:id="3895" w:author="만든 이">
                              <w:rPr>
                                <w:rFonts w:ascii="Arial" w:hAnsi="Arial" w:cs="Arial"/>
                                <w:sz w:val="18"/>
                                <w:szCs w:val="18"/>
                                <w:lang w:val="es-ES"/>
                              </w:rPr>
                            </w:rPrChange>
                          </w:rPr>
                        </w:pPr>
                      </w:p>
                    </w:txbxContent>
                  </v:textbox>
                </v:shape>
                <w10:anchorlock/>
              </v:group>
            </w:pict>
          </mc:Fallback>
        </mc:AlternateContent>
      </w:r>
    </w:p>
    <w:p w14:paraId="49C11541" w14:textId="77777777" w:rsidR="00921230" w:rsidRPr="003D1EC1" w:rsidRDefault="00921230" w:rsidP="00921230">
      <w:pPr>
        <w:pStyle w:val="a3"/>
        <w:adjustRightInd w:val="0"/>
        <w:snapToGrid w:val="0"/>
        <w:ind w:leftChars="700" w:left="1540"/>
        <w:rPr>
          <w:rStyle w:val="a9"/>
        </w:rPr>
      </w:pPr>
      <w:r w:rsidRPr="003D1EC1">
        <w:t xml:space="preserve"> </w:t>
      </w:r>
      <w:r w:rsidRPr="003D1EC1">
        <w:tab/>
      </w:r>
      <w:r w:rsidRPr="003D1EC1">
        <w:tab/>
      </w:r>
      <w:r w:rsidRPr="003D1EC1">
        <w:tab/>
      </w:r>
      <w:r w:rsidRPr="003D1EC1">
        <w:tab/>
      </w:r>
      <w:r w:rsidRPr="003D1EC1">
        <w:tab/>
      </w:r>
      <w:r w:rsidRPr="003D1EC1">
        <w:tab/>
      </w:r>
      <w:r w:rsidRPr="003D1EC1">
        <w:tab/>
      </w:r>
      <w:r w:rsidRPr="003D1EC1">
        <w:tab/>
      </w:r>
      <w:r w:rsidRPr="003D1EC1">
        <w:rPr>
          <w:rStyle w:val="a9"/>
        </w:rPr>
        <w:t>Figura B</w:t>
      </w:r>
    </w:p>
    <w:p w14:paraId="452C817D" w14:textId="77777777" w:rsidR="00F65781" w:rsidRPr="003D1EC1" w:rsidRDefault="00F65781" w:rsidP="00921230">
      <w:pPr>
        <w:pStyle w:val="a3"/>
        <w:adjustRightInd w:val="0"/>
        <w:snapToGrid w:val="0"/>
      </w:pPr>
    </w:p>
    <w:p w14:paraId="0F592E44" w14:textId="7B4FF530" w:rsidR="00921230" w:rsidRPr="003D1EC1" w:rsidRDefault="00921230" w:rsidP="00921230">
      <w:pPr>
        <w:pStyle w:val="a3"/>
        <w:adjustRightInd w:val="0"/>
        <w:snapToGrid w:val="0"/>
      </w:pPr>
      <w:r w:rsidRPr="003D1EC1">
        <w:t>Doza prescrisă poate necesita mai mult de 1 injecție. Graficul de dozare (</w:t>
      </w:r>
      <w:r w:rsidRPr="003D1EC1">
        <w:rPr>
          <w:b/>
        </w:rPr>
        <w:t>Figura  C</w:t>
      </w:r>
      <w:r w:rsidRPr="003D1EC1">
        <w:t>) de mai jos indică combinația de stilouri injectoare preumplute necesare pentru administrarea întregii doze. Verificați eticheta de pe cutia de Omlyclo pentru a vă asigura că ați primit stiloul injector sau combinația de stilouri injectoare preumplute corecte pentru doza prescrisă dumneavoastră. Dacă doza dumneavoastră necesită mai mult de 1 injecție, completați toate injecțiile pentru doza prescrisă dumneavoastră imediat una după cealaltă. Contactați-vă medicul dacă aveți orice întrebări.</w:t>
      </w:r>
    </w:p>
    <w:p w14:paraId="6B509D66" w14:textId="77777777" w:rsidR="00921230" w:rsidRPr="003D1EC1" w:rsidRDefault="00921230" w:rsidP="00921230">
      <w:pPr>
        <w:pStyle w:val="a3"/>
        <w:adjustRightInd w:val="0"/>
        <w:snapToGrid w:val="0"/>
      </w:pPr>
    </w:p>
    <w:p w14:paraId="0EB342D3" w14:textId="77777777" w:rsidR="00921230" w:rsidRPr="003D1EC1" w:rsidRDefault="00921230" w:rsidP="00921230">
      <w:pPr>
        <w:pStyle w:val="a3"/>
        <w:adjustRightInd w:val="0"/>
        <w:snapToGrid w:val="0"/>
        <w:rPr>
          <w:b/>
        </w:rPr>
      </w:pPr>
      <w:r w:rsidRPr="003D1EC1">
        <w:rPr>
          <w:b/>
        </w:rPr>
        <w:t>Graficul de dozare</w:t>
      </w:r>
    </w:p>
    <w:p w14:paraId="0E175A5E" w14:textId="245EFA45" w:rsidR="00921230" w:rsidRPr="003D1EC1" w:rsidRDefault="00B42104" w:rsidP="00C57699">
      <w:pPr>
        <w:pStyle w:val="a3"/>
        <w:adjustRightInd w:val="0"/>
        <w:snapToGrid w:val="0"/>
        <w:ind w:leftChars="400" w:left="880"/>
        <w:rPr>
          <w:b/>
          <w:bCs/>
          <w:snapToGrid w:val="0"/>
        </w:rPr>
      </w:pPr>
      <w:r w:rsidRPr="003D1EC1">
        <w:rPr>
          <w:noProof/>
          <w:lang w:val="en-US" w:eastAsia="ko-KR"/>
        </w:rPr>
        <mc:AlternateContent>
          <mc:Choice Requires="wpg">
            <w:drawing>
              <wp:inline distT="0" distB="0" distL="0" distR="0" wp14:anchorId="77A4CAEC" wp14:editId="14693D3D">
                <wp:extent cx="4735830" cy="3588385"/>
                <wp:effectExtent l="0" t="0" r="7620" b="0"/>
                <wp:docPr id="93560605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009558291" name="Picture 79"/>
                          <pic:cNvPicPr>
                            <a:picLocks noChangeAspect="1" noChangeArrowheads="1"/>
                          </pic:cNvPicPr>
                        </pic:nvPicPr>
                        <pic:blipFill>
                          <a:blip r:embed="rId84"/>
                          <a:srcRect/>
                          <a:stretch>
                            <a:fillRect/>
                          </a:stretch>
                        </pic:blipFill>
                        <pic:spPr bwMode="auto">
                          <a:xfrm>
                            <a:off x="14" y="0"/>
                            <a:ext cx="47329" cy="35883"/>
                          </a:xfrm>
                          <a:prstGeom prst="rect">
                            <a:avLst/>
                          </a:prstGeom>
                          <a:noFill/>
                        </pic:spPr>
                      </pic:pic>
                      <wps:wsp>
                        <wps:cNvPr id="200162897" name="Text Box 2"/>
                        <wps:cNvSpPr txBox="1">
                          <a:spLocks noChangeArrowheads="1"/>
                        </wps:cNvSpPr>
                        <wps:spPr bwMode="auto">
                          <a:xfrm>
                            <a:off x="1293" y="1293"/>
                            <a:ext cx="6902" cy="7419"/>
                          </a:xfrm>
                          <a:prstGeom prst="rect">
                            <a:avLst/>
                          </a:prstGeom>
                          <a:noFill/>
                          <a:ln>
                            <a:noFill/>
                          </a:ln>
                        </wps:spPr>
                        <wps:txbx>
                          <w:txbxContent>
                            <w:p w14:paraId="478C5212" w14:textId="77777777" w:rsidR="009157E1" w:rsidRPr="000041D9" w:rsidRDefault="009157E1" w:rsidP="009157E1">
                              <w:pPr>
                                <w:jc w:val="center"/>
                                <w:rPr>
                                  <w:rFonts w:ascii="Arial" w:hAnsi="Arial" w:cs="Arial"/>
                                  <w:sz w:val="21"/>
                                  <w:szCs w:val="21"/>
                                </w:rPr>
                              </w:pPr>
                              <w:r>
                                <w:rPr>
                                  <w:rFonts w:ascii="Arial" w:hAnsi="Arial"/>
                                  <w:b/>
                                  <w:sz w:val="21"/>
                                  <w:lang w:val="es-ES"/>
                                </w:rPr>
                                <w:t>Doză (mg)</w:t>
                              </w:r>
                            </w:p>
                            <w:p w14:paraId="4D2485A1" w14:textId="41BBDAD8" w:rsidR="00E6401A" w:rsidRPr="000041D9" w:rsidRDefault="00E6401A" w:rsidP="00921230">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75588506" name="Text Box 2"/>
                        <wps:cNvSpPr txBox="1">
                          <a:spLocks noChangeArrowheads="1"/>
                        </wps:cNvSpPr>
                        <wps:spPr bwMode="auto">
                          <a:xfrm>
                            <a:off x="9230" y="776"/>
                            <a:ext cx="37351" cy="2329"/>
                          </a:xfrm>
                          <a:prstGeom prst="rect">
                            <a:avLst/>
                          </a:prstGeom>
                          <a:noFill/>
                          <a:ln>
                            <a:noFill/>
                          </a:ln>
                        </wps:spPr>
                        <wps:txbx>
                          <w:txbxContent>
                            <w:p w14:paraId="2BBA21A4" w14:textId="77777777" w:rsidR="009157E1" w:rsidRPr="00FD77B5" w:rsidRDefault="009157E1" w:rsidP="009157E1">
                              <w:pPr>
                                <w:jc w:val="center"/>
                                <w:rPr>
                                  <w:rFonts w:ascii="Arial" w:hAnsi="Arial" w:cs="Arial"/>
                                  <w:sz w:val="21"/>
                                  <w:szCs w:val="21"/>
                                </w:rPr>
                              </w:pPr>
                              <w:r>
                                <w:rPr>
                                  <w:rFonts w:ascii="Arial" w:hAnsi="Arial"/>
                                  <w:b/>
                                  <w:sz w:val="21"/>
                                </w:rPr>
                                <w:t>Stilouri injectoare necesare</w:t>
                              </w:r>
                            </w:p>
                            <w:p w14:paraId="3A72C54E" w14:textId="30D91BB3" w:rsidR="00E6401A" w:rsidRPr="00FD77B5" w:rsidRDefault="00E6401A" w:rsidP="00921230">
                              <w:pPr>
                                <w:jc w:val="center"/>
                                <w:rPr>
                                  <w:rFonts w:ascii="Arial" w:hAnsi="Arial" w:cs="Arial"/>
                                  <w:sz w:val="21"/>
                                  <w:szCs w:val="21"/>
                                </w:rPr>
                              </w:pPr>
                            </w:p>
                          </w:txbxContent>
                        </wps:txbx>
                        <wps:bodyPr rot="0" vert="horz" wrap="square" lIns="91440" tIns="45720" rIns="91440" bIns="0" anchor="t" anchorCtr="0" upright="1">
                          <a:noAutofit/>
                        </wps:bodyPr>
                      </wps:wsp>
                      <wps:wsp>
                        <wps:cNvPr id="739002746" name="Text Box 2"/>
                        <wps:cNvSpPr txBox="1">
                          <a:spLocks noChangeArrowheads="1"/>
                        </wps:cNvSpPr>
                        <wps:spPr bwMode="auto">
                          <a:xfrm>
                            <a:off x="9057" y="3278"/>
                            <a:ext cx="18461" cy="2329"/>
                          </a:xfrm>
                          <a:prstGeom prst="rect">
                            <a:avLst/>
                          </a:prstGeom>
                          <a:noFill/>
                          <a:ln>
                            <a:noFill/>
                          </a:ln>
                        </wps:spPr>
                        <wps:txbx>
                          <w:txbxContent>
                            <w:p w14:paraId="59ECA264" w14:textId="77777777" w:rsidR="009157E1" w:rsidRPr="000041D9" w:rsidRDefault="009157E1" w:rsidP="009157E1">
                              <w:pPr>
                                <w:jc w:val="center"/>
                                <w:rPr>
                                  <w:rFonts w:ascii="Arial" w:hAnsi="Arial" w:cs="Arial"/>
                                  <w:sz w:val="21"/>
                                  <w:szCs w:val="21"/>
                                </w:rPr>
                              </w:pPr>
                              <w:r>
                                <w:rPr>
                                  <w:rFonts w:ascii="Arial" w:hAnsi="Arial"/>
                                  <w:b/>
                                  <w:sz w:val="21"/>
                                  <w:lang w:val="es-ES"/>
                                </w:rPr>
                                <w:t>galbene (75 mg/0,5 ml)</w:t>
                              </w:r>
                            </w:p>
                            <w:p w14:paraId="3121695E" w14:textId="6C0D3443" w:rsidR="00E6401A" w:rsidRPr="000041D9" w:rsidRDefault="00E6401A" w:rsidP="00921230">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578291221" name="Text Box 2"/>
                        <wps:cNvSpPr txBox="1">
                          <a:spLocks noChangeArrowheads="1"/>
                        </wps:cNvSpPr>
                        <wps:spPr bwMode="auto">
                          <a:xfrm>
                            <a:off x="28208" y="3278"/>
                            <a:ext cx="18460" cy="2329"/>
                          </a:xfrm>
                          <a:prstGeom prst="rect">
                            <a:avLst/>
                          </a:prstGeom>
                          <a:noFill/>
                          <a:ln>
                            <a:noFill/>
                          </a:ln>
                        </wps:spPr>
                        <wps:txbx>
                          <w:txbxContent>
                            <w:p w14:paraId="14150F0B" w14:textId="77777777" w:rsidR="009157E1" w:rsidRPr="000041D9" w:rsidRDefault="009157E1" w:rsidP="009157E1">
                              <w:pPr>
                                <w:jc w:val="center"/>
                                <w:rPr>
                                  <w:rFonts w:ascii="Arial" w:hAnsi="Arial" w:cs="Arial"/>
                                  <w:sz w:val="21"/>
                                  <w:szCs w:val="21"/>
                                </w:rPr>
                              </w:pPr>
                              <w:r>
                                <w:rPr>
                                  <w:rFonts w:ascii="Arial" w:hAnsi="Arial"/>
                                  <w:b/>
                                  <w:sz w:val="21"/>
                                  <w:lang w:val="es-ES"/>
                                </w:rPr>
                                <w:t>albastre (150 mg/1 ml)</w:t>
                              </w:r>
                            </w:p>
                            <w:p w14:paraId="05CEDB43" w14:textId="3F16F895" w:rsidR="00E6401A" w:rsidRPr="000041D9" w:rsidRDefault="00E6401A" w:rsidP="00921230">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77A4CAEC" id="Group 191" o:spid="_x0000_s1171"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">
                <v:shape id="Picture 79" o:spid="_x0000_s1172"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">
                  <v:imagedata r:id="rId85" o:title=""/>
                </v:shape>
                <v:shape id="_x0000_s1173"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" filled="f" stroked="f">
                  <v:textbox inset=",,,0">
                    <w:txbxContent>
                      <w:p w14:paraId="478C5212" w14:textId="77777777" w:rsidR="009157E1" w:rsidRPr="000041D9" w:rsidRDefault="009157E1" w:rsidP="009157E1">
                        <w:pPr>
                          <w:jc w:val="center"/>
                          <w:rPr>
                            <w:rFonts w:ascii="Arial" w:hAnsi="Arial" w:cs="Arial"/>
                            <w:sz w:val="21"/>
                            <w:szCs w:val="21"/>
                          </w:rPr>
                        </w:pPr>
                        <w:r>
                          <w:rPr>
                            <w:rFonts w:ascii="Arial" w:hAnsi="Arial"/>
                            <w:b/>
                            <w:sz w:val="21"/>
                            <w:lang w:val="es-ES"/>
                          </w:rPr>
                          <w:t>Doză (mg)</w:t>
                        </w:r>
                      </w:p>
                      <w:p w14:paraId="4D2485A1" w14:textId="41BBDAD8" w:rsidR="00E6401A" w:rsidRPr="000041D9" w:rsidRDefault="00E6401A" w:rsidP="00921230">
                        <w:pPr>
                          <w:jc w:val="center"/>
                          <w:rPr>
                            <w:rFonts w:ascii="Arial" w:hAnsi="Arial" w:cs="Arial"/>
                            <w:sz w:val="21"/>
                            <w:szCs w:val="21"/>
                            <w:lang w:val="es-ES"/>
                          </w:rPr>
                        </w:pPr>
                      </w:p>
                    </w:txbxContent>
                  </v:textbox>
                </v:shape>
                <v:shape id="_x0000_s1174"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" filled="f" stroked="f">
                  <v:textbox inset=",,,0">
                    <w:txbxContent>
                      <w:p w14:paraId="2BBA21A4" w14:textId="77777777" w:rsidR="009157E1" w:rsidRPr="00FD77B5" w:rsidRDefault="009157E1" w:rsidP="009157E1">
                        <w:pPr>
                          <w:jc w:val="center"/>
                          <w:rPr>
                            <w:rFonts w:ascii="Arial" w:hAnsi="Arial" w:cs="Arial"/>
                            <w:sz w:val="21"/>
                            <w:szCs w:val="21"/>
                          </w:rPr>
                        </w:pPr>
                        <w:r>
                          <w:rPr>
                            <w:rFonts w:ascii="Arial" w:hAnsi="Arial"/>
                            <w:b/>
                            <w:sz w:val="21"/>
                          </w:rPr>
                          <w:t>Stilouri injectoare necesare</w:t>
                        </w:r>
                      </w:p>
                      <w:p w14:paraId="3A72C54E" w14:textId="30D91BB3" w:rsidR="00E6401A" w:rsidRPr="00FD77B5" w:rsidRDefault="00E6401A" w:rsidP="00921230">
                        <w:pPr>
                          <w:jc w:val="center"/>
                          <w:rPr>
                            <w:rFonts w:ascii="Arial" w:hAnsi="Arial" w:cs="Arial"/>
                            <w:sz w:val="21"/>
                            <w:szCs w:val="21"/>
                          </w:rPr>
                        </w:pPr>
                      </w:p>
                    </w:txbxContent>
                  </v:textbox>
                </v:shape>
                <v:shape id="_x0000_s1175"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" filled="f" stroked="f">
                  <v:textbox inset=",,,0">
                    <w:txbxContent>
                      <w:p w14:paraId="59ECA264" w14:textId="77777777" w:rsidR="009157E1" w:rsidRPr="000041D9" w:rsidRDefault="009157E1" w:rsidP="009157E1">
                        <w:pPr>
                          <w:jc w:val="center"/>
                          <w:rPr>
                            <w:rFonts w:ascii="Arial" w:hAnsi="Arial" w:cs="Arial"/>
                            <w:sz w:val="21"/>
                            <w:szCs w:val="21"/>
                          </w:rPr>
                        </w:pPr>
                        <w:r>
                          <w:rPr>
                            <w:rFonts w:ascii="Arial" w:hAnsi="Arial"/>
                            <w:b/>
                            <w:sz w:val="21"/>
                            <w:lang w:val="es-ES"/>
                          </w:rPr>
                          <w:t>galbene (75 mg/0,5 ml)</w:t>
                        </w:r>
                      </w:p>
                      <w:p w14:paraId="3121695E" w14:textId="6C0D3443" w:rsidR="00E6401A" w:rsidRPr="000041D9" w:rsidRDefault="00E6401A" w:rsidP="00921230">
                        <w:pPr>
                          <w:jc w:val="center"/>
                          <w:rPr>
                            <w:rFonts w:ascii="Arial" w:hAnsi="Arial" w:cs="Arial"/>
                            <w:sz w:val="21"/>
                            <w:szCs w:val="21"/>
                            <w:lang w:val="es-ES"/>
                          </w:rPr>
                        </w:pPr>
                      </w:p>
                    </w:txbxContent>
                  </v:textbox>
                </v:shape>
                <v:shape id="_x0000_s1176"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" filled="f" stroked="f">
                  <v:textbox inset=",,,0">
                    <w:txbxContent>
                      <w:p w14:paraId="14150F0B" w14:textId="77777777" w:rsidR="009157E1" w:rsidRPr="000041D9" w:rsidRDefault="009157E1" w:rsidP="009157E1">
                        <w:pPr>
                          <w:jc w:val="center"/>
                          <w:rPr>
                            <w:rFonts w:ascii="Arial" w:hAnsi="Arial" w:cs="Arial"/>
                            <w:sz w:val="21"/>
                            <w:szCs w:val="21"/>
                          </w:rPr>
                        </w:pPr>
                        <w:r>
                          <w:rPr>
                            <w:rFonts w:ascii="Arial" w:hAnsi="Arial"/>
                            <w:b/>
                            <w:sz w:val="21"/>
                            <w:lang w:val="es-ES"/>
                          </w:rPr>
                          <w:t>albastre (150 mg/1 ml)</w:t>
                        </w:r>
                      </w:p>
                      <w:p w14:paraId="05CEDB43" w14:textId="3F16F895" w:rsidR="00E6401A" w:rsidRPr="000041D9" w:rsidRDefault="00E6401A" w:rsidP="00921230">
                        <w:pPr>
                          <w:jc w:val="center"/>
                          <w:rPr>
                            <w:rFonts w:ascii="Arial" w:hAnsi="Arial" w:cs="Arial"/>
                            <w:sz w:val="21"/>
                            <w:szCs w:val="21"/>
                            <w:lang w:val="es-ES"/>
                          </w:rPr>
                        </w:pPr>
                      </w:p>
                    </w:txbxContent>
                  </v:textbox>
                </v:shape>
                <w10:anchorlock/>
              </v:group>
            </w:pict>
          </mc:Fallback>
        </mc:AlternateContent>
      </w:r>
    </w:p>
    <w:p w14:paraId="30F28717" w14:textId="2E6194A0" w:rsidR="00921230" w:rsidRPr="003D1EC1" w:rsidRDefault="00921230" w:rsidP="00921230">
      <w:pPr>
        <w:pStyle w:val="a3"/>
        <w:adjustRightInd w:val="0"/>
        <w:snapToGrid w:val="0"/>
        <w:jc w:val="center"/>
        <w:rPr>
          <w:b/>
        </w:rPr>
      </w:pPr>
      <w:r w:rsidRPr="003D1EC1">
        <w:rPr>
          <w:b/>
        </w:rPr>
        <w:t xml:space="preserve">                                                                                                                      Figura C</w:t>
      </w:r>
    </w:p>
    <w:p w14:paraId="63354702" w14:textId="631DC00E" w:rsidR="00921230" w:rsidRPr="003D1EC1" w:rsidRDefault="00921230" w:rsidP="00921230">
      <w:pPr>
        <w:pStyle w:val="a3"/>
        <w:adjustRightInd w:val="0"/>
        <w:snapToGrid w:val="0"/>
        <w:jc w:val="both"/>
      </w:pPr>
      <w:r w:rsidRPr="003D1EC1">
        <w:rPr>
          <w:i/>
        </w:rPr>
        <w:t>Notă</w:t>
      </w:r>
      <w:r w:rsidRPr="003D1EC1">
        <w:t>: Medicul dumneavoastră vă poate prescrie o combinație diferită de stilouri injectoare preumplute pentru doza completă.</w:t>
      </w:r>
    </w:p>
    <w:p w14:paraId="0DF206C6" w14:textId="77777777" w:rsidR="00921230" w:rsidRPr="003D1EC1" w:rsidRDefault="00921230" w:rsidP="00921230">
      <w:pPr>
        <w:pStyle w:val="a3"/>
        <w:adjustRightInd w:val="0"/>
        <w:snapToGrid w:val="0"/>
        <w:rPr>
          <w:rStyle w:val="a9"/>
        </w:rPr>
      </w:pPr>
    </w:p>
    <w:p w14:paraId="18FA94C0" w14:textId="77777777" w:rsidR="00921230" w:rsidRPr="003D1EC1" w:rsidRDefault="00921230" w:rsidP="00921230">
      <w:pPr>
        <w:pStyle w:val="a3"/>
        <w:adjustRightInd w:val="0"/>
        <w:snapToGrid w:val="0"/>
        <w:rPr>
          <w:b/>
        </w:rPr>
      </w:pPr>
      <w:r w:rsidRPr="003D1EC1">
        <w:rPr>
          <w:b/>
        </w:rPr>
        <w:t>Cum trebuie să depozitez Omlyclo?</w:t>
      </w:r>
    </w:p>
    <w:p w14:paraId="2C7FE4D1" w14:textId="16A67E1E" w:rsidR="00921230" w:rsidRPr="003D1EC1" w:rsidRDefault="0016798F" w:rsidP="00C57699">
      <w:pPr>
        <w:pStyle w:val="a3"/>
        <w:numPr>
          <w:ilvl w:val="0"/>
          <w:numId w:val="28"/>
        </w:numPr>
        <w:adjustRightInd w:val="0"/>
        <w:snapToGrid w:val="0"/>
        <w:ind w:left="567" w:hanging="567"/>
        <w:rPr>
          <w:b/>
        </w:rPr>
      </w:pPr>
      <w:r w:rsidRPr="003D1EC1">
        <w:t xml:space="preserve">Păstrați stiloul injector preumplut în cutia originală la frigider, la o temperatură cuprinsă între 2 °C și 8 °C. </w:t>
      </w:r>
    </w:p>
    <w:p w14:paraId="4179F281" w14:textId="0C40F9CD" w:rsidR="00921230" w:rsidRPr="003D1EC1" w:rsidRDefault="00921230" w:rsidP="00C57699">
      <w:pPr>
        <w:pStyle w:val="a3"/>
        <w:numPr>
          <w:ilvl w:val="0"/>
          <w:numId w:val="28"/>
        </w:numPr>
        <w:adjustRightInd w:val="0"/>
        <w:snapToGrid w:val="0"/>
        <w:ind w:left="567" w:hanging="567"/>
        <w:rPr>
          <w:b/>
        </w:rPr>
      </w:pPr>
      <w:r w:rsidRPr="003D1EC1">
        <w:t xml:space="preserve">Înainte de administrarea unei injecții, cutia trebuie îndepărtată și introdusă înapoi în frigider dacă este cazul. Timpul total combinat cât este scoasă din frigider nu poate să depășească 7 zile. Dacă Omlyclo este expus la temperaturi care depășesc 25 </w:t>
      </w:r>
      <w:r w:rsidRPr="003D1EC1">
        <w:rPr>
          <w:vertAlign w:val="superscript"/>
        </w:rPr>
        <w:t>o</w:t>
      </w:r>
      <w:r w:rsidRPr="003D1EC1">
        <w:t xml:space="preserve">C, </w:t>
      </w:r>
      <w:r w:rsidRPr="003D1EC1">
        <w:rPr>
          <w:b/>
        </w:rPr>
        <w:t>nu</w:t>
      </w:r>
      <w:r w:rsidRPr="003D1EC1">
        <w:t xml:space="preserve"> utilizați Omlyclo și eliminați-l într-un container pentru obiecte ascuțite.</w:t>
      </w:r>
    </w:p>
    <w:p w14:paraId="7E590AC3" w14:textId="74B6658D" w:rsidR="00921230" w:rsidRPr="003D1EC1" w:rsidRDefault="00921230" w:rsidP="00C57699">
      <w:pPr>
        <w:pStyle w:val="a3"/>
        <w:numPr>
          <w:ilvl w:val="0"/>
          <w:numId w:val="28"/>
        </w:numPr>
        <w:adjustRightInd w:val="0"/>
        <w:snapToGrid w:val="0"/>
        <w:ind w:left="567" w:hanging="567"/>
        <w:rPr>
          <w:b/>
        </w:rPr>
      </w:pPr>
      <w:r w:rsidRPr="003D1EC1">
        <w:rPr>
          <w:b/>
        </w:rPr>
        <w:t xml:space="preserve">Nu </w:t>
      </w:r>
      <w:r w:rsidRPr="003D1EC1">
        <w:t>scoateți stiloul injector preumplut din cutia originală în timpul depozitării.</w:t>
      </w:r>
    </w:p>
    <w:p w14:paraId="38FEDB1E" w14:textId="315D1B96" w:rsidR="00921230" w:rsidRPr="003D1EC1" w:rsidRDefault="00921230" w:rsidP="00C57699">
      <w:pPr>
        <w:pStyle w:val="a3"/>
        <w:numPr>
          <w:ilvl w:val="0"/>
          <w:numId w:val="28"/>
        </w:numPr>
        <w:adjustRightInd w:val="0"/>
        <w:snapToGrid w:val="0"/>
        <w:ind w:left="567" w:hanging="567"/>
        <w:rPr>
          <w:b/>
        </w:rPr>
      </w:pPr>
      <w:r w:rsidRPr="003D1EC1">
        <w:lastRenderedPageBreak/>
        <w:t>Feriți stiloul injector preumplut de lumina directă a soarelui.</w:t>
      </w:r>
    </w:p>
    <w:p w14:paraId="2428E68A" w14:textId="2BA02812" w:rsidR="00921230" w:rsidRPr="003D1EC1" w:rsidRDefault="00921230" w:rsidP="00C57699">
      <w:pPr>
        <w:pStyle w:val="a3"/>
        <w:numPr>
          <w:ilvl w:val="0"/>
          <w:numId w:val="28"/>
        </w:numPr>
        <w:adjustRightInd w:val="0"/>
        <w:snapToGrid w:val="0"/>
        <w:ind w:left="567" w:hanging="567"/>
        <w:rPr>
          <w:b/>
        </w:rPr>
      </w:pPr>
      <w:r w:rsidRPr="003D1EC1">
        <w:rPr>
          <w:b/>
        </w:rPr>
        <w:t>Nu</w:t>
      </w:r>
      <w:r w:rsidRPr="003D1EC1">
        <w:t xml:space="preserve"> congelați. </w:t>
      </w:r>
      <w:r w:rsidRPr="003D1EC1">
        <w:rPr>
          <w:b/>
        </w:rPr>
        <w:t>Nu</w:t>
      </w:r>
      <w:r w:rsidRPr="003D1EC1">
        <w:t xml:space="preserve"> utilizați stiloul injector preumplut dacă a fost congelat.</w:t>
      </w:r>
    </w:p>
    <w:p w14:paraId="50211167" w14:textId="623B972F" w:rsidR="00921230" w:rsidRPr="003D1EC1" w:rsidRDefault="00921230" w:rsidP="00C57699">
      <w:pPr>
        <w:pStyle w:val="a3"/>
        <w:numPr>
          <w:ilvl w:val="0"/>
          <w:numId w:val="28"/>
        </w:numPr>
        <w:adjustRightInd w:val="0"/>
        <w:snapToGrid w:val="0"/>
        <w:ind w:left="567" w:hanging="567"/>
        <w:rPr>
          <w:b/>
        </w:rPr>
      </w:pPr>
      <w:r w:rsidRPr="003D1EC1">
        <w:rPr>
          <w:b/>
        </w:rPr>
        <w:t>Nu lăsați stiloul injector preumplut, containerul pentru obiecte ascuțite și toate medicamentele la vederea și îndemâna copiilor.</w:t>
      </w:r>
    </w:p>
    <w:p w14:paraId="1FA56B05" w14:textId="77777777" w:rsidR="00921230" w:rsidRPr="003D1EC1" w:rsidRDefault="00921230" w:rsidP="00921230">
      <w:pPr>
        <w:pStyle w:val="a3"/>
        <w:adjustRightInd w:val="0"/>
        <w:snapToGrid w:val="0"/>
        <w:rPr>
          <w:b/>
        </w:rPr>
      </w:pPr>
    </w:p>
    <w:p w14:paraId="2807670D" w14:textId="77777777" w:rsidR="00921230" w:rsidRPr="003D1EC1" w:rsidRDefault="00921230" w:rsidP="00921230">
      <w:pPr>
        <w:pStyle w:val="a3"/>
        <w:adjustRightInd w:val="0"/>
        <w:snapToGrid w:val="0"/>
        <w:rPr>
          <w:b/>
        </w:rPr>
      </w:pPr>
      <w:r w:rsidRPr="003D1EC1">
        <w:rPr>
          <w:b/>
        </w:rPr>
        <w:t>Informații importante</w:t>
      </w:r>
    </w:p>
    <w:p w14:paraId="3F091518" w14:textId="77777777" w:rsidR="00921230" w:rsidRPr="003D1EC1" w:rsidRDefault="00921230" w:rsidP="00C57699">
      <w:pPr>
        <w:pStyle w:val="a3"/>
        <w:numPr>
          <w:ilvl w:val="0"/>
          <w:numId w:val="28"/>
        </w:numPr>
        <w:adjustRightInd w:val="0"/>
        <w:snapToGrid w:val="0"/>
        <w:ind w:left="567" w:hanging="567"/>
        <w:rPr>
          <w:b/>
        </w:rPr>
      </w:pPr>
      <w:r w:rsidRPr="003D1EC1">
        <w:rPr>
          <w:b/>
        </w:rPr>
        <w:t>Nu</w:t>
      </w:r>
      <w:r w:rsidRPr="003D1EC1">
        <w:t xml:space="preserve"> utilizați dacă ambalajul este deteriorat sau prezintă semne de deschidere anterioară.</w:t>
      </w:r>
    </w:p>
    <w:p w14:paraId="5A7B1C79" w14:textId="77777777" w:rsidR="00921230" w:rsidRPr="003D1EC1" w:rsidRDefault="00921230" w:rsidP="00C57699">
      <w:pPr>
        <w:pStyle w:val="a3"/>
        <w:numPr>
          <w:ilvl w:val="0"/>
          <w:numId w:val="28"/>
        </w:numPr>
        <w:adjustRightInd w:val="0"/>
        <w:snapToGrid w:val="0"/>
        <w:ind w:left="567" w:hanging="567"/>
        <w:rPr>
          <w:b/>
        </w:rPr>
      </w:pPr>
      <w:r w:rsidRPr="003D1EC1">
        <w:rPr>
          <w:b/>
        </w:rPr>
        <w:t>Nu</w:t>
      </w:r>
      <w:r w:rsidRPr="003D1EC1">
        <w:t xml:space="preserve"> deschideți ambalajul înainte de a fi pregătiți pentru injectare.</w:t>
      </w:r>
    </w:p>
    <w:p w14:paraId="4000373B" w14:textId="3763D383" w:rsidR="00921230" w:rsidRPr="003D1EC1" w:rsidRDefault="00921230" w:rsidP="00C57699">
      <w:pPr>
        <w:pStyle w:val="a3"/>
        <w:numPr>
          <w:ilvl w:val="0"/>
          <w:numId w:val="28"/>
        </w:numPr>
        <w:adjustRightInd w:val="0"/>
        <w:snapToGrid w:val="0"/>
        <w:ind w:left="567" w:hanging="567"/>
        <w:rPr>
          <w:b/>
        </w:rPr>
      </w:pPr>
      <w:r w:rsidRPr="003D1EC1">
        <w:rPr>
          <w:b/>
        </w:rPr>
        <w:t>Nu</w:t>
      </w:r>
      <w:r w:rsidRPr="003D1EC1">
        <w:t xml:space="preserve"> utilizați stiloul injector preumplut dacă a fost deteriorat sau prezintă semne de deschidere anterioară.</w:t>
      </w:r>
    </w:p>
    <w:p w14:paraId="6353B423" w14:textId="27D7314F" w:rsidR="00921230" w:rsidRPr="003D1EC1" w:rsidRDefault="00921230" w:rsidP="00C57699">
      <w:pPr>
        <w:pStyle w:val="a3"/>
        <w:numPr>
          <w:ilvl w:val="0"/>
          <w:numId w:val="28"/>
        </w:numPr>
        <w:adjustRightInd w:val="0"/>
        <w:snapToGrid w:val="0"/>
        <w:ind w:left="567" w:hanging="567"/>
        <w:rPr>
          <w:b/>
        </w:rPr>
      </w:pPr>
      <w:r w:rsidRPr="003D1EC1">
        <w:rPr>
          <w:b/>
        </w:rPr>
        <w:t>Nu</w:t>
      </w:r>
      <w:r w:rsidRPr="003D1EC1">
        <w:t xml:space="preserve"> scoateți capacul stiloului injector preumplut înainte de a fi pregătiți pentru injectarea Omlyclo.</w:t>
      </w:r>
    </w:p>
    <w:p w14:paraId="1D329D86" w14:textId="3DD89AD1" w:rsidR="00921230" w:rsidRPr="003D1EC1" w:rsidRDefault="00921230" w:rsidP="00C57699">
      <w:pPr>
        <w:pStyle w:val="a3"/>
        <w:numPr>
          <w:ilvl w:val="0"/>
          <w:numId w:val="28"/>
        </w:numPr>
        <w:adjustRightInd w:val="0"/>
        <w:snapToGrid w:val="0"/>
        <w:ind w:left="567" w:hanging="567"/>
        <w:rPr>
          <w:b/>
        </w:rPr>
      </w:pPr>
      <w:r w:rsidRPr="003D1EC1">
        <w:rPr>
          <w:b/>
        </w:rPr>
        <w:t>Nu</w:t>
      </w:r>
      <w:r w:rsidRPr="003D1EC1">
        <w:t xml:space="preserve"> utilizați stiloul injector preumplut dacă a fost scăpat pe o suprafață dură sau dacă a fost scăpat după îndepărtarea capacului.</w:t>
      </w:r>
    </w:p>
    <w:p w14:paraId="39D1EC5B" w14:textId="659EAFE6" w:rsidR="00921230" w:rsidRPr="003D1EC1" w:rsidRDefault="00921230" w:rsidP="00C57699">
      <w:pPr>
        <w:pStyle w:val="a3"/>
        <w:numPr>
          <w:ilvl w:val="0"/>
          <w:numId w:val="28"/>
        </w:numPr>
        <w:adjustRightInd w:val="0"/>
        <w:snapToGrid w:val="0"/>
        <w:ind w:left="567" w:hanging="567"/>
        <w:rPr>
          <w:b/>
        </w:rPr>
      </w:pPr>
      <w:r w:rsidRPr="003D1EC1">
        <w:rPr>
          <w:b/>
        </w:rPr>
        <w:t xml:space="preserve">Nu </w:t>
      </w:r>
      <w:r w:rsidRPr="003D1EC1">
        <w:t>încercați să dezasamblați în niciun moment stiloul injector preumplut.</w:t>
      </w:r>
    </w:p>
    <w:p w14:paraId="45652E42" w14:textId="77777777" w:rsidR="00921230" w:rsidRPr="003D1EC1" w:rsidRDefault="00921230" w:rsidP="00C57699">
      <w:pPr>
        <w:pStyle w:val="a3"/>
        <w:numPr>
          <w:ilvl w:val="0"/>
          <w:numId w:val="28"/>
        </w:numPr>
        <w:adjustRightInd w:val="0"/>
        <w:snapToGrid w:val="0"/>
        <w:ind w:left="567" w:hanging="567"/>
        <w:rPr>
          <w:b/>
        </w:rPr>
      </w:pPr>
      <w:r w:rsidRPr="003D1EC1">
        <w:rPr>
          <w:b/>
        </w:rPr>
        <w:t xml:space="preserve">Nu </w:t>
      </w:r>
      <w:r w:rsidRPr="003D1EC1">
        <w:t>curățați sau atingeți protecția pentru ac.</w:t>
      </w:r>
    </w:p>
    <w:p w14:paraId="55AC7397" w14:textId="77777777" w:rsidR="00921230" w:rsidRPr="003D1EC1" w:rsidRDefault="00921230" w:rsidP="00921230">
      <w:pPr>
        <w:pStyle w:val="a3"/>
        <w:adjustRightInd w:val="0"/>
        <w:snapToGrid w:val="0"/>
        <w:rPr>
          <w:b/>
        </w:rPr>
      </w:pPr>
    </w:p>
    <w:tbl>
      <w:tblPr>
        <w:tblW w:w="4947" w:type="pct"/>
        <w:tblLayout w:type="fixed"/>
        <w:tblCellMar>
          <w:top w:w="28" w:type="dxa"/>
          <w:bottom w:w="28" w:type="dxa"/>
        </w:tblCellMar>
        <w:tblLook w:val="04A0" w:firstRow="1" w:lastRow="0" w:firstColumn="1" w:lastColumn="0" w:noHBand="0" w:noVBand="1"/>
      </w:tblPr>
      <w:tblGrid>
        <w:gridCol w:w="4037"/>
        <w:gridCol w:w="4915"/>
        <w:gridCol w:w="13"/>
      </w:tblGrid>
      <w:tr w:rsidR="00921230" w:rsidRPr="003D1EC1" w14:paraId="1ED88B4D" w14:textId="77777777" w:rsidTr="477285F2">
        <w:trPr>
          <w:gridAfter w:val="1"/>
          <w:wAfter w:w="13" w:type="dxa"/>
          <w:cantSplit/>
        </w:trPr>
        <w:tc>
          <w:tcPr>
            <w:tcW w:w="9178" w:type="dxa"/>
            <w:gridSpan w:val="2"/>
            <w:tcBorders>
              <w:top w:val="single" w:sz="4" w:space="0" w:color="auto"/>
              <w:left w:val="single" w:sz="4" w:space="0" w:color="auto"/>
              <w:right w:val="single" w:sz="4" w:space="0" w:color="auto"/>
            </w:tcBorders>
          </w:tcPr>
          <w:p w14:paraId="53DB4AFC" w14:textId="77777777" w:rsidR="00921230" w:rsidRPr="003D1EC1" w:rsidRDefault="00921230" w:rsidP="00C57699">
            <w:pPr>
              <w:keepNext/>
              <w:rPr>
                <w:b/>
              </w:rPr>
            </w:pPr>
            <w:r w:rsidRPr="003D1EC1">
              <w:rPr>
                <w:b/>
              </w:rPr>
              <w:t>Pregătirea pentru injecție</w:t>
            </w:r>
          </w:p>
        </w:tc>
      </w:tr>
      <w:tr w:rsidR="00921230" w:rsidRPr="003D1EC1" w14:paraId="42EBE0C6" w14:textId="77777777" w:rsidTr="477285F2">
        <w:trPr>
          <w:gridAfter w:val="1"/>
          <w:wAfter w:w="13" w:type="dxa"/>
          <w:cantSplit/>
        </w:trPr>
        <w:tc>
          <w:tcPr>
            <w:tcW w:w="9178" w:type="dxa"/>
            <w:gridSpan w:val="2"/>
            <w:tcBorders>
              <w:left w:val="single" w:sz="4" w:space="0" w:color="auto"/>
              <w:bottom w:val="single" w:sz="4" w:space="0" w:color="auto"/>
              <w:right w:val="single" w:sz="4" w:space="0" w:color="auto"/>
            </w:tcBorders>
          </w:tcPr>
          <w:p w14:paraId="7464D612" w14:textId="749D72E8" w:rsidR="00921230" w:rsidRPr="003D1EC1" w:rsidRDefault="00921230" w:rsidP="00C57699">
            <w:pPr>
              <w:numPr>
                <w:ilvl w:val="0"/>
                <w:numId w:val="37"/>
              </w:numPr>
              <w:autoSpaceDE w:val="0"/>
              <w:autoSpaceDN w:val="0"/>
              <w:ind w:left="567" w:hanging="567"/>
              <w:rPr>
                <w:b/>
              </w:rPr>
            </w:pPr>
            <w:r w:rsidRPr="003D1EC1">
              <w:rPr>
                <w:rStyle w:val="a9"/>
              </w:rPr>
              <w:t>Scoateți din frigider cutia care conține stiloul injector preumplut</w:t>
            </w:r>
            <w:r w:rsidRPr="003D1EC1">
              <w:rPr>
                <w:b/>
              </w:rPr>
              <w:t xml:space="preserve">. </w:t>
            </w:r>
          </w:p>
          <w:p w14:paraId="5B756D38" w14:textId="4B470954" w:rsidR="00921230" w:rsidRPr="003D1EC1" w:rsidRDefault="00921230" w:rsidP="00C57699">
            <w:pPr>
              <w:autoSpaceDE w:val="0"/>
              <w:autoSpaceDN w:val="0"/>
            </w:pPr>
            <w:r w:rsidRPr="003D1EC1">
              <w:t xml:space="preserve">1a. </w:t>
            </w:r>
            <w:r w:rsidRPr="003D1EC1">
              <w:rPr>
                <w:rStyle w:val="a9"/>
                <w:b w:val="0"/>
              </w:rPr>
              <w:t xml:space="preserve">Dacă aveți nevoie de mai mult de 1 stilou injector preumplut pentru administrarea dozei prescrise (vezi </w:t>
            </w:r>
            <w:r w:rsidRPr="003D1EC1">
              <w:rPr>
                <w:rStyle w:val="a9"/>
              </w:rPr>
              <w:t>Figura C</w:t>
            </w:r>
            <w:r w:rsidRPr="003D1EC1">
              <w:rPr>
                <w:rStyle w:val="a9"/>
                <w:b w:val="0"/>
              </w:rPr>
              <w:t>), scoateți deodată toate cutiile din frigider (fiecare cutie conține 1 stilou injector preumplut). Pașii de mai jos trebuie urmați pentru fiecare stilou injector preumplut</w:t>
            </w:r>
            <w:r w:rsidRPr="003D1EC1">
              <w:t xml:space="preserve">. </w:t>
            </w:r>
          </w:p>
        </w:tc>
      </w:tr>
      <w:tr w:rsidR="00921230" w:rsidRPr="003D1EC1" w14:paraId="3A7BFAC2" w14:textId="77777777" w:rsidTr="477285F2">
        <w:trPr>
          <w:gridAfter w:val="1"/>
          <w:wAfter w:w="13" w:type="dxa"/>
          <w:cantSplit/>
        </w:trPr>
        <w:tc>
          <w:tcPr>
            <w:tcW w:w="4138" w:type="dxa"/>
            <w:tcBorders>
              <w:top w:val="single" w:sz="4" w:space="0" w:color="auto"/>
              <w:left w:val="single" w:sz="4" w:space="0" w:color="auto"/>
              <w:bottom w:val="single" w:sz="4" w:space="0" w:color="auto"/>
            </w:tcBorders>
          </w:tcPr>
          <w:p w14:paraId="6E1AE731" w14:textId="126C6550" w:rsidR="00921230" w:rsidRPr="003D1EC1" w:rsidRDefault="00B42104" w:rsidP="00E6401A">
            <w:pPr>
              <w:ind w:right="283"/>
              <w:jc w:val="right"/>
              <w:rPr>
                <w:b/>
                <w:bCs/>
              </w:rPr>
            </w:pPr>
            <w:r w:rsidRPr="003D1EC1">
              <w:rPr>
                <w:noProof/>
                <w:lang w:val="en-US" w:eastAsia="ko-KR"/>
              </w:rPr>
              <mc:AlternateContent>
                <mc:Choice Requires="wpg">
                  <w:drawing>
                    <wp:inline distT="0" distB="0" distL="0" distR="0" wp14:anchorId="110CD644" wp14:editId="65823CBF">
                      <wp:extent cx="2112331" cy="3324860"/>
                      <wp:effectExtent l="0" t="0" r="0" b="8890"/>
                      <wp:docPr id="143685296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331" cy="3324860"/>
                                <a:chOff x="0" y="0"/>
                                <a:chExt cx="2112331" cy="3325091"/>
                              </a:xfrm>
                            </wpg:grpSpPr>
                            <pic:pic xmlns:pic="http://schemas.openxmlformats.org/drawingml/2006/picture">
                              <pic:nvPicPr>
                                <pic:cNvPr id="2076549049" name="Picture 81"/>
                                <pic:cNvPicPr>
                                  <a:picLocks noChangeAspect="1"/>
                                </pic:cNvPicPr>
                              </pic:nvPicPr>
                              <pic:blipFill rotWithShape="1">
                                <a:blip r:embed="rId86"/>
                                <a:srcRect t="894" b="-772"/>
                                <a:stretch/>
                              </pic:blipFill>
                              <pic:spPr bwMode="auto">
                                <a:xfrm>
                                  <a:off x="0" y="0"/>
                                  <a:ext cx="2052955" cy="3325091"/>
                                </a:xfrm>
                                <a:prstGeom prst="rect">
                                  <a:avLst/>
                                </a:prstGeom>
                                <a:noFill/>
                                <a:ln>
                                  <a:noFill/>
                                </a:ln>
                              </pic:spPr>
                            </pic:pic>
                            <wps:wsp>
                              <wps:cNvPr id="1401289532" name="Text Box 2"/>
                              <wps:cNvSpPr txBox="1">
                                <a:spLocks noChangeArrowheads="1"/>
                              </wps:cNvSpPr>
                              <wps:spPr bwMode="auto">
                                <a:xfrm>
                                  <a:off x="1019019" y="156711"/>
                                  <a:ext cx="1000665" cy="621101"/>
                                </a:xfrm>
                                <a:prstGeom prst="rect">
                                  <a:avLst/>
                                </a:prstGeom>
                                <a:noFill/>
                                <a:ln>
                                  <a:noFill/>
                                </a:ln>
                              </wps:spPr>
                              <wps:txbx>
                                <w:txbxContent>
                                  <w:p w14:paraId="01E8EBBB" w14:textId="77777777" w:rsidR="009157E1" w:rsidRPr="000B0BE4" w:rsidRDefault="009157E1" w:rsidP="009157E1">
                                    <w:pPr>
                                      <w:rPr>
                                        <w:rFonts w:ascii="Arial" w:hAnsi="Arial" w:cs="Arial"/>
                                        <w:sz w:val="21"/>
                                        <w:szCs w:val="21"/>
                                      </w:rPr>
                                    </w:pPr>
                                    <w:r>
                                      <w:rPr>
                                        <w:rFonts w:ascii="Arial" w:hAnsi="Arial"/>
                                        <w:sz w:val="21"/>
                                      </w:rPr>
                                      <w:t>Cutie care conține autoinjecția</w:t>
                                    </w:r>
                                  </w:p>
                                  <w:p w14:paraId="2697336F" w14:textId="77777777" w:rsidR="00E6401A" w:rsidRPr="00D60D1F" w:rsidRDefault="00E6401A" w:rsidP="00921230">
                                    <w:pPr>
                                      <w:rPr>
                                        <w:rFonts w:ascii="Arial" w:hAnsi="Arial" w:cs="Arial"/>
                                        <w:sz w:val="21"/>
                                        <w:szCs w:val="21"/>
                                        <w:lang w:val="es-ES"/>
                                      </w:rPr>
                                    </w:pPr>
                                  </w:p>
                                </w:txbxContent>
                              </wps:txbx>
                              <wps:bodyPr rot="0" vert="horz" wrap="square" lIns="91440" tIns="45720" rIns="91440" bIns="45720" anchor="ctr" anchorCtr="0" upright="1">
                                <a:noAutofit/>
                              </wps:bodyPr>
                            </wps:wsp>
                            <wps:wsp>
                              <wps:cNvPr id="1984675063" name="Text Box 2"/>
                              <wps:cNvSpPr txBox="1">
                                <a:spLocks noChangeArrowheads="1"/>
                              </wps:cNvSpPr>
                              <wps:spPr bwMode="auto">
                                <a:xfrm>
                                  <a:off x="1018770" y="725633"/>
                                  <a:ext cx="879894" cy="621101"/>
                                </a:xfrm>
                                <a:prstGeom prst="rect">
                                  <a:avLst/>
                                </a:prstGeom>
                                <a:noFill/>
                                <a:ln>
                                  <a:noFill/>
                                </a:ln>
                              </wps:spPr>
                              <wps:txbx>
                                <w:txbxContent>
                                  <w:p w14:paraId="341475EA" w14:textId="45C9EAE9" w:rsidR="00E6401A" w:rsidRPr="00C57699" w:rsidRDefault="009157E1" w:rsidP="00921230">
                                    <w:pPr>
                                      <w:rPr>
                                        <w:rFonts w:ascii="Arial" w:eastAsia="맑은 고딕" w:hAnsi="Arial" w:cs="Arial"/>
                                        <w:sz w:val="21"/>
                                        <w:szCs w:val="21"/>
                                      </w:rPr>
                                    </w:pPr>
                                    <w:r>
                                      <w:rPr>
                                        <w:rFonts w:ascii="Arial" w:hAnsi="Arial"/>
                                        <w:sz w:val="21"/>
                                      </w:rPr>
                                      <w:t>Tampon cu alcool</w:t>
                                    </w:r>
                                  </w:p>
                                </w:txbxContent>
                              </wps:txbx>
                              <wps:bodyPr rot="0" vert="horz" wrap="square" lIns="91440" tIns="45720" rIns="91440" bIns="45720" anchor="ctr" anchorCtr="0" upright="1">
                                <a:noAutofit/>
                              </wps:bodyPr>
                            </wps:wsp>
                            <wps:wsp>
                              <wps:cNvPr id="1016491750" name="Text Box 2"/>
                              <wps:cNvSpPr txBox="1">
                                <a:spLocks noChangeArrowheads="1"/>
                              </wps:cNvSpPr>
                              <wps:spPr bwMode="auto">
                                <a:xfrm>
                                  <a:off x="1019019" y="1250989"/>
                                  <a:ext cx="879894" cy="621101"/>
                                </a:xfrm>
                                <a:prstGeom prst="rect">
                                  <a:avLst/>
                                </a:prstGeom>
                                <a:noFill/>
                                <a:ln>
                                  <a:noFill/>
                                </a:ln>
                              </wps:spPr>
                              <wps:txbx>
                                <w:txbxContent>
                                  <w:p w14:paraId="5F676981" w14:textId="30B029E2" w:rsidR="00E6401A" w:rsidRPr="00C57699" w:rsidRDefault="009157E1" w:rsidP="002956A6">
                                    <w:pPr>
                                      <w:rPr>
                                        <w:rFonts w:ascii="Arial" w:eastAsia="맑은 고딕" w:hAnsi="Arial" w:cs="Arial"/>
                                        <w:sz w:val="21"/>
                                        <w:szCs w:val="21"/>
                                      </w:rPr>
                                    </w:pPr>
                                    <w:r>
                                      <w:rPr>
                                        <w:rFonts w:ascii="Arial" w:hAnsi="Arial"/>
                                        <w:sz w:val="21"/>
                                        <w:lang w:val="es-ES"/>
                                      </w:rPr>
                                      <w:t>Tampon de vată sau tifon</w:t>
                                    </w:r>
                                  </w:p>
                                </w:txbxContent>
                              </wps:txbx>
                              <wps:bodyPr rot="0" vert="horz" wrap="square" lIns="91440" tIns="45720" rIns="91440" bIns="45720" anchor="ctr" anchorCtr="0" upright="1">
                                <a:noAutofit/>
                              </wps:bodyPr>
                            </wps:wsp>
                            <wps:wsp>
                              <wps:cNvPr id="1979323350" name="Text Box 2"/>
                              <wps:cNvSpPr txBox="1">
                                <a:spLocks noChangeArrowheads="1"/>
                              </wps:cNvSpPr>
                              <wps:spPr bwMode="auto">
                                <a:xfrm>
                                  <a:off x="1018941" y="1753905"/>
                                  <a:ext cx="879894" cy="621101"/>
                                </a:xfrm>
                                <a:prstGeom prst="rect">
                                  <a:avLst/>
                                </a:prstGeom>
                                <a:noFill/>
                                <a:ln>
                                  <a:noFill/>
                                </a:ln>
                              </wps:spPr>
                              <wps:txbx>
                                <w:txbxContent>
                                  <w:p w14:paraId="71E5C64E" w14:textId="77777777" w:rsidR="009157E1" w:rsidRPr="00435C3B" w:rsidRDefault="009157E1" w:rsidP="009157E1">
                                    <w:pPr>
                                      <w:rPr>
                                        <w:rFonts w:ascii="Arial" w:hAnsi="Arial" w:cs="Arial"/>
                                        <w:sz w:val="21"/>
                                        <w:szCs w:val="21"/>
                                      </w:rPr>
                                    </w:pPr>
                                    <w:r>
                                      <w:rPr>
                                        <w:rFonts w:ascii="Arial" w:hAnsi="Arial"/>
                                        <w:sz w:val="21"/>
                                      </w:rPr>
                                      <w:t>Bandaj adeziv</w:t>
                                    </w:r>
                                  </w:p>
                                  <w:p w14:paraId="59147C01" w14:textId="2AF59109" w:rsidR="00E6401A" w:rsidRPr="00435C3B" w:rsidRDefault="00E6401A" w:rsidP="00921230">
                                    <w:pPr>
                                      <w:rPr>
                                        <w:rFonts w:ascii="Arial" w:hAnsi="Arial" w:cs="Arial"/>
                                        <w:sz w:val="21"/>
                                        <w:szCs w:val="21"/>
                                      </w:rPr>
                                    </w:pPr>
                                  </w:p>
                                </w:txbxContent>
                              </wps:txbx>
                              <wps:bodyPr rot="0" vert="horz" wrap="square" lIns="91440" tIns="45720" rIns="91440" bIns="45720" anchor="ctr" anchorCtr="0" upright="1">
                                <a:noAutofit/>
                              </wps:bodyPr>
                            </wps:wsp>
                            <wps:wsp>
                              <wps:cNvPr id="285194993" name="Text Box 2"/>
                              <wps:cNvSpPr txBox="1">
                                <a:spLocks noChangeArrowheads="1"/>
                              </wps:cNvSpPr>
                              <wps:spPr bwMode="auto">
                                <a:xfrm>
                                  <a:off x="984083" y="2314068"/>
                                  <a:ext cx="1128248" cy="891602"/>
                                </a:xfrm>
                                <a:prstGeom prst="rect">
                                  <a:avLst/>
                                </a:prstGeom>
                                <a:noFill/>
                                <a:ln>
                                  <a:noFill/>
                                </a:ln>
                              </wps:spPr>
                              <wps:txbx>
                                <w:txbxContent>
                                  <w:p w14:paraId="3D5CB8E5" w14:textId="4FD207C4" w:rsidR="00E6401A" w:rsidRPr="00C57699" w:rsidRDefault="009157E1" w:rsidP="002956A6">
                                    <w:pPr>
                                      <w:rPr>
                                        <w:rFonts w:ascii="Arial" w:eastAsia="맑은 고딕" w:hAnsi="Arial" w:cs="Arial"/>
                                        <w:sz w:val="21"/>
                                        <w:szCs w:val="21"/>
                                      </w:rPr>
                                    </w:pPr>
                                    <w:r>
                                      <w:rPr>
                                        <w:rFonts w:ascii="Arial" w:hAnsi="Arial"/>
                                        <w:sz w:val="21"/>
                                      </w:rPr>
                                      <w:t>Container pentru eliminarea obiectelor ascuțite</w:t>
                                    </w:r>
                                  </w:p>
                                </w:txbxContent>
                              </wps:txbx>
                              <wps:bodyPr rot="0" vert="horz" wrap="square" lIns="91440" tIns="45720" rIns="91440" bIns="45720" anchor="ctr" anchorCtr="0" upright="1">
                                <a:noAutofit/>
                              </wps:bodyPr>
                            </wps:wsp>
                            <wps:wsp>
                              <wps:cNvPr id="89750939" name="Text Box 2"/>
                              <wps:cNvSpPr txBox="1">
                                <a:spLocks noChangeArrowheads="1"/>
                              </wps:cNvSpPr>
                              <wps:spPr bwMode="auto">
                                <a:xfrm rot="20817874">
                                  <a:off x="351075" y="913736"/>
                                  <a:ext cx="542777" cy="335625"/>
                                </a:xfrm>
                                <a:prstGeom prst="rect">
                                  <a:avLst/>
                                </a:prstGeom>
                                <a:noFill/>
                                <a:ln w="9525">
                                  <a:noFill/>
                                  <a:miter lim="800000"/>
                                  <a:headEnd/>
                                  <a:tailEnd/>
                                </a:ln>
                              </wps:spPr>
                              <wps:txbx>
                                <w:txbxContent>
                                  <w:p w14:paraId="63A4ADAF" w14:textId="0EA66CEC" w:rsidR="00E6401A" w:rsidRPr="009157E1" w:rsidRDefault="009157E1" w:rsidP="00921230">
                                    <w:pPr>
                                      <w:jc w:val="center"/>
                                      <w:rPr>
                                        <w:rFonts w:ascii="Arial" w:hAnsi="Arial" w:cs="Arial"/>
                                        <w:sz w:val="8"/>
                                        <w:szCs w:val="8"/>
                                      </w:rPr>
                                    </w:pPr>
                                    <w:r>
                                      <w:rPr>
                                        <w:rFonts w:ascii="Arial" w:hAnsi="Arial"/>
                                        <w:sz w:val="8"/>
                                      </w:rPr>
                                      <w:t>Tampon cu alcool</w:t>
                                    </w:r>
                                  </w:p>
                                </w:txbxContent>
                              </wps:txbx>
                              <wps:bodyPr rot="0" vert="horz" wrap="square" lIns="91440" tIns="45720" rIns="91440" bIns="45720" anchor="t" anchorCtr="0">
                                <a:noAutofit/>
                              </wps:bodyPr>
                            </wps:wsp>
                          </wpg:wgp>
                        </a:graphicData>
                      </a:graphic>
                    </wp:inline>
                  </w:drawing>
                </mc:Choice>
                <mc:Fallback>
                  <w:pict>
                    <v:group w14:anchorId="110CD644" id="Group 185" o:spid="_x0000_s1177" style="width:166.35pt;height:261.8pt;mso-position-horizontal-relative:char;mso-position-vertical-relative:line" coordsize="21123,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">
                      <v:shape id="Picture 81" o:spid="_x0000_s1178"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">
                        <v:imagedata r:id="rId87" o:title="" croptop="586f" cropbottom="-506f"/>
                      </v:shape>
                      <v:shape id="_x0000_s1179"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" filled="f" stroked="f">
                        <v:textbox>
                          <w:txbxContent>
                            <w:p w14:paraId="01E8EBBB" w14:textId="77777777" w:rsidR="009157E1" w:rsidRPr="000B0BE4" w:rsidRDefault="009157E1" w:rsidP="009157E1">
                              <w:pPr>
                                <w:rPr>
                                  <w:rFonts w:ascii="Arial" w:hAnsi="Arial" w:cs="Arial"/>
                                  <w:sz w:val="21"/>
                                  <w:szCs w:val="21"/>
                                </w:rPr>
                              </w:pPr>
                              <w:r>
                                <w:rPr>
                                  <w:rFonts w:ascii="Arial" w:hAnsi="Arial"/>
                                  <w:sz w:val="21"/>
                                </w:rPr>
                                <w:t>Cutie care conține autoinjecția</w:t>
                              </w:r>
                            </w:p>
                            <w:p w14:paraId="2697336F" w14:textId="77777777" w:rsidR="00E6401A" w:rsidRPr="00D60D1F" w:rsidRDefault="00E6401A" w:rsidP="00921230">
                              <w:pPr>
                                <w:rPr>
                                  <w:rFonts w:ascii="Arial" w:hAnsi="Arial" w:cs="Arial"/>
                                  <w:sz w:val="21"/>
                                  <w:szCs w:val="21"/>
                                  <w:lang w:val="es-ES"/>
                                </w:rPr>
                              </w:pPr>
                            </w:p>
                          </w:txbxContent>
                        </v:textbox>
                      </v:shape>
                      <v:shape id="_x0000_s1180"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" filled="f" stroked="f">
                        <v:textbox>
                          <w:txbxContent>
                            <w:p w14:paraId="341475EA" w14:textId="45C9EAE9" w:rsidR="00E6401A" w:rsidRPr="00C57699" w:rsidRDefault="009157E1" w:rsidP="00921230">
                              <w:pPr>
                                <w:rPr>
                                  <w:rFonts w:ascii="Arial" w:eastAsia="맑은 고딕" w:hAnsi="Arial" w:cs="Arial"/>
                                  <w:sz w:val="21"/>
                                  <w:szCs w:val="21"/>
                                </w:rPr>
                              </w:pPr>
                              <w:r>
                                <w:rPr>
                                  <w:rFonts w:ascii="Arial" w:hAnsi="Arial"/>
                                  <w:sz w:val="21"/>
                                </w:rPr>
                                <w:t>Tampon cu alcool</w:t>
                              </w:r>
                            </w:p>
                          </w:txbxContent>
                        </v:textbox>
                      </v:shape>
                      <v:shape id="_x0000_s1181"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" filled="f" stroked="f">
                        <v:textbox>
                          <w:txbxContent>
                            <w:p w14:paraId="5F676981" w14:textId="30B029E2" w:rsidR="00E6401A" w:rsidRPr="00C57699" w:rsidRDefault="009157E1" w:rsidP="002956A6">
                              <w:pPr>
                                <w:rPr>
                                  <w:rFonts w:ascii="Arial" w:eastAsia="맑은 고딕" w:hAnsi="Arial" w:cs="Arial"/>
                                  <w:sz w:val="21"/>
                                  <w:szCs w:val="21"/>
                                </w:rPr>
                              </w:pPr>
                              <w:r>
                                <w:rPr>
                                  <w:rFonts w:ascii="Arial" w:hAnsi="Arial"/>
                                  <w:sz w:val="21"/>
                                  <w:lang w:val="es-ES"/>
                                </w:rPr>
                                <w:t>Tampon de vată sau tifon</w:t>
                              </w:r>
                            </w:p>
                          </w:txbxContent>
                        </v:textbox>
                      </v:shape>
                      <v:shape id="_x0000_s1182"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" filled="f" stroked="f">
                        <v:textbox>
                          <w:txbxContent>
                            <w:p w14:paraId="71E5C64E" w14:textId="77777777" w:rsidR="009157E1" w:rsidRPr="00435C3B" w:rsidRDefault="009157E1" w:rsidP="009157E1">
                              <w:pPr>
                                <w:rPr>
                                  <w:rFonts w:ascii="Arial" w:hAnsi="Arial" w:cs="Arial"/>
                                  <w:sz w:val="21"/>
                                  <w:szCs w:val="21"/>
                                </w:rPr>
                              </w:pPr>
                              <w:r>
                                <w:rPr>
                                  <w:rFonts w:ascii="Arial" w:hAnsi="Arial"/>
                                  <w:sz w:val="21"/>
                                </w:rPr>
                                <w:t>Bandaj adeziv</w:t>
                              </w:r>
                            </w:p>
                            <w:p w14:paraId="59147C01" w14:textId="2AF59109" w:rsidR="00E6401A" w:rsidRPr="00435C3B" w:rsidRDefault="00E6401A" w:rsidP="00921230">
                              <w:pPr>
                                <w:rPr>
                                  <w:rFonts w:ascii="Arial" w:hAnsi="Arial" w:cs="Arial"/>
                                  <w:sz w:val="21"/>
                                  <w:szCs w:val="21"/>
                                </w:rPr>
                              </w:pPr>
                            </w:p>
                          </w:txbxContent>
                        </v:textbox>
                      </v:shape>
                      <v:shape id="_x0000_s1183" type="#_x0000_t202" style="position:absolute;left:9840;top:23140;width:11283;height: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" filled="f" stroked="f">
                        <v:textbox>
                          <w:txbxContent>
                            <w:p w14:paraId="3D5CB8E5" w14:textId="4FD207C4" w:rsidR="00E6401A" w:rsidRPr="00C57699" w:rsidRDefault="009157E1" w:rsidP="002956A6">
                              <w:pPr>
                                <w:rPr>
                                  <w:rFonts w:ascii="Arial" w:eastAsia="맑은 고딕" w:hAnsi="Arial" w:cs="Arial"/>
                                  <w:sz w:val="21"/>
                                  <w:szCs w:val="21"/>
                                </w:rPr>
                              </w:pPr>
                              <w:r>
                                <w:rPr>
                                  <w:rFonts w:ascii="Arial" w:hAnsi="Arial"/>
                                  <w:sz w:val="21"/>
                                </w:rPr>
                                <w:t>Container pentru eliminarea obiectelor ascuțite</w:t>
                              </w:r>
                            </w:p>
                          </w:txbxContent>
                        </v:textbox>
                      </v:shape>
                      <v:shape id="_x0000_s1184"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" filled="f" stroked="f">
                        <v:textbox>
                          <w:txbxContent>
                            <w:p w14:paraId="63A4ADAF" w14:textId="0EA66CEC" w:rsidR="00E6401A" w:rsidRPr="009157E1" w:rsidRDefault="009157E1" w:rsidP="00921230">
                              <w:pPr>
                                <w:jc w:val="center"/>
                                <w:rPr>
                                  <w:rFonts w:ascii="Arial" w:hAnsi="Arial" w:cs="Arial"/>
                                  <w:sz w:val="8"/>
                                  <w:szCs w:val="8"/>
                                </w:rPr>
                              </w:pPr>
                              <w:r>
                                <w:rPr>
                                  <w:rFonts w:ascii="Arial" w:hAnsi="Arial"/>
                                  <w:sz w:val="8"/>
                                </w:rPr>
                                <w:t>Tampon cu alcool</w:t>
                              </w:r>
                            </w:p>
                          </w:txbxContent>
                        </v:textbox>
                      </v:shape>
                      <w10:anchorlock/>
                    </v:group>
                  </w:pict>
                </mc:Fallback>
              </mc:AlternateContent>
            </w:r>
          </w:p>
          <w:p w14:paraId="192425C9" w14:textId="77777777" w:rsidR="00921230" w:rsidRPr="003D1EC1" w:rsidRDefault="00921230" w:rsidP="00E6401A">
            <w:pPr>
              <w:ind w:right="283"/>
              <w:jc w:val="right"/>
              <w:rPr>
                <w:b/>
              </w:rPr>
            </w:pPr>
            <w:r w:rsidRPr="003D1EC1">
              <w:rPr>
                <w:b/>
              </w:rPr>
              <w:t>Figura D</w:t>
            </w:r>
          </w:p>
        </w:tc>
        <w:tc>
          <w:tcPr>
            <w:tcW w:w="5040" w:type="dxa"/>
            <w:tcBorders>
              <w:top w:val="single" w:sz="4" w:space="0" w:color="auto"/>
              <w:left w:val="nil"/>
              <w:bottom w:val="single" w:sz="4" w:space="0" w:color="auto"/>
              <w:right w:val="single" w:sz="4" w:space="0" w:color="auto"/>
            </w:tcBorders>
          </w:tcPr>
          <w:p w14:paraId="1ACA418D" w14:textId="57FF2B22" w:rsidR="00921230" w:rsidRPr="003D1EC1" w:rsidRDefault="00921230" w:rsidP="00C57699">
            <w:pPr>
              <w:pStyle w:val="Bullet"/>
              <w:numPr>
                <w:ilvl w:val="0"/>
                <w:numId w:val="37"/>
              </w:numPr>
              <w:ind w:left="567" w:hanging="567"/>
            </w:pPr>
            <w:r w:rsidRPr="003D1EC1">
              <w:rPr>
                <w:rStyle w:val="a9"/>
              </w:rPr>
              <w:t>Strângeți elementele necesare injecției (vezi Figura D</w:t>
            </w:r>
            <w:r w:rsidRPr="003D1EC1">
              <w:t>).</w:t>
            </w:r>
          </w:p>
          <w:p w14:paraId="5C41742B" w14:textId="0053D117" w:rsidR="00921230" w:rsidRPr="003D1EC1" w:rsidRDefault="00921230" w:rsidP="00E6401A">
            <w:pPr>
              <w:widowControl w:val="0"/>
              <w:autoSpaceDE w:val="0"/>
              <w:autoSpaceDN w:val="0"/>
              <w:adjustRightInd w:val="0"/>
              <w:rPr>
                <w:rFonts w:eastAsia="DengXian"/>
              </w:rPr>
            </w:pPr>
            <w:r w:rsidRPr="003D1EC1">
              <w:t xml:space="preserve">2a. Cutie conținând </w:t>
            </w:r>
            <w:r w:rsidRPr="003D1EC1">
              <w:rPr>
                <w:rStyle w:val="a9"/>
                <w:b w:val="0"/>
              </w:rPr>
              <w:t>stiloul injector preumplut</w:t>
            </w:r>
          </w:p>
          <w:p w14:paraId="56128D6E" w14:textId="77777777" w:rsidR="00921230" w:rsidRPr="003D1EC1" w:rsidRDefault="00921230" w:rsidP="00E6401A"/>
          <w:p w14:paraId="20C89FD0" w14:textId="77777777" w:rsidR="00921230" w:rsidRPr="003D1EC1" w:rsidRDefault="00921230" w:rsidP="00C57699">
            <w:pPr>
              <w:ind w:left="567"/>
            </w:pPr>
            <w:r w:rsidRPr="003D1EC1">
              <w:rPr>
                <w:rStyle w:val="a9"/>
                <w:b w:val="0"/>
              </w:rPr>
              <w:t>Nu sunt incluse în cutie</w:t>
            </w:r>
            <w:r w:rsidRPr="003D1EC1">
              <w:t>:</w:t>
            </w:r>
          </w:p>
          <w:p w14:paraId="4BA7A2CA" w14:textId="77777777" w:rsidR="00921230" w:rsidRPr="003D1EC1" w:rsidRDefault="00921230" w:rsidP="00E6401A">
            <w:pPr>
              <w:pStyle w:val="Bullet"/>
            </w:pPr>
            <w:r w:rsidRPr="003D1EC1">
              <w:t>Tampon cu alcool</w:t>
            </w:r>
          </w:p>
          <w:p w14:paraId="791CEA02" w14:textId="77777777" w:rsidR="00921230" w:rsidRPr="003D1EC1" w:rsidRDefault="00921230" w:rsidP="00E6401A">
            <w:pPr>
              <w:pStyle w:val="Bullet"/>
            </w:pPr>
            <w:r w:rsidRPr="003D1EC1">
              <w:t>Tampon de vată sau tifon</w:t>
            </w:r>
          </w:p>
          <w:p w14:paraId="654A4BA1" w14:textId="77777777" w:rsidR="00921230" w:rsidRPr="003D1EC1" w:rsidRDefault="00921230" w:rsidP="00E6401A">
            <w:pPr>
              <w:pStyle w:val="Bullet"/>
            </w:pPr>
            <w:r w:rsidRPr="003D1EC1">
              <w:t>Bandaj adeziv</w:t>
            </w:r>
          </w:p>
          <w:p w14:paraId="6E4457E5" w14:textId="77777777" w:rsidR="00921230" w:rsidRPr="003D1EC1" w:rsidRDefault="00921230" w:rsidP="00E6401A">
            <w:pPr>
              <w:pStyle w:val="Bullet"/>
            </w:pPr>
            <w:r w:rsidRPr="003D1EC1">
              <w:t>Container pentru eliminarea obiectelor ascuțite</w:t>
            </w:r>
          </w:p>
          <w:p w14:paraId="4EECE86C" w14:textId="77777777" w:rsidR="00921230" w:rsidRPr="003D1EC1" w:rsidRDefault="00921230" w:rsidP="00E6401A"/>
          <w:p w14:paraId="719D575D" w14:textId="1AC90CE7" w:rsidR="00921230" w:rsidRPr="003D1EC1" w:rsidRDefault="00921230" w:rsidP="00E6401A">
            <w:r w:rsidRPr="003D1EC1">
              <w:rPr>
                <w:i/>
              </w:rPr>
              <w:t>Notă</w:t>
            </w:r>
            <w:r w:rsidRPr="003D1EC1">
              <w:t xml:space="preserve">: </w:t>
            </w:r>
            <w:r w:rsidRPr="003D1EC1">
              <w:rPr>
                <w:rStyle w:val="a9"/>
                <w:b w:val="0"/>
              </w:rPr>
              <w:t>Este posibil să aveți nevoie de mai mult de 1 stilou injector preumplut Omlyclo pentru doza prescrisă. Consultați Graficul de dozare (</w:t>
            </w:r>
            <w:r w:rsidRPr="003D1EC1">
              <w:rPr>
                <w:rStyle w:val="a9"/>
              </w:rPr>
              <w:t>Figura C</w:t>
            </w:r>
            <w:r w:rsidRPr="003D1EC1">
              <w:rPr>
                <w:rStyle w:val="a9"/>
                <w:b w:val="0"/>
              </w:rPr>
              <w:t>) pentru mai multe informații. Fiecare cutie Omlyclo conține 1 stilou injector preumplut</w:t>
            </w:r>
            <w:r w:rsidRPr="003D1EC1">
              <w:t>.</w:t>
            </w:r>
          </w:p>
          <w:p w14:paraId="3C2D8CB6" w14:textId="77777777" w:rsidR="00921230" w:rsidRPr="003D1EC1" w:rsidRDefault="00921230" w:rsidP="00E6401A">
            <w:pPr>
              <w:rPr>
                <w:rFonts w:eastAsia="DengXian"/>
              </w:rPr>
            </w:pPr>
          </w:p>
        </w:tc>
      </w:tr>
      <w:tr w:rsidR="00921230" w:rsidRPr="003D1EC1" w14:paraId="6F61A4CE" w14:textId="77777777" w:rsidTr="477285F2">
        <w:trPr>
          <w:cantSplit/>
        </w:trPr>
        <w:tc>
          <w:tcPr>
            <w:tcW w:w="4138" w:type="dxa"/>
            <w:tcBorders>
              <w:top w:val="single" w:sz="4" w:space="0" w:color="auto"/>
              <w:left w:val="single" w:sz="4" w:space="0" w:color="auto"/>
              <w:bottom w:val="single" w:sz="4" w:space="0" w:color="auto"/>
            </w:tcBorders>
            <w:vAlign w:val="center"/>
          </w:tcPr>
          <w:p w14:paraId="414FB9BF" w14:textId="28B02B9C" w:rsidR="00921230" w:rsidRPr="003D1EC1" w:rsidRDefault="00B42104" w:rsidP="00E6401A">
            <w:pPr>
              <w:ind w:right="283"/>
              <w:jc w:val="right"/>
            </w:pPr>
            <w:r w:rsidRPr="003D1EC1">
              <w:rPr>
                <w:noProof/>
                <w:lang w:val="en-US" w:eastAsia="ko-KR"/>
              </w:rPr>
              <w:lastRenderedPageBreak/>
              <mc:AlternateContent>
                <mc:Choice Requires="wpg">
                  <w:drawing>
                    <wp:inline distT="0" distB="0" distL="0" distR="0" wp14:anchorId="2D3FA180" wp14:editId="09089105">
                      <wp:extent cx="2103120" cy="2505710"/>
                      <wp:effectExtent l="0" t="0" r="0" b="8890"/>
                      <wp:docPr id="80382353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2505710"/>
                                <a:chOff x="0" y="4382"/>
                                <a:chExt cx="2102982" cy="2496945"/>
                              </a:xfrm>
                            </wpg:grpSpPr>
                            <pic:pic xmlns:pic="http://schemas.openxmlformats.org/drawingml/2006/picture">
                              <pic:nvPicPr>
                                <pic:cNvPr id="623774795" name="Picture 84"/>
                                <pic:cNvPicPr>
                                  <a:picLocks noChangeAspect="1"/>
                                </pic:cNvPicPr>
                              </pic:nvPicPr>
                              <pic:blipFill>
                                <a:blip r:embed="rId88"/>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204985">
                                  <a:off x="1017767" y="944548"/>
                                  <a:ext cx="1085215" cy="335280"/>
                                </a:xfrm>
                                <a:prstGeom prst="rect">
                                  <a:avLst/>
                                </a:prstGeom>
                                <a:noFill/>
                                <a:ln w="9525">
                                  <a:noFill/>
                                  <a:miter lim="800000"/>
                                  <a:headEnd/>
                                  <a:tailEnd/>
                                </a:ln>
                              </wps:spPr>
                              <wps:txbx>
                                <w:txbxContent>
                                  <w:p w14:paraId="52F4F007" w14:textId="77777777" w:rsidR="009157E1" w:rsidRPr="00235FD1" w:rsidRDefault="009157E1" w:rsidP="009157E1">
                                    <w:pPr>
                                      <w:rPr>
                                        <w:rFonts w:ascii="Arial" w:hAnsi="Arial" w:cs="Arial"/>
                                        <w:b/>
                                        <w:bCs/>
                                        <w:sz w:val="15"/>
                                        <w:szCs w:val="15"/>
                                      </w:rPr>
                                    </w:pPr>
                                    <w:r>
                                      <w:rPr>
                                        <w:rFonts w:ascii="Arial" w:hAnsi="Arial"/>
                                        <w:b/>
                                        <w:sz w:val="15"/>
                                        <w:lang w:val="es-ES"/>
                                      </w:rPr>
                                      <w:t xml:space="preserve">EXP:LUNĂ AN </w:t>
                                    </w:r>
                                  </w:p>
                                  <w:p w14:paraId="3030ACD1" w14:textId="4EC87CEE" w:rsidR="00E6401A" w:rsidRPr="00235FD1" w:rsidRDefault="00E6401A" w:rsidP="00921230">
                                    <w:pPr>
                                      <w:rPr>
                                        <w:rFonts w:ascii="Arial" w:hAnsi="Arial" w:cs="Arial"/>
                                        <w:b/>
                                        <w:bCs/>
                                        <w:sz w:val="15"/>
                                        <w:szCs w:val="15"/>
                                        <w:lang w:val="es-ES"/>
                                      </w:rPr>
                                    </w:pP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280160" y="1839898"/>
                                  <a:ext cx="694690" cy="335280"/>
                                </a:xfrm>
                                <a:prstGeom prst="rect">
                                  <a:avLst/>
                                </a:prstGeom>
                                <a:noFill/>
                                <a:ln w="9525">
                                  <a:noFill/>
                                  <a:miter lim="800000"/>
                                  <a:headEnd/>
                                  <a:tailEnd/>
                                </a:ln>
                              </wps:spPr>
                              <wps:txbx>
                                <w:txbxContent>
                                  <w:p w14:paraId="0A78A0FF" w14:textId="77777777" w:rsidR="009157E1" w:rsidRPr="00235FD1" w:rsidRDefault="009157E1" w:rsidP="009157E1">
                                    <w:pPr>
                                      <w:rPr>
                                        <w:rFonts w:ascii="Arial" w:hAnsi="Arial" w:cs="Arial"/>
                                        <w:b/>
                                        <w:bCs/>
                                        <w:sz w:val="10"/>
                                        <w:szCs w:val="10"/>
                                      </w:rPr>
                                    </w:pPr>
                                    <w:r>
                                      <w:rPr>
                                        <w:rFonts w:ascii="Arial" w:hAnsi="Arial"/>
                                        <w:b/>
                                        <w:sz w:val="10"/>
                                        <w:lang w:val="es-ES"/>
                                      </w:rPr>
                                      <w:t xml:space="preserve">EXP: LUNĂ AN </w:t>
                                    </w:r>
                                  </w:p>
                                  <w:p w14:paraId="56628D64" w14:textId="2F172543" w:rsidR="00E6401A" w:rsidRPr="00235FD1" w:rsidRDefault="00E6401A" w:rsidP="00921230">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2D3FA180" id="Group 249" o:spid="_x0000_s1185" style="width:165.6pt;height:197.3pt;mso-position-horizontal-relative:char;mso-position-vertical-relative:line" coordorigin=",43" coordsize="21029,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">
                      <v:shape id="Picture 84" o:spid="_x0000_s1186"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89" o:title=""/>
                      </v:shape>
                      <v:shape id="_x0000_s1187"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52F4F007" w14:textId="77777777" w:rsidR="009157E1" w:rsidRPr="00235FD1" w:rsidRDefault="009157E1" w:rsidP="009157E1">
                              <w:pPr>
                                <w:rPr>
                                  <w:rFonts w:ascii="Arial" w:hAnsi="Arial" w:cs="Arial"/>
                                  <w:b/>
                                  <w:bCs/>
                                  <w:sz w:val="15"/>
                                  <w:szCs w:val="15"/>
                                </w:rPr>
                              </w:pPr>
                              <w:r>
                                <w:rPr>
                                  <w:rFonts w:ascii="Arial" w:hAnsi="Arial"/>
                                  <w:b/>
                                  <w:sz w:val="15"/>
                                  <w:lang w:val="es-ES"/>
                                </w:rPr>
                                <w:t xml:space="preserve">EXP:LUNĂ AN </w:t>
                              </w:r>
                            </w:p>
                            <w:p w14:paraId="3030ACD1" w14:textId="4EC87CEE" w:rsidR="00E6401A" w:rsidRPr="00235FD1" w:rsidRDefault="00E6401A" w:rsidP="00921230">
                              <w:pPr>
                                <w:rPr>
                                  <w:rFonts w:ascii="Arial" w:hAnsi="Arial" w:cs="Arial"/>
                                  <w:b/>
                                  <w:bCs/>
                                  <w:sz w:val="15"/>
                                  <w:szCs w:val="15"/>
                                  <w:lang w:val="es-ES"/>
                                </w:rPr>
                              </w:pPr>
                            </w:p>
                          </w:txbxContent>
                        </v:textbox>
                      </v:shape>
                      <v:shape id="_x0000_s1188"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0A78A0FF" w14:textId="77777777" w:rsidR="009157E1" w:rsidRPr="00235FD1" w:rsidRDefault="009157E1" w:rsidP="009157E1">
                              <w:pPr>
                                <w:rPr>
                                  <w:rFonts w:ascii="Arial" w:hAnsi="Arial" w:cs="Arial"/>
                                  <w:b/>
                                  <w:bCs/>
                                  <w:sz w:val="10"/>
                                  <w:szCs w:val="10"/>
                                </w:rPr>
                              </w:pPr>
                              <w:r>
                                <w:rPr>
                                  <w:rFonts w:ascii="Arial" w:hAnsi="Arial"/>
                                  <w:b/>
                                  <w:sz w:val="10"/>
                                  <w:lang w:val="es-ES"/>
                                </w:rPr>
                                <w:t xml:space="preserve">EXP: LUNĂ AN </w:t>
                              </w:r>
                            </w:p>
                            <w:p w14:paraId="56628D64" w14:textId="2F172543" w:rsidR="00E6401A" w:rsidRPr="00235FD1" w:rsidRDefault="00E6401A" w:rsidP="00921230">
                              <w:pPr>
                                <w:rPr>
                                  <w:rFonts w:ascii="Arial" w:hAnsi="Arial" w:cs="Arial"/>
                                  <w:b/>
                                  <w:bCs/>
                                  <w:sz w:val="10"/>
                                  <w:szCs w:val="10"/>
                                  <w:lang w:val="es-ES"/>
                                </w:rPr>
                              </w:pPr>
                            </w:p>
                          </w:txbxContent>
                        </v:textbox>
                      </v:shape>
                      <w10:anchorlock/>
                    </v:group>
                  </w:pict>
                </mc:Fallback>
              </mc:AlternateContent>
            </w:r>
          </w:p>
          <w:p w14:paraId="2A95A2FD" w14:textId="77777777" w:rsidR="00921230" w:rsidRPr="003D1EC1" w:rsidRDefault="00921230" w:rsidP="00E6401A">
            <w:pPr>
              <w:ind w:right="283"/>
              <w:jc w:val="right"/>
              <w:rPr>
                <w:color w:val="231F20"/>
              </w:rPr>
            </w:pPr>
            <w:r w:rsidRPr="003D1EC1">
              <w:rPr>
                <w:b/>
              </w:rPr>
              <w:t>Figura E</w:t>
            </w:r>
          </w:p>
        </w:tc>
        <w:tc>
          <w:tcPr>
            <w:tcW w:w="5053" w:type="dxa"/>
            <w:gridSpan w:val="2"/>
            <w:tcBorders>
              <w:top w:val="single" w:sz="4" w:space="0" w:color="auto"/>
              <w:left w:val="nil"/>
              <w:bottom w:val="single" w:sz="4" w:space="0" w:color="auto"/>
              <w:right w:val="single" w:sz="4" w:space="0" w:color="auto"/>
            </w:tcBorders>
          </w:tcPr>
          <w:p w14:paraId="499A8C24" w14:textId="77777777" w:rsidR="00921230" w:rsidRPr="003D1EC1" w:rsidRDefault="00921230" w:rsidP="00C57699">
            <w:pPr>
              <w:numPr>
                <w:ilvl w:val="0"/>
                <w:numId w:val="37"/>
              </w:numPr>
              <w:autoSpaceDE w:val="0"/>
              <w:autoSpaceDN w:val="0"/>
              <w:ind w:left="567" w:hanging="567"/>
              <w:rPr>
                <w:b/>
              </w:rPr>
            </w:pPr>
            <w:r w:rsidRPr="003D1EC1">
              <w:rPr>
                <w:rStyle w:val="a9"/>
              </w:rPr>
              <w:t>Verificați data de expirare de pe cutie (vezi F</w:t>
            </w:r>
            <w:r w:rsidRPr="003D1EC1">
              <w:rPr>
                <w:rStyle w:val="EmphasisStrong"/>
                <w:i w:val="0"/>
              </w:rPr>
              <w:t>igura E</w:t>
            </w:r>
            <w:r w:rsidRPr="003D1EC1">
              <w:rPr>
                <w:b/>
              </w:rPr>
              <w:t>).</w:t>
            </w:r>
          </w:p>
          <w:p w14:paraId="48FF1ED0" w14:textId="3F644ECB" w:rsidR="00921230" w:rsidRPr="003D1EC1" w:rsidRDefault="00921230" w:rsidP="00C57699">
            <w:pPr>
              <w:pStyle w:val="Bullet2"/>
              <w:numPr>
                <w:ilvl w:val="0"/>
                <w:numId w:val="38"/>
              </w:numPr>
              <w:ind w:left="567" w:hanging="567"/>
            </w:pPr>
            <w:r w:rsidRPr="003D1EC1">
              <w:rPr>
                <w:rStyle w:val="a9"/>
              </w:rPr>
              <w:t>Nu utilizați</w:t>
            </w:r>
            <w:r w:rsidRPr="003D1EC1">
              <w:t xml:space="preserve"> </w:t>
            </w:r>
            <w:r w:rsidRPr="003D1EC1">
              <w:rPr>
                <w:rStyle w:val="a9"/>
                <w:b w:val="0"/>
              </w:rPr>
              <w:t>stiloul injector preumplut</w:t>
            </w:r>
            <w:r w:rsidRPr="003D1EC1">
              <w:t xml:space="preserve"> dacă data expirării a fost depășită. </w:t>
            </w:r>
          </w:p>
          <w:p w14:paraId="7E4DF451" w14:textId="06B25191" w:rsidR="00921230" w:rsidRPr="003D1EC1" w:rsidRDefault="00921230" w:rsidP="00C57699">
            <w:pPr>
              <w:pStyle w:val="Bullet"/>
              <w:numPr>
                <w:ilvl w:val="0"/>
                <w:numId w:val="38"/>
              </w:numPr>
              <w:ind w:left="567" w:hanging="567"/>
            </w:pPr>
            <w:r w:rsidRPr="003D1EC1">
              <w:t xml:space="preserve">Dacă data de expirare a fost depășită, aruncați </w:t>
            </w:r>
            <w:r w:rsidRPr="003D1EC1">
              <w:rPr>
                <w:rStyle w:val="a9"/>
                <w:b w:val="0"/>
              </w:rPr>
              <w:t xml:space="preserve">stiloul injector preumplut într-un container pentru eliminarea obiectelor ascuțite (vezi </w:t>
            </w:r>
            <w:r w:rsidRPr="003D1EC1">
              <w:rPr>
                <w:rStyle w:val="a9"/>
              </w:rPr>
              <w:t>Pasul 17</w:t>
            </w:r>
            <w:r w:rsidRPr="003D1EC1">
              <w:rPr>
                <w:rStyle w:val="a9"/>
                <w:b w:val="0"/>
              </w:rPr>
              <w:t>) și contactați-vă medicul</w:t>
            </w:r>
            <w:r w:rsidRPr="003D1EC1">
              <w:t>.</w:t>
            </w:r>
          </w:p>
          <w:p w14:paraId="0FA2B0B4" w14:textId="77777777" w:rsidR="00921230" w:rsidRPr="003D1EC1" w:rsidRDefault="00921230" w:rsidP="00E6401A">
            <w:pPr>
              <w:ind w:leftChars="244" w:left="537"/>
              <w:rPr>
                <w:rFonts w:eastAsia="DengXian"/>
              </w:rPr>
            </w:pPr>
          </w:p>
        </w:tc>
      </w:tr>
      <w:tr w:rsidR="00921230" w:rsidRPr="003D1EC1" w14:paraId="30F86778" w14:textId="77777777" w:rsidTr="477285F2">
        <w:trPr>
          <w:cantSplit/>
        </w:trPr>
        <w:tc>
          <w:tcPr>
            <w:tcW w:w="4138" w:type="dxa"/>
            <w:tcBorders>
              <w:top w:val="single" w:sz="4" w:space="0" w:color="auto"/>
              <w:left w:val="single" w:sz="4" w:space="0" w:color="auto"/>
              <w:bottom w:val="single" w:sz="4" w:space="0" w:color="auto"/>
            </w:tcBorders>
            <w:vAlign w:val="center"/>
          </w:tcPr>
          <w:p w14:paraId="0FFC749D" w14:textId="14197FCA" w:rsidR="00921230" w:rsidRPr="003D1EC1" w:rsidRDefault="00B42104" w:rsidP="00E6401A">
            <w:pPr>
              <w:ind w:right="283"/>
              <w:jc w:val="right"/>
            </w:pPr>
            <w:r w:rsidRPr="003D1EC1">
              <w:rPr>
                <w:noProof/>
                <w:lang w:val="en-US" w:eastAsia="ko-KR"/>
              </w:rPr>
              <mc:AlternateContent>
                <mc:Choice Requires="wpg">
                  <w:drawing>
                    <wp:inline distT="0" distB="0" distL="0" distR="0" wp14:anchorId="3CAC339D" wp14:editId="112A0549">
                      <wp:extent cx="2051685" cy="2552065"/>
                      <wp:effectExtent l="0" t="0" r="5715" b="635"/>
                      <wp:docPr id="8129349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1394213667" name="Picture 33"/>
                                <pic:cNvPicPr>
                                  <a:picLocks noChangeAspect="1"/>
                                </pic:cNvPicPr>
                              </pic:nvPicPr>
                              <pic:blipFill>
                                <a:blip r:embed="rId90"/>
                                <a:srcRect l="1140" r="1140"/>
                                <a:stretch>
                                  <a:fillRect/>
                                </a:stretch>
                              </pic:blipFill>
                              <pic:spPr bwMode="auto">
                                <a:xfrm>
                                  <a:off x="0" y="0"/>
                                  <a:ext cx="2051685" cy="2552065"/>
                                </a:xfrm>
                                <a:prstGeom prst="rect">
                                  <a:avLst/>
                                </a:prstGeom>
                                <a:noFill/>
                                <a:ln>
                                  <a:noFill/>
                                </a:ln>
                              </pic:spPr>
                            </pic:pic>
                            <wps:wsp>
                              <wps:cNvPr id="368638271" name="Text Box 2"/>
                              <wps:cNvSpPr txBox="1">
                                <a:spLocks noChangeArrowheads="1"/>
                              </wps:cNvSpPr>
                              <wps:spPr bwMode="auto">
                                <a:xfrm>
                                  <a:off x="310101" y="365760"/>
                                  <a:ext cx="879475" cy="605155"/>
                                </a:xfrm>
                                <a:prstGeom prst="rect">
                                  <a:avLst/>
                                </a:prstGeom>
                                <a:noFill/>
                                <a:ln>
                                  <a:noFill/>
                                </a:ln>
                              </wps:spPr>
                              <wps:txbx>
                                <w:txbxContent>
                                  <w:p w14:paraId="6402489B" w14:textId="77777777" w:rsidR="009157E1" w:rsidRPr="000F7EA9" w:rsidRDefault="009157E1" w:rsidP="009157E1">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w:t>
                                    </w:r>
                                  </w:p>
                                  <w:p w14:paraId="69181F93" w14:textId="68351B06" w:rsidR="00E6401A" w:rsidRPr="000F7EA9" w:rsidRDefault="00E6401A" w:rsidP="00921230">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3CAC339D" id="Group 245" o:spid="_x0000_s1189"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">
                      <v:shape id="Picture 33" o:spid="_x0000_s1190"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">
                        <v:imagedata r:id="rId91" o:title="" cropleft="747f" cropright="747f"/>
                      </v:shape>
                      <v:shape id="_x0000_s1191"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" filled="f" stroked="f">
                        <v:textbox>
                          <w:txbxContent>
                            <w:p w14:paraId="6402489B" w14:textId="77777777" w:rsidR="009157E1" w:rsidRPr="000F7EA9" w:rsidRDefault="009157E1" w:rsidP="009157E1">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w:t>
                              </w:r>
                            </w:p>
                            <w:p w14:paraId="69181F93" w14:textId="68351B06" w:rsidR="00E6401A" w:rsidRPr="000F7EA9" w:rsidRDefault="00E6401A" w:rsidP="00921230">
                              <w:pPr>
                                <w:jc w:val="center"/>
                                <w:rPr>
                                  <w:rFonts w:ascii="Arial" w:hAnsi="Arial" w:cs="Arial"/>
                                  <w:b/>
                                  <w:bCs/>
                                  <w:sz w:val="21"/>
                                  <w:szCs w:val="21"/>
                                  <w:lang w:val="es-ES"/>
                                </w:rPr>
                              </w:pPr>
                            </w:p>
                          </w:txbxContent>
                        </v:textbox>
                      </v:shape>
                      <w10:anchorlock/>
                    </v:group>
                  </w:pict>
                </mc:Fallback>
              </mc:AlternateContent>
            </w:r>
          </w:p>
          <w:p w14:paraId="63127596" w14:textId="77777777" w:rsidR="00921230" w:rsidRPr="003D1EC1" w:rsidRDefault="00921230" w:rsidP="00E6401A">
            <w:pPr>
              <w:ind w:right="283"/>
              <w:jc w:val="right"/>
            </w:pPr>
            <w:r w:rsidRPr="003D1EC1">
              <w:rPr>
                <w:b/>
              </w:rPr>
              <w:t>Figura F</w:t>
            </w:r>
          </w:p>
        </w:tc>
        <w:tc>
          <w:tcPr>
            <w:tcW w:w="5053" w:type="dxa"/>
            <w:gridSpan w:val="2"/>
            <w:tcBorders>
              <w:top w:val="single" w:sz="4" w:space="0" w:color="auto"/>
              <w:left w:val="nil"/>
              <w:bottom w:val="single" w:sz="4" w:space="0" w:color="auto"/>
              <w:right w:val="single" w:sz="4" w:space="0" w:color="auto"/>
            </w:tcBorders>
          </w:tcPr>
          <w:p w14:paraId="5635F16E" w14:textId="44E50DCF" w:rsidR="00921230" w:rsidRPr="003D1EC1" w:rsidRDefault="00921230" w:rsidP="00C57699">
            <w:pPr>
              <w:numPr>
                <w:ilvl w:val="0"/>
                <w:numId w:val="37"/>
              </w:numPr>
              <w:autoSpaceDE w:val="0"/>
              <w:autoSpaceDN w:val="0"/>
              <w:ind w:left="567" w:hanging="567"/>
              <w:rPr>
                <w:b/>
              </w:rPr>
            </w:pPr>
            <w:r w:rsidRPr="003D1EC1">
              <w:rPr>
                <w:b/>
              </w:rPr>
              <w:t>Lăsați stiloul injector preumplut să ajungă la temperatura camerei.</w:t>
            </w:r>
          </w:p>
          <w:p w14:paraId="6E7BDF0D" w14:textId="78E64047" w:rsidR="00921230" w:rsidRPr="003D1EC1" w:rsidRDefault="00921230" w:rsidP="00C57699">
            <w:pPr>
              <w:autoSpaceDE w:val="0"/>
              <w:autoSpaceDN w:val="0"/>
              <w:rPr>
                <w:rFonts w:eastAsia="DengXian"/>
              </w:rPr>
            </w:pPr>
            <w:r w:rsidRPr="003D1EC1">
              <w:t xml:space="preserve">4a. Lăsați departe cutia pe o suprafață plană curată timp de 30 - 45 minute, astfel încât stiloul injector preumplut să ajungă singur la temperatura camerei. Lăsați stiloul injector preumplut în cutie pentru a-l proteja împotriva razelor de soare (vezi </w:t>
            </w:r>
            <w:r w:rsidRPr="003D1EC1">
              <w:rPr>
                <w:b/>
              </w:rPr>
              <w:t>Figura F</w:t>
            </w:r>
            <w:r w:rsidRPr="003D1EC1">
              <w:t>).</w:t>
            </w:r>
          </w:p>
          <w:p w14:paraId="2128EA9D" w14:textId="77777777" w:rsidR="00921230" w:rsidRPr="003D1EC1" w:rsidRDefault="00921230" w:rsidP="00E6401A">
            <w:pPr>
              <w:rPr>
                <w:rFonts w:eastAsia="DengXian"/>
                <w:b/>
              </w:rPr>
            </w:pPr>
          </w:p>
          <w:p w14:paraId="39BD4A4C" w14:textId="343CD60F" w:rsidR="00921230" w:rsidRPr="003D1EC1" w:rsidRDefault="00921230" w:rsidP="00E6401A">
            <w:pPr>
              <w:pStyle w:val="Bullet"/>
            </w:pPr>
            <w:r w:rsidRPr="003D1EC1">
              <w:t>Dacă stiloul injector preumplut nu ajunge la temperatura camerei, ar putea cauza disconfort.</w:t>
            </w:r>
          </w:p>
          <w:p w14:paraId="2DD82778" w14:textId="7BFF5119" w:rsidR="00921230" w:rsidRPr="003D1EC1" w:rsidRDefault="00921230" w:rsidP="00E6401A">
            <w:pPr>
              <w:pStyle w:val="Bullet"/>
            </w:pPr>
            <w:r w:rsidRPr="003D1EC1">
              <w:rPr>
                <w:b/>
              </w:rPr>
              <w:t xml:space="preserve">Nu </w:t>
            </w:r>
            <w:r w:rsidRPr="003D1EC1">
              <w:t>încălziți stiloul injector preumplut folosind surse de căldură cum ar fi apă caldă sau un cuptor cu microunde.</w:t>
            </w:r>
          </w:p>
          <w:p w14:paraId="586EE29C" w14:textId="77777777" w:rsidR="00921230" w:rsidRPr="003D1EC1" w:rsidRDefault="00921230" w:rsidP="00E6401A">
            <w:pPr>
              <w:ind w:leftChars="244" w:left="537"/>
              <w:rPr>
                <w:rFonts w:eastAsia="DengXian"/>
              </w:rPr>
            </w:pPr>
          </w:p>
        </w:tc>
      </w:tr>
      <w:tr w:rsidR="00921230" w:rsidRPr="003D1EC1" w14:paraId="03328285" w14:textId="77777777" w:rsidTr="477285F2">
        <w:trPr>
          <w:cantSplit/>
        </w:trPr>
        <w:tc>
          <w:tcPr>
            <w:tcW w:w="4138" w:type="dxa"/>
            <w:tcBorders>
              <w:top w:val="single" w:sz="4" w:space="0" w:color="auto"/>
              <w:left w:val="single" w:sz="4" w:space="0" w:color="auto"/>
              <w:bottom w:val="single" w:sz="4" w:space="0" w:color="auto"/>
            </w:tcBorders>
            <w:vAlign w:val="center"/>
          </w:tcPr>
          <w:p w14:paraId="44A6368B" w14:textId="5C1E44AE" w:rsidR="00921230" w:rsidRPr="003D1EC1" w:rsidRDefault="00B42104" w:rsidP="00E6401A">
            <w:pPr>
              <w:ind w:right="283"/>
              <w:jc w:val="right"/>
            </w:pPr>
            <w:r w:rsidRPr="003D1EC1">
              <w:rPr>
                <w:noProof/>
                <w:lang w:val="en-US"/>
              </w:rPr>
              <w:drawing>
                <wp:inline distT="0" distB="0" distL="0" distR="0" wp14:anchorId="7C69910E" wp14:editId="325E0623">
                  <wp:extent cx="2051685" cy="2504440"/>
                  <wp:effectExtent l="0" t="0" r="5715" b="0"/>
                  <wp:docPr id="66"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51685" cy="2504440"/>
                          </a:xfrm>
                          <a:prstGeom prst="rect">
                            <a:avLst/>
                          </a:prstGeom>
                          <a:noFill/>
                          <a:ln>
                            <a:noFill/>
                          </a:ln>
                        </pic:spPr>
                      </pic:pic>
                    </a:graphicData>
                  </a:graphic>
                </wp:inline>
              </w:drawing>
            </w:r>
          </w:p>
          <w:p w14:paraId="37874511" w14:textId="77777777" w:rsidR="00921230" w:rsidRPr="003D1EC1" w:rsidRDefault="00921230" w:rsidP="00E6401A">
            <w:pPr>
              <w:ind w:right="283"/>
              <w:jc w:val="right"/>
              <w:rPr>
                <w:b/>
              </w:rPr>
            </w:pPr>
            <w:r w:rsidRPr="003D1EC1">
              <w:rPr>
                <w:b/>
              </w:rPr>
              <w:t>Figura G</w:t>
            </w:r>
          </w:p>
        </w:tc>
        <w:tc>
          <w:tcPr>
            <w:tcW w:w="5053" w:type="dxa"/>
            <w:gridSpan w:val="2"/>
            <w:tcBorders>
              <w:top w:val="single" w:sz="4" w:space="0" w:color="auto"/>
              <w:left w:val="nil"/>
              <w:bottom w:val="single" w:sz="4" w:space="0" w:color="auto"/>
              <w:right w:val="single" w:sz="4" w:space="0" w:color="auto"/>
            </w:tcBorders>
          </w:tcPr>
          <w:p w14:paraId="5B717D75" w14:textId="77777777" w:rsidR="00921230" w:rsidRPr="003D1EC1" w:rsidRDefault="00921230" w:rsidP="00C57699">
            <w:pPr>
              <w:numPr>
                <w:ilvl w:val="0"/>
                <w:numId w:val="37"/>
              </w:numPr>
              <w:autoSpaceDE w:val="0"/>
              <w:autoSpaceDN w:val="0"/>
              <w:ind w:left="567" w:hanging="567"/>
              <w:rPr>
                <w:rFonts w:eastAsia="DengXian"/>
                <w:b/>
              </w:rPr>
            </w:pPr>
            <w:r w:rsidRPr="003D1EC1">
              <w:rPr>
                <w:b/>
              </w:rPr>
              <w:t>Deschideți cutia.</w:t>
            </w:r>
          </w:p>
          <w:p w14:paraId="2BE6DB01" w14:textId="77777777" w:rsidR="00921230" w:rsidRPr="003D1EC1" w:rsidRDefault="00921230" w:rsidP="00C57699">
            <w:pPr>
              <w:autoSpaceDE w:val="0"/>
              <w:autoSpaceDN w:val="0"/>
              <w:rPr>
                <w:rFonts w:eastAsia="DengXian"/>
              </w:rPr>
            </w:pPr>
            <w:r w:rsidRPr="003D1EC1">
              <w:t>5a. Spălați-vă pe mâini cu apă și săpun.</w:t>
            </w:r>
          </w:p>
          <w:p w14:paraId="526C859C" w14:textId="77777777" w:rsidR="00921230" w:rsidRPr="003D1EC1" w:rsidRDefault="00921230">
            <w:pPr>
              <w:rPr>
                <w:rFonts w:eastAsia="DengXian"/>
              </w:rPr>
            </w:pPr>
          </w:p>
          <w:p w14:paraId="284EA01E" w14:textId="74D7E944" w:rsidR="00921230" w:rsidRPr="003D1EC1" w:rsidRDefault="00921230" w:rsidP="00C57699">
            <w:pPr>
              <w:autoSpaceDE w:val="0"/>
              <w:autoSpaceDN w:val="0"/>
              <w:rPr>
                <w:rFonts w:eastAsia="DengXian"/>
              </w:rPr>
            </w:pPr>
            <w:r w:rsidRPr="003D1EC1">
              <w:t xml:space="preserve">5b. Scoateți stiloul injector preumplut din cutie ținându-l de zona mediană (vezi </w:t>
            </w:r>
            <w:r w:rsidRPr="003D1EC1">
              <w:rPr>
                <w:b/>
              </w:rPr>
              <w:t>Figura G</w:t>
            </w:r>
            <w:r w:rsidRPr="003D1EC1">
              <w:t>).</w:t>
            </w:r>
          </w:p>
          <w:p w14:paraId="6B616EB2" w14:textId="77777777" w:rsidR="00921230" w:rsidRPr="003D1EC1" w:rsidRDefault="00921230" w:rsidP="00E6401A">
            <w:pPr>
              <w:rPr>
                <w:rFonts w:eastAsia="DengXian"/>
              </w:rPr>
            </w:pPr>
          </w:p>
          <w:p w14:paraId="13E08DAA" w14:textId="5EA4D6F9" w:rsidR="00921230" w:rsidRPr="003D1EC1" w:rsidRDefault="00921230" w:rsidP="00E6401A">
            <w:pPr>
              <w:pStyle w:val="Bullet"/>
            </w:pPr>
            <w:r w:rsidRPr="003D1EC1">
              <w:rPr>
                <w:b/>
              </w:rPr>
              <w:t xml:space="preserve">Nu </w:t>
            </w:r>
            <w:r w:rsidRPr="003D1EC1">
              <w:t>răsturnați cutia pentru a scoate stiloul injector preumplut deoarece se poate deteriora.</w:t>
            </w:r>
          </w:p>
          <w:p w14:paraId="28A774EC" w14:textId="1A1CDB9A" w:rsidR="00921230" w:rsidRPr="003D1EC1" w:rsidRDefault="00921230" w:rsidP="00E6401A">
            <w:pPr>
              <w:pStyle w:val="Bullet"/>
            </w:pPr>
            <w:r w:rsidRPr="003D1EC1">
              <w:rPr>
                <w:b/>
              </w:rPr>
              <w:t xml:space="preserve">Nu </w:t>
            </w:r>
            <w:r w:rsidRPr="003D1EC1">
              <w:t>țineți stiloul injector preumplut de capac.</w:t>
            </w:r>
          </w:p>
          <w:p w14:paraId="3B3D441F" w14:textId="77777777" w:rsidR="00921230" w:rsidRPr="003D1EC1" w:rsidRDefault="00921230" w:rsidP="00E6401A">
            <w:pPr>
              <w:pStyle w:val="Bullet"/>
            </w:pPr>
            <w:r w:rsidRPr="003D1EC1">
              <w:rPr>
                <w:b/>
              </w:rPr>
              <w:t xml:space="preserve">Nu </w:t>
            </w:r>
            <w:r w:rsidRPr="003D1EC1">
              <w:t>scoateți capacul</w:t>
            </w:r>
            <w:r w:rsidRPr="003D1EC1">
              <w:rPr>
                <w:b/>
              </w:rPr>
              <w:t xml:space="preserve"> </w:t>
            </w:r>
            <w:r w:rsidRPr="003D1EC1">
              <w:t>până nu sunteți gata de injectare.</w:t>
            </w:r>
          </w:p>
          <w:p w14:paraId="386B308E" w14:textId="77777777" w:rsidR="00921230" w:rsidRPr="003D1EC1" w:rsidRDefault="00921230" w:rsidP="00E6401A">
            <w:pPr>
              <w:ind w:leftChars="244" w:left="537"/>
              <w:rPr>
                <w:rFonts w:eastAsia="DengXian"/>
              </w:rPr>
            </w:pPr>
          </w:p>
        </w:tc>
      </w:tr>
      <w:tr w:rsidR="00921230" w:rsidRPr="003D1EC1" w14:paraId="77B4B77A" w14:textId="77777777" w:rsidTr="477285F2">
        <w:trPr>
          <w:cantSplit/>
        </w:trPr>
        <w:tc>
          <w:tcPr>
            <w:tcW w:w="4138" w:type="dxa"/>
            <w:tcBorders>
              <w:top w:val="single" w:sz="4" w:space="0" w:color="auto"/>
              <w:left w:val="single" w:sz="4" w:space="0" w:color="auto"/>
              <w:bottom w:val="single" w:sz="4" w:space="0" w:color="auto"/>
            </w:tcBorders>
            <w:vAlign w:val="center"/>
          </w:tcPr>
          <w:p w14:paraId="43C5CE01" w14:textId="6192B930" w:rsidR="00921230" w:rsidRPr="003D1EC1" w:rsidRDefault="00B42104" w:rsidP="00E6401A">
            <w:pPr>
              <w:ind w:right="283"/>
              <w:jc w:val="right"/>
            </w:pPr>
            <w:r w:rsidRPr="003D1EC1">
              <w:rPr>
                <w:noProof/>
                <w:lang w:val="en-US" w:eastAsia="ko-KR"/>
              </w:rPr>
              <w:lastRenderedPageBreak/>
              <mc:AlternateContent>
                <mc:Choice Requires="wpg">
                  <w:drawing>
                    <wp:inline distT="0" distB="0" distL="0" distR="0" wp14:anchorId="2D93027F" wp14:editId="18B3D8DC">
                      <wp:extent cx="2051685" cy="2729000"/>
                      <wp:effectExtent l="0" t="0" r="5715" b="0"/>
                      <wp:docPr id="186058626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729000"/>
                                <a:chOff x="0" y="0"/>
                                <a:chExt cx="2051436" cy="2472690"/>
                              </a:xfrm>
                            </wpg:grpSpPr>
                            <pic:pic xmlns:pic="http://schemas.openxmlformats.org/drawingml/2006/picture">
                              <pic:nvPicPr>
                                <pic:cNvPr id="841881864" name="Picture 31"/>
                                <pic:cNvPicPr>
                                  <a:picLocks noChangeAspect="1"/>
                                </pic:cNvPicPr>
                              </pic:nvPicPr>
                              <pic:blipFill>
                                <a:blip r:embed="rId93"/>
                                <a:stretch>
                                  <a:fillRect/>
                                </a:stretch>
                              </pic:blipFill>
                              <pic:spPr bwMode="auto">
                                <a:xfrm>
                                  <a:off x="0" y="0"/>
                                  <a:ext cx="2048510" cy="2472690"/>
                                </a:xfrm>
                                <a:prstGeom prst="rect">
                                  <a:avLst/>
                                </a:prstGeom>
                                <a:noFill/>
                                <a:ln>
                                  <a:noFill/>
                                </a:ln>
                              </pic:spPr>
                            </pic:pic>
                            <wps:wsp>
                              <wps:cNvPr id="43193934" name="Text Box 2"/>
                              <wps:cNvSpPr txBox="1">
                                <a:spLocks noChangeArrowheads="1"/>
                              </wps:cNvSpPr>
                              <wps:spPr bwMode="auto">
                                <a:xfrm>
                                  <a:off x="755374" y="588397"/>
                                  <a:ext cx="1280160" cy="605155"/>
                                </a:xfrm>
                                <a:prstGeom prst="rect">
                                  <a:avLst/>
                                </a:prstGeom>
                                <a:noFill/>
                                <a:ln>
                                  <a:noFill/>
                                </a:ln>
                              </wps:spPr>
                              <wps:txbx>
                                <w:txbxContent>
                                  <w:p w14:paraId="33CCCDF8" w14:textId="77777777" w:rsidR="009157E1" w:rsidRPr="00E956F3" w:rsidRDefault="009157E1" w:rsidP="009157E1">
                                    <w:pPr>
                                      <w:rPr>
                                        <w:rFonts w:ascii="Arial" w:hAnsi="Arial" w:cs="Arial"/>
                                        <w:b/>
                                        <w:bCs/>
                                        <w:sz w:val="16"/>
                                        <w:szCs w:val="16"/>
                                      </w:rPr>
                                    </w:pPr>
                                    <w:r w:rsidRPr="00126678">
                                      <w:rPr>
                                        <w:rFonts w:ascii="Arial" w:hAnsi="Arial"/>
                                        <w:b/>
                                        <w:sz w:val="16"/>
                                        <w:lang w:val="en-GB"/>
                                        <w:rPrChange w:id="3868" w:author="만든 이">
                                          <w:rPr>
                                            <w:rFonts w:ascii="Arial" w:hAnsi="Arial"/>
                                            <w:b/>
                                            <w:sz w:val="16"/>
                                            <w:lang w:val="es-ES"/>
                                          </w:rPr>
                                        </w:rPrChange>
                                      </w:rPr>
                                      <w:t xml:space="preserve">Verificați data expirării </w:t>
                                    </w:r>
                                    <w:r w:rsidRPr="00126678">
                                      <w:rPr>
                                        <w:rFonts w:ascii="Arial" w:hAnsi="Arial"/>
                                        <w:b/>
                                        <w:sz w:val="16"/>
                                        <w:lang w:val="en-GB"/>
                                        <w:rPrChange w:id="3869" w:author="만든 이">
                                          <w:rPr>
                                            <w:rFonts w:ascii="Arial" w:hAnsi="Arial"/>
                                            <w:b/>
                                            <w:sz w:val="16"/>
                                            <w:lang w:val="es-ES"/>
                                          </w:rPr>
                                        </w:rPrChange>
                                      </w:rPr>
                                      <w:br/>
                                      <w:t>(EXP.: LUNĂ AN)</w:t>
                                    </w:r>
                                  </w:p>
                                  <w:p w14:paraId="43B0F524" w14:textId="4B845E0F" w:rsidR="00E6401A" w:rsidRPr="00126678" w:rsidRDefault="00E6401A" w:rsidP="00921230">
                                    <w:pPr>
                                      <w:rPr>
                                        <w:rFonts w:ascii="Arial" w:hAnsi="Arial" w:cs="Arial"/>
                                        <w:b/>
                                        <w:bCs/>
                                        <w:sz w:val="16"/>
                                        <w:szCs w:val="16"/>
                                        <w:lang w:val="en-GB"/>
                                        <w:rPrChange w:id="3870" w:author="만든 이">
                                          <w:rPr>
                                            <w:rFonts w:ascii="Arial" w:hAnsi="Arial" w:cs="Arial"/>
                                            <w:b/>
                                            <w:bCs/>
                                            <w:sz w:val="16"/>
                                            <w:szCs w:val="16"/>
                                            <w:lang w:val="es-ES"/>
                                          </w:rPr>
                                        </w:rPrChange>
                                      </w:rPr>
                                    </w:pPr>
                                  </w:p>
                                </w:txbxContent>
                              </wps:txbx>
                              <wps:bodyPr rot="0" vert="horz" wrap="square" lIns="91440" tIns="45720" rIns="91440" bIns="45720" anchor="ctr" anchorCtr="0" upright="1">
                                <a:noAutofit/>
                              </wps:bodyPr>
                            </wps:wsp>
                            <wps:wsp>
                              <wps:cNvPr id="1867486007" name="Text Box 2"/>
                              <wps:cNvSpPr txBox="1">
                                <a:spLocks noChangeArrowheads="1"/>
                              </wps:cNvSpPr>
                              <wps:spPr bwMode="auto">
                                <a:xfrm>
                                  <a:off x="771276" y="1025718"/>
                                  <a:ext cx="1280160" cy="605155"/>
                                </a:xfrm>
                                <a:prstGeom prst="rect">
                                  <a:avLst/>
                                </a:prstGeom>
                                <a:noFill/>
                                <a:ln>
                                  <a:noFill/>
                                </a:ln>
                              </wps:spPr>
                              <wps:txbx>
                                <w:txbxContent>
                                  <w:p w14:paraId="76B94323" w14:textId="3B2C7494" w:rsidR="00E6401A" w:rsidRPr="00E956F3" w:rsidRDefault="00E6401A" w:rsidP="00921230">
                                    <w:pPr>
                                      <w:rPr>
                                        <w:rFonts w:ascii="Arial" w:hAnsi="Arial" w:cs="Arial"/>
                                        <w:b/>
                                        <w:bCs/>
                                        <w:sz w:val="16"/>
                                        <w:szCs w:val="16"/>
                                      </w:rPr>
                                    </w:pPr>
                                    <w:r>
                                      <w:rPr>
                                        <w:rFonts w:ascii="Arial" w:hAnsi="Arial"/>
                                        <w:b/>
                                        <w:sz w:val="16"/>
                                        <w:lang w:val="es-ES"/>
                                      </w:rPr>
                                      <w:t>Verificați medicamentul</w:t>
                                    </w:r>
                                  </w:p>
                                </w:txbxContent>
                              </wps:txbx>
                              <wps:bodyPr rot="0" vert="horz" wrap="square" lIns="91440" tIns="45720" rIns="91440" bIns="45720" anchor="ctr" anchorCtr="0" upright="1">
                                <a:noAutofit/>
                              </wps:bodyPr>
                            </wps:wsp>
                          </wpg:wgp>
                        </a:graphicData>
                      </a:graphic>
                    </wp:inline>
                  </w:drawing>
                </mc:Choice>
                <mc:Fallback>
                  <w:pict>
                    <v:group w14:anchorId="2D93027F" id="Group 242" o:spid="_x0000_s1192" style="width:161.55pt;height:214.9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">
                      <v:shape id="Picture 31" o:spid="_x0000_s1193"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">
                        <v:imagedata r:id="rId94" o:title=""/>
                      </v:shape>
                      <v:shape id="_x0000_s1194"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" filled="f" stroked="f">
                        <v:textbox>
                          <w:txbxContent>
                            <w:p w14:paraId="33CCCDF8" w14:textId="77777777" w:rsidR="009157E1" w:rsidRPr="00E956F3" w:rsidRDefault="009157E1" w:rsidP="009157E1">
                              <w:pPr>
                                <w:rPr>
                                  <w:rFonts w:ascii="Arial" w:hAnsi="Arial" w:cs="Arial"/>
                                  <w:b/>
                                  <w:bCs/>
                                  <w:sz w:val="16"/>
                                  <w:szCs w:val="16"/>
                                </w:rPr>
                              </w:pPr>
                              <w:r w:rsidRPr="00126678">
                                <w:rPr>
                                  <w:rFonts w:ascii="Arial" w:hAnsi="Arial"/>
                                  <w:b/>
                                  <w:sz w:val="16"/>
                                  <w:lang w:val="en-GB"/>
                                  <w:rPrChange w:id="3899" w:author="만든 이">
                                    <w:rPr>
                                      <w:rFonts w:ascii="Arial" w:hAnsi="Arial"/>
                                      <w:b/>
                                      <w:sz w:val="16"/>
                                      <w:lang w:val="es-ES"/>
                                    </w:rPr>
                                  </w:rPrChange>
                                </w:rPr>
                                <w:t xml:space="preserve">Verificați data expirării </w:t>
                              </w:r>
                              <w:r w:rsidRPr="00126678">
                                <w:rPr>
                                  <w:rFonts w:ascii="Arial" w:hAnsi="Arial"/>
                                  <w:b/>
                                  <w:sz w:val="16"/>
                                  <w:lang w:val="en-GB"/>
                                  <w:rPrChange w:id="3900" w:author="만든 이">
                                    <w:rPr>
                                      <w:rFonts w:ascii="Arial" w:hAnsi="Arial"/>
                                      <w:b/>
                                      <w:sz w:val="16"/>
                                      <w:lang w:val="es-ES"/>
                                    </w:rPr>
                                  </w:rPrChange>
                                </w:rPr>
                                <w:br/>
                                <w:t>(EXP.: LUNĂ AN)</w:t>
                              </w:r>
                            </w:p>
                            <w:p w14:paraId="43B0F524" w14:textId="4B845E0F" w:rsidR="00E6401A" w:rsidRPr="00126678" w:rsidRDefault="00E6401A" w:rsidP="00921230">
                              <w:pPr>
                                <w:rPr>
                                  <w:rFonts w:ascii="Arial" w:hAnsi="Arial" w:cs="Arial"/>
                                  <w:b/>
                                  <w:bCs/>
                                  <w:sz w:val="16"/>
                                  <w:szCs w:val="16"/>
                                  <w:lang w:val="en-GB"/>
                                  <w:rPrChange w:id="3901" w:author="만든 이">
                                    <w:rPr>
                                      <w:rFonts w:ascii="Arial" w:hAnsi="Arial" w:cs="Arial"/>
                                      <w:b/>
                                      <w:bCs/>
                                      <w:sz w:val="16"/>
                                      <w:szCs w:val="16"/>
                                      <w:lang w:val="es-ES"/>
                                    </w:rPr>
                                  </w:rPrChange>
                                </w:rPr>
                              </w:pPr>
                            </w:p>
                          </w:txbxContent>
                        </v:textbox>
                      </v:shape>
                      <v:shape id="_x0000_s1195"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" filled="f" stroked="f">
                        <v:textbox>
                          <w:txbxContent>
                            <w:p w14:paraId="76B94323" w14:textId="3B2C7494" w:rsidR="00E6401A" w:rsidRPr="00E956F3" w:rsidRDefault="00E6401A" w:rsidP="00921230">
                              <w:pPr>
                                <w:rPr>
                                  <w:rFonts w:ascii="Arial" w:hAnsi="Arial" w:cs="Arial"/>
                                  <w:b/>
                                  <w:bCs/>
                                  <w:sz w:val="16"/>
                                  <w:szCs w:val="16"/>
                                </w:rPr>
                              </w:pPr>
                              <w:r>
                                <w:rPr>
                                  <w:rFonts w:ascii="Arial" w:hAnsi="Arial"/>
                                  <w:b/>
                                  <w:sz w:val="16"/>
                                  <w:lang w:val="es-ES"/>
                                </w:rPr>
                                <w:t>Verificați medicamentul</w:t>
                              </w:r>
                            </w:p>
                          </w:txbxContent>
                        </v:textbox>
                      </v:shape>
                      <w10:anchorlock/>
                    </v:group>
                  </w:pict>
                </mc:Fallback>
              </mc:AlternateContent>
            </w:r>
          </w:p>
          <w:p w14:paraId="167CE438" w14:textId="77777777" w:rsidR="00921230" w:rsidRPr="003D1EC1" w:rsidRDefault="00921230" w:rsidP="00E6401A">
            <w:pPr>
              <w:ind w:right="283"/>
              <w:jc w:val="right"/>
            </w:pPr>
            <w:r w:rsidRPr="003D1EC1">
              <w:rPr>
                <w:b/>
              </w:rPr>
              <w:t>Figura H</w:t>
            </w:r>
          </w:p>
        </w:tc>
        <w:tc>
          <w:tcPr>
            <w:tcW w:w="5053" w:type="dxa"/>
            <w:gridSpan w:val="2"/>
            <w:tcBorders>
              <w:top w:val="single" w:sz="4" w:space="0" w:color="auto"/>
              <w:left w:val="nil"/>
              <w:bottom w:val="single" w:sz="4" w:space="0" w:color="auto"/>
              <w:right w:val="single" w:sz="4" w:space="0" w:color="auto"/>
            </w:tcBorders>
          </w:tcPr>
          <w:p w14:paraId="504BF961" w14:textId="7DE92088" w:rsidR="00921230" w:rsidRPr="003D1EC1" w:rsidRDefault="00921230" w:rsidP="00E6401A">
            <w:pPr>
              <w:widowControl w:val="0"/>
              <w:numPr>
                <w:ilvl w:val="0"/>
                <w:numId w:val="37"/>
              </w:numPr>
              <w:autoSpaceDE w:val="0"/>
              <w:autoSpaceDN w:val="0"/>
              <w:adjustRightInd w:val="0"/>
              <w:ind w:left="567" w:hanging="567"/>
              <w:rPr>
                <w:rFonts w:eastAsia="DengXian"/>
                <w:b/>
              </w:rPr>
            </w:pPr>
            <w:r w:rsidRPr="003D1EC1">
              <w:rPr>
                <w:b/>
              </w:rPr>
              <w:t>Inspectați stiloul injector preumplut</w:t>
            </w:r>
          </w:p>
          <w:p w14:paraId="0DAAF18E" w14:textId="62E9F078" w:rsidR="00921230" w:rsidRPr="003D1EC1" w:rsidRDefault="00921230" w:rsidP="00C57699">
            <w:pPr>
              <w:autoSpaceDE w:val="0"/>
              <w:autoSpaceDN w:val="0"/>
              <w:rPr>
                <w:rFonts w:eastAsia="맑은 고딕"/>
              </w:rPr>
            </w:pPr>
            <w:r w:rsidRPr="003D1EC1">
              <w:t>6a. Priviți prin fereastra de vizualizare a stiloului injector e</w:t>
            </w:r>
            <w:ins w:id="3871" w:author="만든 이">
              <w:r w:rsidR="00EA435E">
                <w:rPr>
                  <w:rFonts w:eastAsia="맑은 고딕" w:hint="eastAsia"/>
                  <w:lang w:eastAsia="ko-KR"/>
                </w:rPr>
                <w:t xml:space="preserve"> </w:t>
              </w:r>
            </w:ins>
            <w:r w:rsidRPr="003D1EC1">
              <w:t xml:space="preserve">preumplut pentru a vedea dacă lichidul este transparent până la ușor tulbure, incolor până la galben-maroniu deschis și că nu prezintă particule. Puteți observa bule de aer în medicament, ceea ce este normal (vezi </w:t>
            </w:r>
            <w:r w:rsidRPr="003D1EC1">
              <w:rPr>
                <w:b/>
              </w:rPr>
              <w:t>Figura H</w:t>
            </w:r>
            <w:r w:rsidRPr="003D1EC1">
              <w:t>).</w:t>
            </w:r>
          </w:p>
          <w:p w14:paraId="72019CF7" w14:textId="77777777" w:rsidR="00921230" w:rsidRPr="003D1EC1" w:rsidRDefault="00921230" w:rsidP="00E6401A">
            <w:pPr>
              <w:rPr>
                <w:rFonts w:eastAsia="맑은 고딕"/>
              </w:rPr>
            </w:pPr>
          </w:p>
          <w:p w14:paraId="42EF9B67" w14:textId="73920727" w:rsidR="00921230" w:rsidRPr="003D1EC1" w:rsidRDefault="00921230" w:rsidP="00E6401A">
            <w:pPr>
              <w:pStyle w:val="Bullet"/>
            </w:pPr>
            <w:r w:rsidRPr="003D1EC1">
              <w:rPr>
                <w:rStyle w:val="a9"/>
              </w:rPr>
              <w:t xml:space="preserve">Nu </w:t>
            </w:r>
            <w:r w:rsidRPr="003D1EC1">
              <w:rPr>
                <w:rStyle w:val="a9"/>
                <w:b w:val="0"/>
              </w:rPr>
              <w:t>utilizați</w:t>
            </w:r>
            <w:r w:rsidRPr="003D1EC1">
              <w:rPr>
                <w:b/>
              </w:rPr>
              <w:t xml:space="preserve"> </w:t>
            </w:r>
            <w:r w:rsidRPr="003D1EC1">
              <w:t>stiloul injector preumplut dacă lichidul este decolorat, evident tulbure sau dacă conține particule.</w:t>
            </w:r>
          </w:p>
          <w:p w14:paraId="7D299901" w14:textId="77777777" w:rsidR="00921230" w:rsidRPr="003D1EC1" w:rsidRDefault="00921230" w:rsidP="00E6401A">
            <w:pPr>
              <w:rPr>
                <w:rFonts w:eastAsia="맑은 고딕"/>
              </w:rPr>
            </w:pPr>
          </w:p>
          <w:p w14:paraId="3FDFAC5B" w14:textId="488E5BB4" w:rsidR="00921230" w:rsidRPr="003D1EC1" w:rsidRDefault="00921230" w:rsidP="00C57699">
            <w:pPr>
              <w:autoSpaceDE w:val="0"/>
              <w:autoSpaceDN w:val="0"/>
              <w:rPr>
                <w:rFonts w:eastAsia="맑은 고딕"/>
              </w:rPr>
            </w:pPr>
            <w:r w:rsidRPr="003D1EC1">
              <w:t>6b. Verificați data expirării de pe stiloul injector preumplut.</w:t>
            </w:r>
          </w:p>
          <w:p w14:paraId="02E3F59B" w14:textId="77777777" w:rsidR="00921230" w:rsidRPr="003D1EC1" w:rsidRDefault="00921230" w:rsidP="00E6401A">
            <w:pPr>
              <w:rPr>
                <w:rFonts w:eastAsia="맑은 고딕"/>
              </w:rPr>
            </w:pPr>
          </w:p>
          <w:p w14:paraId="7E51E6EA" w14:textId="36FE78F6" w:rsidR="00921230" w:rsidRPr="003D1EC1" w:rsidRDefault="00921230" w:rsidP="00E6401A">
            <w:pPr>
              <w:pStyle w:val="Bullet"/>
            </w:pPr>
            <w:r w:rsidRPr="003D1EC1">
              <w:rPr>
                <w:b/>
              </w:rPr>
              <w:t xml:space="preserve">Nu </w:t>
            </w:r>
            <w:r w:rsidRPr="003D1EC1">
              <w:t>utilizați stiloul injector preumplut dacă data expirării a fost depășită.</w:t>
            </w:r>
          </w:p>
          <w:p w14:paraId="27149446" w14:textId="77777777" w:rsidR="00921230" w:rsidRPr="003D1EC1" w:rsidRDefault="00921230" w:rsidP="00E6401A">
            <w:pPr>
              <w:rPr>
                <w:rFonts w:eastAsia="맑은 고딕"/>
              </w:rPr>
            </w:pPr>
          </w:p>
          <w:p w14:paraId="5B89162C" w14:textId="08ADAD47" w:rsidR="00921230" w:rsidRPr="003D1EC1" w:rsidRDefault="00921230" w:rsidP="00C57699">
            <w:pPr>
              <w:autoSpaceDE w:val="0"/>
              <w:autoSpaceDN w:val="0"/>
              <w:rPr>
                <w:rFonts w:eastAsia="맑은 고딕"/>
              </w:rPr>
            </w:pPr>
            <w:r w:rsidRPr="003D1EC1">
              <w:t>6c. Inspectați stiloul injector preumplut pentru urme de deteriorare sau dacă pare să fi fost deschis anterior.</w:t>
            </w:r>
          </w:p>
          <w:p w14:paraId="35248089" w14:textId="77777777" w:rsidR="00921230" w:rsidRPr="003D1EC1" w:rsidRDefault="00921230" w:rsidP="00E6401A">
            <w:pPr>
              <w:rPr>
                <w:rFonts w:eastAsia="맑은 고딕"/>
              </w:rPr>
            </w:pPr>
          </w:p>
          <w:p w14:paraId="5463C67C" w14:textId="41A45FBD" w:rsidR="00921230" w:rsidRPr="003D1EC1" w:rsidRDefault="00921230" w:rsidP="00E6401A">
            <w:pPr>
              <w:pStyle w:val="Bullet"/>
            </w:pPr>
            <w:r w:rsidRPr="003D1EC1">
              <w:rPr>
                <w:b/>
              </w:rPr>
              <w:t xml:space="preserve">Nu </w:t>
            </w:r>
            <w:r w:rsidRPr="003D1EC1">
              <w:t>utilizați stiloul injector preumplut dacă pare deteriorat sau deschis anterior.</w:t>
            </w:r>
          </w:p>
          <w:p w14:paraId="12C25E2A" w14:textId="77777777" w:rsidR="00921230" w:rsidRPr="003D1EC1" w:rsidRDefault="00921230" w:rsidP="00E6401A">
            <w:pPr>
              <w:rPr>
                <w:rFonts w:eastAsia="맑은 고딕"/>
              </w:rPr>
            </w:pPr>
          </w:p>
          <w:p w14:paraId="45A31FF0" w14:textId="50E496D9" w:rsidR="00921230" w:rsidRPr="003D1EC1" w:rsidRDefault="00921230" w:rsidP="00E6401A">
            <w:pPr>
              <w:rPr>
                <w:rFonts w:eastAsia="맑은 고딕"/>
              </w:rPr>
            </w:pPr>
            <w:r w:rsidRPr="003D1EC1">
              <w:t xml:space="preserve">6d. Dacă medicamentul nu are aspectul descris sau dacă data expirării a fost depășită, eliminați în siguranță, stiloul injector preumplut într-un container pentru articole ascuțite (vezi </w:t>
            </w:r>
            <w:r w:rsidRPr="003D1EC1">
              <w:rPr>
                <w:b/>
              </w:rPr>
              <w:t>Pasul 17</w:t>
            </w:r>
            <w:r w:rsidRPr="003D1EC1">
              <w:t>) și contactați-vă medicul.</w:t>
            </w:r>
          </w:p>
          <w:p w14:paraId="1E0D1A3F" w14:textId="77777777" w:rsidR="00921230" w:rsidRPr="003D1EC1" w:rsidRDefault="00921230" w:rsidP="00E6401A">
            <w:pPr>
              <w:rPr>
                <w:rFonts w:eastAsia="DengXian"/>
              </w:rPr>
            </w:pPr>
          </w:p>
        </w:tc>
      </w:tr>
      <w:tr w:rsidR="00921230" w:rsidRPr="003D1EC1" w14:paraId="3A31114E"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6AEFC64B" w14:textId="0796A193" w:rsidR="00921230" w:rsidRPr="003D1EC1" w:rsidRDefault="00B42104" w:rsidP="00E6401A">
            <w:pPr>
              <w:ind w:right="283"/>
              <w:jc w:val="right"/>
            </w:pPr>
            <w:r w:rsidRPr="003D1EC1">
              <w:rPr>
                <w:noProof/>
                <w:lang w:val="en-US" w:eastAsia="ko-KR"/>
              </w:rPr>
              <mc:AlternateContent>
                <mc:Choice Requires="wpg">
                  <w:drawing>
                    <wp:inline distT="0" distB="0" distL="0" distR="0" wp14:anchorId="12F479AE" wp14:editId="4C0408D2">
                      <wp:extent cx="2051685" cy="3776980"/>
                      <wp:effectExtent l="19050" t="19050" r="24765" b="13970"/>
                      <wp:docPr id="112413303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76980"/>
                                <a:chOff x="0" y="771"/>
                                <a:chExt cx="2051685" cy="3775437"/>
                              </a:xfrm>
                            </wpg:grpSpPr>
                            <pic:pic xmlns:pic="http://schemas.openxmlformats.org/drawingml/2006/picture">
                              <pic:nvPicPr>
                                <pic:cNvPr id="409834240" name="Picture 30"/>
                                <pic:cNvPicPr>
                                  <a:picLocks noChangeAspect="1"/>
                                </pic:cNvPicPr>
                              </pic:nvPicPr>
                              <pic:blipFill>
                                <a:blip r:embed="rId95"/>
                                <a:srcRect/>
                                <a:stretch/>
                              </pic:blipFill>
                              <pic:spPr bwMode="auto">
                                <a:xfrm>
                                  <a:off x="0" y="771"/>
                                  <a:ext cx="2051685" cy="3775437"/>
                                </a:xfrm>
                                <a:prstGeom prst="rect">
                                  <a:avLst/>
                                </a:prstGeom>
                                <a:noFill/>
                                <a:ln w="9525" cmpd="sng">
                                  <a:solidFill>
                                    <a:srgbClr val="000000"/>
                                  </a:solidFill>
                                  <a:miter lim="800000"/>
                                  <a:headEnd/>
                                  <a:tailEnd/>
                                </a:ln>
                                <a:effectLst/>
                              </pic:spPr>
                            </pic:pic>
                            <wps:wsp>
                              <wps:cNvPr id="1825002586" name="Text Box 2"/>
                              <wps:cNvSpPr txBox="1">
                                <a:spLocks noChangeArrowheads="1"/>
                              </wps:cNvSpPr>
                              <wps:spPr bwMode="auto">
                                <a:xfrm>
                                  <a:off x="559347" y="2447869"/>
                                  <a:ext cx="1398905" cy="665383"/>
                                </a:xfrm>
                                <a:prstGeom prst="rect">
                                  <a:avLst/>
                                </a:prstGeom>
                                <a:noFill/>
                                <a:ln>
                                  <a:noFill/>
                                </a:ln>
                              </wps:spPr>
                              <wps:txbx>
                                <w:txbxContent>
                                  <w:p w14:paraId="331401A5" w14:textId="77777777" w:rsidR="009157E1" w:rsidRPr="00E956F3" w:rsidRDefault="009157E1" w:rsidP="009157E1">
                                    <w:r>
                                      <w:rPr>
                                        <w:rFonts w:ascii="Arial" w:hAnsi="Arial"/>
                                        <w:b/>
                                        <w:sz w:val="24"/>
                                        <w:lang w:val="es-ES"/>
                                      </w:rPr>
                                      <w:t>DOAR cadru medical,</w:t>
                                    </w:r>
                                    <w:r>
                                      <w:rPr>
                                        <w:rFonts w:ascii="Arial" w:hAnsi="Arial"/>
                                        <w:b/>
                                        <w:sz w:val="24"/>
                                        <w:lang w:val="es-ES" w:eastAsia="ko-KR"/>
                                      </w:rPr>
                                      <w:t xml:space="preserve"> </w:t>
                                    </w:r>
                                    <w:r>
                                      <w:rPr>
                                        <w:rFonts w:ascii="Arial" w:hAnsi="Arial"/>
                                        <w:b/>
                                        <w:sz w:val="24"/>
                                        <w:lang w:val="es-ES"/>
                                      </w:rPr>
                                      <w:t>îngrijitor</w:t>
                                    </w:r>
                                  </w:p>
                                  <w:p w14:paraId="5C57461D" w14:textId="047F326E" w:rsidR="00E6401A" w:rsidRPr="00E956F3" w:rsidRDefault="00E6401A" w:rsidP="00921230"/>
                                </w:txbxContent>
                              </wps:txbx>
                              <wps:bodyPr rot="0" vert="horz" wrap="square" lIns="91440" tIns="45720" rIns="91440" bIns="45720" anchor="t" anchorCtr="0" upright="1">
                                <a:noAutofit/>
                              </wps:bodyPr>
                            </wps:wsp>
                            <wps:wsp>
                              <wps:cNvPr id="908492381" name="Text Box 2"/>
                              <wps:cNvSpPr txBox="1">
                                <a:spLocks noChangeArrowheads="1"/>
                              </wps:cNvSpPr>
                              <wps:spPr bwMode="auto">
                                <a:xfrm>
                                  <a:off x="522663" y="3014634"/>
                                  <a:ext cx="1500781" cy="730850"/>
                                </a:xfrm>
                                <a:prstGeom prst="rect">
                                  <a:avLst/>
                                </a:prstGeom>
                                <a:noFill/>
                                <a:ln>
                                  <a:noFill/>
                                </a:ln>
                              </wps:spPr>
                              <wps:txbx>
                                <w:txbxContent>
                                  <w:p w14:paraId="28CB90F9" w14:textId="77777777" w:rsidR="009157E1" w:rsidRPr="00E956F3" w:rsidRDefault="009157E1" w:rsidP="009157E1">
                                    <w:pPr>
                                      <w:pStyle w:val="Arial10"/>
                                      <w:rPr>
                                        <w:b/>
                                        <w:bCs/>
                                        <w:sz w:val="24"/>
                                        <w:szCs w:val="24"/>
                                      </w:rPr>
                                    </w:pPr>
                                    <w:r>
                                      <w:rPr>
                                        <w:rStyle w:val="a9"/>
                                        <w:sz w:val="24"/>
                                      </w:rPr>
                                      <w:t>Auto-injectare, cadru medical și îngrijitor</w:t>
                                    </w:r>
                                  </w:p>
                                  <w:p w14:paraId="2A950B09" w14:textId="23F928C5" w:rsidR="00E6401A" w:rsidRPr="00126678" w:rsidRDefault="00E6401A" w:rsidP="00921230">
                                    <w:pPr>
                                      <w:pStyle w:val="Arial10"/>
                                      <w:rPr>
                                        <w:b/>
                                        <w:bCs/>
                                        <w:sz w:val="24"/>
                                        <w:szCs w:val="24"/>
                                        <w:lang w:val="pt-BR"/>
                                        <w:rPrChange w:id="3872" w:author="만든 이">
                                          <w:rPr>
                                            <w:b/>
                                            <w:bCs/>
                                            <w:sz w:val="24"/>
                                            <w:szCs w:val="24"/>
                                            <w:lang w:val="es-ES"/>
                                          </w:rPr>
                                        </w:rPrChange>
                                      </w:rPr>
                                    </w:pPr>
                                  </w:p>
                                </w:txbxContent>
                              </wps:txbx>
                              <wps:bodyPr rot="0" vert="horz" wrap="square" lIns="91440" tIns="45720" rIns="91440" bIns="45720" anchor="t" anchorCtr="0" upright="1">
                                <a:noAutofit/>
                              </wps:bodyPr>
                            </wps:wsp>
                          </wpg:wgp>
                        </a:graphicData>
                      </a:graphic>
                    </wp:inline>
                  </w:drawing>
                </mc:Choice>
                <mc:Fallback>
                  <w:pict>
                    <v:group w14:anchorId="12F479AE" id="Group 166" o:spid="_x0000_s1196"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">
                      <v:shape id="Picture 30" o:spid="_x0000_s1197"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" stroked="t">
                        <v:imagedata r:id="rId96" o:title=""/>
                        <v:path arrowok="t"/>
                      </v:shape>
                      <v:shape id="_x0000_s1198" type="#_x0000_t202" style="position:absolute;left:5593;top:24478;width:13989;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" filled="f" stroked="f">
                        <v:textbox>
                          <w:txbxContent>
                            <w:p w14:paraId="331401A5" w14:textId="77777777" w:rsidR="009157E1" w:rsidRPr="00E956F3" w:rsidRDefault="009157E1" w:rsidP="009157E1">
                              <w:r>
                                <w:rPr>
                                  <w:rFonts w:ascii="Arial" w:hAnsi="Arial"/>
                                  <w:b/>
                                  <w:sz w:val="24"/>
                                  <w:lang w:val="es-ES"/>
                                </w:rPr>
                                <w:t>DOAR cadru medical,</w:t>
                              </w:r>
                              <w:r>
                                <w:rPr>
                                  <w:rFonts w:ascii="Arial" w:hAnsi="Arial"/>
                                  <w:b/>
                                  <w:sz w:val="24"/>
                                  <w:lang w:val="es-ES" w:eastAsia="ko-KR"/>
                                </w:rPr>
                                <w:t xml:space="preserve"> </w:t>
                              </w:r>
                              <w:r>
                                <w:rPr>
                                  <w:rFonts w:ascii="Arial" w:hAnsi="Arial"/>
                                  <w:b/>
                                  <w:sz w:val="24"/>
                                  <w:lang w:val="es-ES"/>
                                </w:rPr>
                                <w:t>îngrijitor</w:t>
                              </w:r>
                            </w:p>
                            <w:p w14:paraId="5C57461D" w14:textId="047F326E" w:rsidR="00E6401A" w:rsidRPr="00E956F3" w:rsidRDefault="00E6401A" w:rsidP="00921230"/>
                          </w:txbxContent>
                        </v:textbox>
                      </v:shape>
                      <v:shape id="_x0000_s1199" type="#_x0000_t202" style="position:absolute;left:5226;top:30146;width:15008;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" filled="f" stroked="f">
                        <v:textbox>
                          <w:txbxContent>
                            <w:p w14:paraId="28CB90F9" w14:textId="77777777" w:rsidR="009157E1" w:rsidRPr="00E956F3" w:rsidRDefault="009157E1" w:rsidP="009157E1">
                              <w:pPr>
                                <w:pStyle w:val="Arial10"/>
                                <w:rPr>
                                  <w:b/>
                                  <w:bCs/>
                                  <w:sz w:val="24"/>
                                  <w:szCs w:val="24"/>
                                </w:rPr>
                              </w:pPr>
                              <w:r>
                                <w:rPr>
                                  <w:rStyle w:val="a9"/>
                                  <w:sz w:val="24"/>
                                </w:rPr>
                                <w:t>Auto-injectare, cadru medical și îngrijitor</w:t>
                              </w:r>
                            </w:p>
                            <w:p w14:paraId="2A950B09" w14:textId="23F928C5" w:rsidR="00E6401A" w:rsidRPr="00126678" w:rsidRDefault="00E6401A" w:rsidP="00921230">
                              <w:pPr>
                                <w:pStyle w:val="Arial10"/>
                                <w:rPr>
                                  <w:b/>
                                  <w:bCs/>
                                  <w:sz w:val="24"/>
                                  <w:szCs w:val="24"/>
                                  <w:lang w:val="pt-BR"/>
                                  <w:rPrChange w:id="3904" w:author="만든 이">
                                    <w:rPr>
                                      <w:b/>
                                      <w:bCs/>
                                      <w:sz w:val="24"/>
                                      <w:szCs w:val="24"/>
                                      <w:lang w:val="es-ES"/>
                                    </w:rPr>
                                  </w:rPrChange>
                                </w:rPr>
                              </w:pPr>
                            </w:p>
                          </w:txbxContent>
                        </v:textbox>
                      </v:shape>
                      <w10:anchorlock/>
                    </v:group>
                  </w:pict>
                </mc:Fallback>
              </mc:AlternateContent>
            </w:r>
          </w:p>
          <w:p w14:paraId="0B971892" w14:textId="77777777" w:rsidR="00921230" w:rsidRPr="003D1EC1" w:rsidRDefault="00921230" w:rsidP="00E6401A">
            <w:pPr>
              <w:ind w:right="283"/>
              <w:jc w:val="right"/>
              <w:rPr>
                <w:i/>
              </w:rPr>
            </w:pPr>
            <w:r w:rsidRPr="003D1EC1">
              <w:rPr>
                <w:b/>
              </w:rPr>
              <w:t>Figura I</w:t>
            </w:r>
          </w:p>
        </w:tc>
        <w:tc>
          <w:tcPr>
            <w:tcW w:w="5040" w:type="dxa"/>
            <w:tcBorders>
              <w:top w:val="single" w:sz="4" w:space="0" w:color="auto"/>
              <w:left w:val="nil"/>
              <w:bottom w:val="single" w:sz="4" w:space="0" w:color="auto"/>
              <w:right w:val="single" w:sz="4" w:space="0" w:color="auto"/>
            </w:tcBorders>
          </w:tcPr>
          <w:p w14:paraId="3E964D1D" w14:textId="77777777" w:rsidR="00921230" w:rsidRPr="003D1EC1" w:rsidRDefault="00921230" w:rsidP="00E6401A">
            <w:pPr>
              <w:widowControl w:val="0"/>
              <w:numPr>
                <w:ilvl w:val="0"/>
                <w:numId w:val="37"/>
              </w:numPr>
              <w:autoSpaceDE w:val="0"/>
              <w:autoSpaceDN w:val="0"/>
              <w:adjustRightInd w:val="0"/>
              <w:ind w:left="567" w:hanging="567"/>
              <w:rPr>
                <w:rFonts w:eastAsia="DengXian"/>
                <w:b/>
              </w:rPr>
            </w:pPr>
            <w:r w:rsidRPr="003D1EC1">
              <w:rPr>
                <w:rStyle w:val="a9"/>
              </w:rPr>
              <w:t xml:space="preserve">Alegeți un loc adecvat pentru injecție </w:t>
            </w:r>
            <w:r w:rsidRPr="003D1EC1">
              <w:rPr>
                <w:b/>
              </w:rPr>
              <w:t>(vezi Figura I).</w:t>
            </w:r>
          </w:p>
          <w:p w14:paraId="27193498" w14:textId="77777777" w:rsidR="00921230" w:rsidRPr="003D1EC1" w:rsidRDefault="00921230" w:rsidP="00C57699">
            <w:pPr>
              <w:autoSpaceDE w:val="0"/>
              <w:autoSpaceDN w:val="0"/>
              <w:rPr>
                <w:rFonts w:eastAsia="DengXian"/>
              </w:rPr>
            </w:pPr>
            <w:r w:rsidRPr="003D1EC1">
              <w:t>7a. Locul recomandat este:</w:t>
            </w:r>
          </w:p>
          <w:p w14:paraId="0D0363A5" w14:textId="3991E528" w:rsidR="00921230" w:rsidRPr="003D1EC1" w:rsidRDefault="00921230" w:rsidP="00C57699">
            <w:pPr>
              <w:pStyle w:val="a4"/>
              <w:numPr>
                <w:ilvl w:val="1"/>
                <w:numId w:val="41"/>
              </w:numPr>
              <w:ind w:left="567" w:hanging="567"/>
              <w:rPr>
                <w:rFonts w:eastAsia="DengXian"/>
              </w:rPr>
            </w:pPr>
            <w:r w:rsidRPr="003D1EC1">
              <w:t xml:space="preserve">În partea frontală a coapselor. Puteți utiliza și abdomenul inferior, dar </w:t>
            </w:r>
            <w:r w:rsidRPr="003D1EC1">
              <w:rPr>
                <w:b/>
              </w:rPr>
              <w:t xml:space="preserve">nu </w:t>
            </w:r>
            <w:r w:rsidRPr="003D1EC1">
              <w:t>cei 5 cm din jurul buricului (ombilicului).</w:t>
            </w:r>
          </w:p>
          <w:p w14:paraId="56125BCD" w14:textId="77777777" w:rsidR="00921230" w:rsidRPr="003D1EC1" w:rsidRDefault="00921230" w:rsidP="00C57699">
            <w:pPr>
              <w:pStyle w:val="a4"/>
              <w:numPr>
                <w:ilvl w:val="1"/>
                <w:numId w:val="41"/>
              </w:numPr>
              <w:ind w:left="567" w:hanging="567"/>
              <w:rPr>
                <w:rFonts w:eastAsia="DengXian"/>
              </w:rPr>
            </w:pPr>
            <w:r w:rsidRPr="003D1EC1">
              <w:t>În zona exterioară a brațului superior, dacă sunteți îngrijitor sau cadru medical.</w:t>
            </w:r>
          </w:p>
          <w:p w14:paraId="19589D6B" w14:textId="77777777" w:rsidR="00921230" w:rsidRPr="003D1EC1" w:rsidRDefault="00921230" w:rsidP="00E6401A">
            <w:pPr>
              <w:rPr>
                <w:rFonts w:eastAsia="맑은 고딕"/>
              </w:rPr>
            </w:pPr>
          </w:p>
          <w:p w14:paraId="779BD275" w14:textId="77777777" w:rsidR="00921230" w:rsidRPr="003D1EC1" w:rsidRDefault="00921230" w:rsidP="00E6401A">
            <w:pPr>
              <w:pStyle w:val="Bullet"/>
            </w:pPr>
            <w:r w:rsidRPr="003D1EC1">
              <w:rPr>
                <w:b/>
              </w:rPr>
              <w:t xml:space="preserve">Nu </w:t>
            </w:r>
            <w:r w:rsidRPr="003D1EC1">
              <w:t>vă</w:t>
            </w:r>
            <w:r w:rsidRPr="003D1EC1">
              <w:rPr>
                <w:b/>
              </w:rPr>
              <w:t xml:space="preserve"> </w:t>
            </w:r>
            <w:r w:rsidRPr="003D1EC1">
              <w:t>administrați</w:t>
            </w:r>
            <w:r w:rsidRPr="003D1EC1">
              <w:rPr>
                <w:b/>
              </w:rPr>
              <w:t xml:space="preserve"> </w:t>
            </w:r>
            <w:r w:rsidRPr="003D1EC1">
              <w:t>injecția singuri în brațul superior.</w:t>
            </w:r>
          </w:p>
          <w:p w14:paraId="2FE5C260" w14:textId="77777777" w:rsidR="00921230" w:rsidRPr="003D1EC1" w:rsidRDefault="00921230" w:rsidP="00E6401A">
            <w:pPr>
              <w:pStyle w:val="Bullet"/>
            </w:pPr>
            <w:r w:rsidRPr="003D1EC1">
              <w:rPr>
                <w:b/>
              </w:rPr>
              <w:t xml:space="preserve">Nu </w:t>
            </w:r>
            <w:r w:rsidRPr="003D1EC1">
              <w:t>injectați în alunițe, cicatrici, vânătăi sau pe zone în care pielea este sensibilă, roșie, tare sau dacă există crăpături ale pielii.</w:t>
            </w:r>
          </w:p>
          <w:p w14:paraId="1C5E97B2" w14:textId="77777777" w:rsidR="00921230" w:rsidRPr="003D1EC1" w:rsidRDefault="00921230" w:rsidP="00E6401A">
            <w:pPr>
              <w:pStyle w:val="Bullet"/>
            </w:pPr>
            <w:r w:rsidRPr="003D1EC1">
              <w:rPr>
                <w:b/>
              </w:rPr>
              <w:t xml:space="preserve">Nu </w:t>
            </w:r>
            <w:r w:rsidRPr="003D1EC1">
              <w:t>administrați injecția prin haine. Locul injecției trebuie să fie piele curată, expusă.</w:t>
            </w:r>
          </w:p>
          <w:p w14:paraId="73EE51B1" w14:textId="00BFFECF" w:rsidR="00921230" w:rsidRPr="003D1EC1" w:rsidRDefault="00921230" w:rsidP="00E6401A">
            <w:pPr>
              <w:pStyle w:val="Bullet"/>
            </w:pPr>
            <w:r w:rsidRPr="003D1EC1">
              <w:t>Dacă doza dumneavoastră prescrisă necesită mai mult de 1 injecție, asigurați-vă că injecțiile sunt făcute la o distanță minimă de 2 cm între ele.</w:t>
            </w:r>
          </w:p>
          <w:p w14:paraId="18C0DED3" w14:textId="77777777" w:rsidR="00921230" w:rsidRPr="003D1EC1" w:rsidRDefault="00921230" w:rsidP="00E6401A">
            <w:pPr>
              <w:ind w:leftChars="244" w:left="537"/>
              <w:rPr>
                <w:rFonts w:eastAsia="DengXian"/>
              </w:rPr>
            </w:pPr>
          </w:p>
        </w:tc>
      </w:tr>
      <w:tr w:rsidR="00921230" w:rsidRPr="003D1EC1" w14:paraId="57027487"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0771B036" w14:textId="71AB540A" w:rsidR="00921230" w:rsidRPr="003D1EC1" w:rsidRDefault="00B42104" w:rsidP="00E6401A">
            <w:pPr>
              <w:ind w:right="283"/>
              <w:jc w:val="right"/>
            </w:pPr>
            <w:r w:rsidRPr="003D1EC1">
              <w:rPr>
                <w:i/>
                <w:noProof/>
                <w:lang w:val="en-US"/>
              </w:rPr>
              <w:lastRenderedPageBreak/>
              <w:drawing>
                <wp:inline distT="0" distB="0" distL="0" distR="0" wp14:anchorId="59B0887E" wp14:editId="2569DC2F">
                  <wp:extent cx="2051685" cy="1908175"/>
                  <wp:effectExtent l="19050" t="19050" r="24765" b="15875"/>
                  <wp:docPr id="63"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1685" cy="1908175"/>
                          </a:xfrm>
                          <a:prstGeom prst="rect">
                            <a:avLst/>
                          </a:prstGeom>
                          <a:noFill/>
                          <a:ln w="9525" cmpd="sng">
                            <a:solidFill>
                              <a:srgbClr val="000000"/>
                            </a:solidFill>
                            <a:miter lim="800000"/>
                            <a:headEnd/>
                            <a:tailEnd/>
                          </a:ln>
                          <a:effectLst/>
                        </pic:spPr>
                      </pic:pic>
                    </a:graphicData>
                  </a:graphic>
                </wp:inline>
              </w:drawing>
            </w:r>
          </w:p>
          <w:p w14:paraId="2F81B70C" w14:textId="77777777" w:rsidR="00921230" w:rsidRPr="003D1EC1" w:rsidRDefault="00921230" w:rsidP="00E6401A">
            <w:pPr>
              <w:ind w:right="283"/>
              <w:jc w:val="right"/>
              <w:rPr>
                <w:i/>
              </w:rPr>
            </w:pPr>
            <w:r w:rsidRPr="003D1EC1">
              <w:rPr>
                <w:b/>
              </w:rPr>
              <w:t>Figura J</w:t>
            </w:r>
          </w:p>
        </w:tc>
        <w:tc>
          <w:tcPr>
            <w:tcW w:w="5040" w:type="dxa"/>
            <w:tcBorders>
              <w:top w:val="single" w:sz="4" w:space="0" w:color="auto"/>
              <w:left w:val="nil"/>
              <w:bottom w:val="single" w:sz="4" w:space="0" w:color="auto"/>
              <w:right w:val="single" w:sz="4" w:space="0" w:color="auto"/>
            </w:tcBorders>
          </w:tcPr>
          <w:p w14:paraId="1E582060" w14:textId="77777777" w:rsidR="00921230" w:rsidRPr="003D1EC1" w:rsidRDefault="00921230" w:rsidP="00C57699">
            <w:pPr>
              <w:numPr>
                <w:ilvl w:val="0"/>
                <w:numId w:val="37"/>
              </w:numPr>
              <w:autoSpaceDE w:val="0"/>
              <w:autoSpaceDN w:val="0"/>
              <w:ind w:left="567" w:hanging="567"/>
              <w:rPr>
                <w:b/>
              </w:rPr>
            </w:pPr>
            <w:r w:rsidRPr="003D1EC1">
              <w:rPr>
                <w:rStyle w:val="a9"/>
              </w:rPr>
              <w:t>Curățați locul injecției</w:t>
            </w:r>
            <w:r w:rsidRPr="003D1EC1">
              <w:rPr>
                <w:b/>
              </w:rPr>
              <w:t>.</w:t>
            </w:r>
          </w:p>
          <w:p w14:paraId="35DED49F" w14:textId="77777777" w:rsidR="00921230" w:rsidRPr="003D1EC1" w:rsidRDefault="00921230" w:rsidP="00C57699">
            <w:pPr>
              <w:autoSpaceDE w:val="0"/>
              <w:autoSpaceDN w:val="0"/>
              <w:rPr>
                <w:rFonts w:eastAsia="DengXian"/>
              </w:rPr>
            </w:pPr>
            <w:r w:rsidRPr="003D1EC1">
              <w:t xml:space="preserve">8a. Curățați locul injecției cu ajutorul unui tampon cu alcool, prin mișcări circulare și lăsați-l să se usuce la aer timp de 10 secunde (vezi </w:t>
            </w:r>
            <w:r w:rsidRPr="003D1EC1">
              <w:rPr>
                <w:b/>
              </w:rPr>
              <w:t>Figura J</w:t>
            </w:r>
            <w:r w:rsidRPr="003D1EC1">
              <w:t>).</w:t>
            </w:r>
          </w:p>
          <w:p w14:paraId="408FB81F" w14:textId="77777777" w:rsidR="00921230" w:rsidRPr="003D1EC1" w:rsidRDefault="00921230" w:rsidP="00E6401A">
            <w:pPr>
              <w:rPr>
                <w:rFonts w:eastAsia="DengXian"/>
              </w:rPr>
            </w:pPr>
          </w:p>
          <w:p w14:paraId="6497475D" w14:textId="77777777" w:rsidR="00921230" w:rsidRPr="003D1EC1" w:rsidRDefault="00921230" w:rsidP="00E6401A">
            <w:pPr>
              <w:pStyle w:val="Bullet"/>
            </w:pPr>
            <w:r w:rsidRPr="003D1EC1">
              <w:rPr>
                <w:b/>
              </w:rPr>
              <w:t xml:space="preserve">Nu </w:t>
            </w:r>
            <w:r w:rsidRPr="00126678">
              <w:rPr>
                <w:lang w:val="pt-BR"/>
                <w:rPrChange w:id="3873" w:author="만든 이">
                  <w:rPr>
                    <w:lang w:val="es-ES"/>
                  </w:rPr>
                </w:rPrChange>
              </w:rPr>
              <w:t>atingeți din nou locul înainte de a efectua injecția</w:t>
            </w:r>
            <w:r w:rsidRPr="003D1EC1">
              <w:t>.</w:t>
            </w:r>
          </w:p>
          <w:p w14:paraId="1A99AD47" w14:textId="71D29B98" w:rsidR="00921230" w:rsidRPr="003D1EC1" w:rsidRDefault="00921230" w:rsidP="00E6401A">
            <w:pPr>
              <w:pStyle w:val="Bullet"/>
            </w:pPr>
            <w:r w:rsidRPr="003D1EC1">
              <w:rPr>
                <w:b/>
              </w:rPr>
              <w:t xml:space="preserve">Nu </w:t>
            </w:r>
            <w:r w:rsidRPr="003D1EC1">
              <w:t>ventilați aer sau suflați pe zona curată.</w:t>
            </w:r>
          </w:p>
          <w:p w14:paraId="14994540" w14:textId="77777777" w:rsidR="00921230" w:rsidRPr="003D1EC1" w:rsidRDefault="00921230" w:rsidP="00E6401A">
            <w:pPr>
              <w:pStyle w:val="Bullet"/>
              <w:numPr>
                <w:ilvl w:val="0"/>
                <w:numId w:val="0"/>
              </w:numPr>
              <w:ind w:left="567"/>
            </w:pPr>
          </w:p>
        </w:tc>
      </w:tr>
      <w:tr w:rsidR="00921230" w:rsidRPr="003D1EC1" w14:paraId="0B37CDBA" w14:textId="77777777" w:rsidTr="477285F2">
        <w:trPr>
          <w:gridAfter w:val="1"/>
          <w:wAfter w:w="13" w:type="dxa"/>
          <w:cantSplit/>
        </w:trPr>
        <w:tc>
          <w:tcPr>
            <w:tcW w:w="9178" w:type="dxa"/>
            <w:gridSpan w:val="2"/>
            <w:tcBorders>
              <w:top w:val="single" w:sz="4" w:space="0" w:color="auto"/>
              <w:left w:val="single" w:sz="4" w:space="0" w:color="auto"/>
              <w:bottom w:val="nil"/>
              <w:right w:val="single" w:sz="4" w:space="0" w:color="auto"/>
            </w:tcBorders>
            <w:vAlign w:val="center"/>
          </w:tcPr>
          <w:p w14:paraId="143D3570" w14:textId="77777777" w:rsidR="00921230" w:rsidRPr="003D1EC1" w:rsidRDefault="00921230" w:rsidP="00E6401A">
            <w:pPr>
              <w:keepNext/>
              <w:ind w:right="283"/>
              <w:rPr>
                <w:b/>
              </w:rPr>
            </w:pPr>
            <w:r w:rsidRPr="003D1EC1">
              <w:rPr>
                <w:b/>
              </w:rPr>
              <w:t>Administrarea injecției</w:t>
            </w:r>
          </w:p>
        </w:tc>
      </w:tr>
      <w:tr w:rsidR="00921230" w:rsidRPr="003D1EC1" w14:paraId="603C8DCA" w14:textId="77777777" w:rsidTr="477285F2">
        <w:trPr>
          <w:gridAfter w:val="1"/>
          <w:wAfter w:w="13" w:type="dxa"/>
          <w:cantSplit/>
        </w:trPr>
        <w:tc>
          <w:tcPr>
            <w:tcW w:w="4138" w:type="dxa"/>
            <w:tcBorders>
              <w:top w:val="nil"/>
              <w:left w:val="single" w:sz="4" w:space="0" w:color="auto"/>
              <w:bottom w:val="single" w:sz="4" w:space="0" w:color="auto"/>
            </w:tcBorders>
            <w:vAlign w:val="center"/>
          </w:tcPr>
          <w:p w14:paraId="76DC0958" w14:textId="51ED89BC" w:rsidR="00921230" w:rsidRPr="003D1EC1" w:rsidRDefault="00921230" w:rsidP="00E6401A">
            <w:pPr>
              <w:ind w:right="283"/>
              <w:jc w:val="right"/>
            </w:pPr>
            <w:r w:rsidRPr="003D1EC1">
              <w:t xml:space="preserve"> </w:t>
            </w:r>
            <w:r w:rsidRPr="003D1EC1">
              <w:rPr>
                <w:noProof/>
                <w:lang w:val="en-US" w:eastAsia="ko-KR"/>
              </w:rPr>
              <mc:AlternateContent>
                <mc:Choice Requires="wpg">
                  <w:drawing>
                    <wp:inline distT="0" distB="0" distL="0" distR="0" wp14:anchorId="0E9B923B" wp14:editId="5B98F24A">
                      <wp:extent cx="2059305" cy="2488565"/>
                      <wp:effectExtent l="0" t="0" r="0" b="6985"/>
                      <wp:docPr id="24593186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305" cy="2488565"/>
                                <a:chOff x="0" y="0"/>
                                <a:chExt cx="2059305" cy="2488565"/>
                              </a:xfrm>
                            </wpg:grpSpPr>
                            <pic:pic xmlns:pic="http://schemas.openxmlformats.org/drawingml/2006/picture">
                              <pic:nvPicPr>
                                <pic:cNvPr id="50798739" name="Picture 28"/>
                                <pic:cNvPicPr>
                                  <a:picLocks noChangeAspect="1"/>
                                </pic:cNvPicPr>
                              </pic:nvPicPr>
                              <pic:blipFill>
                                <a:blip r:embed="rId98"/>
                                <a:srcRect l="2361" r="2361"/>
                                <a:stretch>
                                  <a:fillRect/>
                                </a:stretch>
                              </pic:blipFill>
                              <pic:spPr bwMode="auto">
                                <a:xfrm>
                                  <a:off x="0" y="0"/>
                                  <a:ext cx="2059305" cy="2488565"/>
                                </a:xfrm>
                                <a:prstGeom prst="rect">
                                  <a:avLst/>
                                </a:prstGeom>
                                <a:noFill/>
                                <a:ln>
                                  <a:noFill/>
                                </a:ln>
                              </pic:spPr>
                            </pic:pic>
                            <wps:wsp>
                              <wps:cNvPr id="1405606907" name="Text Box 2"/>
                              <wps:cNvSpPr txBox="1">
                                <a:spLocks noChangeArrowheads="1"/>
                              </wps:cNvSpPr>
                              <wps:spPr bwMode="auto">
                                <a:xfrm>
                                  <a:off x="1017767" y="815340"/>
                                  <a:ext cx="1025525" cy="543919"/>
                                </a:xfrm>
                                <a:prstGeom prst="rect">
                                  <a:avLst/>
                                </a:prstGeom>
                                <a:noFill/>
                                <a:ln>
                                  <a:noFill/>
                                </a:ln>
                              </wps:spPr>
                              <wps:txbx>
                                <w:txbxContent>
                                  <w:p w14:paraId="10AD234B" w14:textId="77ABE688" w:rsidR="00E6401A" w:rsidRPr="001E14E5" w:rsidRDefault="00E6401A" w:rsidP="00921230">
                                    <w:pPr>
                                      <w:rPr>
                                        <w:sz w:val="20"/>
                                        <w:szCs w:val="20"/>
                                      </w:rPr>
                                    </w:pPr>
                                    <w:r>
                                      <w:rPr>
                                        <w:rFonts w:ascii="Arial" w:hAnsi="Arial"/>
                                        <w:b/>
                                        <w:sz w:val="21"/>
                                        <w:lang w:val="es-ES"/>
                                      </w:rPr>
                                      <w:t>Protecția acului</w:t>
                                    </w:r>
                                  </w:p>
                                </w:txbxContent>
                              </wps:txbx>
                              <wps:bodyPr rot="0" vert="horz" wrap="square" lIns="91440" tIns="45720" rIns="91440" bIns="45720" anchor="t" anchorCtr="0" upright="1">
                                <a:noAutofit/>
                              </wps:bodyPr>
                            </wps:wsp>
                          </wpg:wgp>
                        </a:graphicData>
                      </a:graphic>
                    </wp:inline>
                  </w:drawing>
                </mc:Choice>
                <mc:Fallback>
                  <w:pict>
                    <v:group w14:anchorId="0E9B923B" id="Group 234" o:spid="_x0000_s1200"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">
                      <v:shape id="Picture 28" o:spid="_x0000_s1201"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">
                        <v:imagedata r:id="rId99" o:title="" cropleft="1547f" cropright="1547f"/>
                      </v:shape>
                      <v:shape id="_x0000_s1202" type="#_x0000_t202" style="position:absolute;left:10177;top:8153;width:10255;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" filled="f" stroked="f">
                        <v:textbox>
                          <w:txbxContent>
                            <w:p w14:paraId="10AD234B" w14:textId="77ABE688" w:rsidR="00E6401A" w:rsidRPr="001E14E5" w:rsidRDefault="00E6401A" w:rsidP="00921230">
                              <w:pPr>
                                <w:rPr>
                                  <w:sz w:val="20"/>
                                  <w:szCs w:val="20"/>
                                </w:rPr>
                              </w:pPr>
                              <w:r>
                                <w:rPr>
                                  <w:rFonts w:ascii="Arial" w:hAnsi="Arial"/>
                                  <w:b/>
                                  <w:sz w:val="21"/>
                                  <w:lang w:val="es-ES"/>
                                </w:rPr>
                                <w:t>Protecția acului</w:t>
                              </w:r>
                            </w:p>
                          </w:txbxContent>
                        </v:textbox>
                      </v:shape>
                      <w10:anchorlock/>
                    </v:group>
                  </w:pict>
                </mc:Fallback>
              </mc:AlternateContent>
            </w:r>
          </w:p>
          <w:p w14:paraId="725F7EAF" w14:textId="77777777" w:rsidR="00921230" w:rsidRPr="003D1EC1" w:rsidRDefault="00921230" w:rsidP="00E6401A">
            <w:pPr>
              <w:ind w:right="283"/>
              <w:jc w:val="right"/>
            </w:pPr>
            <w:r w:rsidRPr="003D1EC1">
              <w:rPr>
                <w:b/>
              </w:rPr>
              <w:t>Figura K</w:t>
            </w:r>
          </w:p>
        </w:tc>
        <w:tc>
          <w:tcPr>
            <w:tcW w:w="5040" w:type="dxa"/>
            <w:tcBorders>
              <w:top w:val="nil"/>
              <w:left w:val="nil"/>
              <w:bottom w:val="single" w:sz="4" w:space="0" w:color="auto"/>
              <w:right w:val="single" w:sz="4" w:space="0" w:color="auto"/>
            </w:tcBorders>
          </w:tcPr>
          <w:p w14:paraId="548BFA61" w14:textId="77777777" w:rsidR="00921230" w:rsidRPr="003D1EC1" w:rsidRDefault="00921230" w:rsidP="00E6401A">
            <w:pPr>
              <w:widowControl w:val="0"/>
              <w:numPr>
                <w:ilvl w:val="0"/>
                <w:numId w:val="37"/>
              </w:numPr>
              <w:autoSpaceDE w:val="0"/>
              <w:autoSpaceDN w:val="0"/>
              <w:adjustRightInd w:val="0"/>
              <w:ind w:left="567" w:hanging="567"/>
              <w:rPr>
                <w:rFonts w:eastAsia="DengXian"/>
                <w:b/>
              </w:rPr>
            </w:pPr>
            <w:r w:rsidRPr="003D1EC1">
              <w:rPr>
                <w:rStyle w:val="a9"/>
              </w:rPr>
              <w:t>Scoateți capacul</w:t>
            </w:r>
            <w:r w:rsidRPr="003D1EC1">
              <w:rPr>
                <w:b/>
              </w:rPr>
              <w:t>.</w:t>
            </w:r>
          </w:p>
          <w:p w14:paraId="1911505B" w14:textId="4EAC9464" w:rsidR="00921230" w:rsidRPr="003D1EC1" w:rsidRDefault="00921230" w:rsidP="00C57699">
            <w:pPr>
              <w:autoSpaceDE w:val="0"/>
              <w:autoSpaceDN w:val="0"/>
              <w:rPr>
                <w:rFonts w:eastAsia="맑은 고딕"/>
              </w:rPr>
            </w:pPr>
            <w:r w:rsidRPr="003D1EC1">
              <w:t xml:space="preserve">9a. Cu o mână, țineți ferm stiloul injector preumplut și cu cealaltă mână scoateți capacul menținând o linie dreaptă (vezi </w:t>
            </w:r>
            <w:r w:rsidRPr="003D1EC1">
              <w:rPr>
                <w:b/>
              </w:rPr>
              <w:t>Figura K</w:t>
            </w:r>
            <w:r w:rsidRPr="003D1EC1">
              <w:t>).</w:t>
            </w:r>
          </w:p>
          <w:p w14:paraId="484462DD" w14:textId="77777777" w:rsidR="00921230" w:rsidRPr="003D1EC1" w:rsidRDefault="00921230" w:rsidP="00E6401A">
            <w:pPr>
              <w:rPr>
                <w:rFonts w:eastAsia="DengXian"/>
              </w:rPr>
            </w:pPr>
          </w:p>
          <w:p w14:paraId="02918DC8" w14:textId="77777777" w:rsidR="00921230" w:rsidRPr="003D1EC1" w:rsidRDefault="00921230" w:rsidP="00E6401A">
            <w:pPr>
              <w:pStyle w:val="Bullet"/>
              <w:rPr>
                <w:b/>
              </w:rPr>
            </w:pPr>
            <w:r w:rsidRPr="003D1EC1">
              <w:rPr>
                <w:b/>
              </w:rPr>
              <w:t xml:space="preserve">Nu </w:t>
            </w:r>
            <w:r w:rsidRPr="003D1EC1">
              <w:t>răsuciți capacul.</w:t>
            </w:r>
          </w:p>
          <w:p w14:paraId="24F8EECD" w14:textId="4DC5A854" w:rsidR="00921230" w:rsidRPr="003D1EC1" w:rsidRDefault="00921230" w:rsidP="00E6401A">
            <w:pPr>
              <w:pStyle w:val="Bullet"/>
            </w:pPr>
            <w:r w:rsidRPr="003D1EC1">
              <w:rPr>
                <w:b/>
              </w:rPr>
              <w:t xml:space="preserve">Nu </w:t>
            </w:r>
            <w:r w:rsidRPr="003D1EC1">
              <w:t>reașezați capacul pe stiloul injector preumplut.</w:t>
            </w:r>
          </w:p>
          <w:p w14:paraId="7CEDEA57" w14:textId="77777777" w:rsidR="00921230" w:rsidRPr="003D1EC1" w:rsidRDefault="00921230" w:rsidP="00E6401A">
            <w:pPr>
              <w:pStyle w:val="Bullet"/>
              <w:rPr>
                <w:b/>
              </w:rPr>
            </w:pPr>
            <w:r w:rsidRPr="003D1EC1">
              <w:t>Este posibil să vedeți câteva picături de lichid în vârful acului. Acest lucru este normal.</w:t>
            </w:r>
          </w:p>
          <w:p w14:paraId="4E440178" w14:textId="77777777" w:rsidR="00921230" w:rsidRPr="003D1EC1" w:rsidRDefault="00921230" w:rsidP="00E6401A">
            <w:pPr>
              <w:rPr>
                <w:rFonts w:eastAsia="맑은 고딕"/>
              </w:rPr>
            </w:pPr>
          </w:p>
          <w:p w14:paraId="21F927CC" w14:textId="77777777" w:rsidR="00921230" w:rsidRPr="003D1EC1" w:rsidRDefault="00921230" w:rsidP="00C57699">
            <w:pPr>
              <w:autoSpaceDE w:val="0"/>
              <w:autoSpaceDN w:val="0"/>
              <w:rPr>
                <w:rFonts w:eastAsia="DengXian"/>
              </w:rPr>
            </w:pPr>
            <w:r w:rsidRPr="003D1EC1">
              <w:t>9b. Aruncați capacul în deșeul menajer obișnuit.</w:t>
            </w:r>
          </w:p>
          <w:p w14:paraId="6E78705C" w14:textId="77777777" w:rsidR="00921230" w:rsidRPr="003D1EC1" w:rsidRDefault="00921230" w:rsidP="00E6401A">
            <w:pPr>
              <w:rPr>
                <w:rFonts w:eastAsia="맑은 고딕"/>
              </w:rPr>
            </w:pPr>
          </w:p>
          <w:p w14:paraId="1D7B5C8E" w14:textId="24F66BD1" w:rsidR="00921230" w:rsidRPr="003D1EC1" w:rsidRDefault="00921230" w:rsidP="00E6401A">
            <w:pPr>
              <w:pStyle w:val="Bullet"/>
            </w:pPr>
            <w:r w:rsidRPr="003D1EC1">
              <w:rPr>
                <w:b/>
              </w:rPr>
              <w:t xml:space="preserve">Nu </w:t>
            </w:r>
            <w:r w:rsidRPr="003D1EC1">
              <w:t>curățați și nu atingeți protecția acului din vârful stiloului injector preumplut.</w:t>
            </w:r>
          </w:p>
          <w:p w14:paraId="209A730D" w14:textId="77777777" w:rsidR="00921230" w:rsidRPr="003D1EC1" w:rsidRDefault="00921230" w:rsidP="00E6401A">
            <w:pPr>
              <w:ind w:leftChars="244" w:left="537"/>
              <w:rPr>
                <w:rFonts w:eastAsia="DengXian"/>
              </w:rPr>
            </w:pPr>
          </w:p>
        </w:tc>
      </w:tr>
      <w:tr w:rsidR="00921230" w:rsidRPr="003D1EC1" w14:paraId="005C93F7"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0E1876F2" w14:textId="6C2F55EE" w:rsidR="00921230" w:rsidRPr="003D1EC1" w:rsidRDefault="00B42104" w:rsidP="00E6401A">
            <w:pPr>
              <w:ind w:right="283"/>
              <w:jc w:val="right"/>
            </w:pPr>
            <w:r w:rsidRPr="003D1EC1">
              <w:rPr>
                <w:noProof/>
                <w:lang w:val="en-US" w:eastAsia="ko-KR"/>
              </w:rPr>
              <mc:AlternateContent>
                <mc:Choice Requires="wpg">
                  <w:drawing>
                    <wp:inline distT="0" distB="0" distL="0" distR="0" wp14:anchorId="28A5B4C2" wp14:editId="3D5B21E0">
                      <wp:extent cx="2051685" cy="3784600"/>
                      <wp:effectExtent l="0" t="0" r="5715" b="6350"/>
                      <wp:docPr id="17239951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84600"/>
                                <a:chOff x="0" y="40239"/>
                                <a:chExt cx="2051685" cy="3704122"/>
                              </a:xfrm>
                            </wpg:grpSpPr>
                            <pic:pic xmlns:pic="http://schemas.openxmlformats.org/drawingml/2006/picture">
                              <pic:nvPicPr>
                                <pic:cNvPr id="671952405" name="Picture 27"/>
                                <pic:cNvPicPr>
                                  <a:picLocks noChangeAspect="1"/>
                                </pic:cNvPicPr>
                              </pic:nvPicPr>
                              <pic:blipFill>
                                <a:blip r:embed="rId100"/>
                                <a:srcRect/>
                                <a:stretch/>
                              </pic:blipFill>
                              <pic:spPr bwMode="auto">
                                <a:xfrm>
                                  <a:off x="0" y="40239"/>
                                  <a:ext cx="2051685" cy="3704122"/>
                                </a:xfrm>
                                <a:prstGeom prst="rect">
                                  <a:avLst/>
                                </a:prstGeom>
                                <a:noFill/>
                                <a:ln>
                                  <a:noFill/>
                                </a:ln>
                              </pic:spPr>
                            </pic:pic>
                            <wps:wsp>
                              <wps:cNvPr id="1600203252" name="Text Box 2"/>
                              <wps:cNvSpPr txBox="1">
                                <a:spLocks noChangeArrowheads="1"/>
                              </wps:cNvSpPr>
                              <wps:spPr bwMode="auto">
                                <a:xfrm>
                                  <a:off x="318052" y="1327868"/>
                                  <a:ext cx="659765" cy="421005"/>
                                </a:xfrm>
                                <a:prstGeom prst="rect">
                                  <a:avLst/>
                                </a:prstGeom>
                                <a:noFill/>
                                <a:ln>
                                  <a:noFill/>
                                </a:ln>
                              </wps:spPr>
                              <wps:txbx>
                                <w:txbxContent>
                                  <w:p w14:paraId="3E25D2D9" w14:textId="77777777" w:rsidR="00E6401A" w:rsidRPr="001E14E5" w:rsidRDefault="00E6401A" w:rsidP="00921230">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76871560" name="Text Box 2"/>
                              <wps:cNvSpPr txBox="1">
                                <a:spLocks noChangeArrowheads="1"/>
                              </wps:cNvSpPr>
                              <wps:spPr bwMode="auto">
                                <a:xfrm>
                                  <a:off x="747422" y="2433099"/>
                                  <a:ext cx="659765" cy="421005"/>
                                </a:xfrm>
                                <a:prstGeom prst="rect">
                                  <a:avLst/>
                                </a:prstGeom>
                                <a:noFill/>
                                <a:ln>
                                  <a:noFill/>
                                </a:ln>
                              </wps:spPr>
                              <wps:txbx>
                                <w:txbxContent>
                                  <w:p w14:paraId="1B7FC999" w14:textId="77777777" w:rsidR="00E6401A" w:rsidRPr="001E14E5" w:rsidRDefault="00E6401A" w:rsidP="00921230">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773100556" name="Text Box 2"/>
                              <wps:cNvSpPr txBox="1">
                                <a:spLocks noChangeArrowheads="1"/>
                              </wps:cNvSpPr>
                              <wps:spPr bwMode="auto">
                                <a:xfrm>
                                  <a:off x="135172" y="1932167"/>
                                  <a:ext cx="1852295" cy="421005"/>
                                </a:xfrm>
                                <a:prstGeom prst="rect">
                                  <a:avLst/>
                                </a:prstGeom>
                                <a:noFill/>
                                <a:ln>
                                  <a:noFill/>
                                </a:ln>
                              </wps:spPr>
                              <wps:txbx>
                                <w:txbxContent>
                                  <w:p w14:paraId="6BA0A0E0" w14:textId="77777777" w:rsidR="009157E1" w:rsidRPr="007A1D84" w:rsidRDefault="009157E1" w:rsidP="009157E1">
                                    <w:pPr>
                                      <w:jc w:val="center"/>
                                      <w:rPr>
                                        <w:color w:val="FFFFFF"/>
                                        <w:sz w:val="24"/>
                                        <w:szCs w:val="24"/>
                                      </w:rPr>
                                    </w:pPr>
                                    <w:r>
                                      <w:rPr>
                                        <w:rFonts w:ascii="Arial" w:hAnsi="Arial"/>
                                        <w:b/>
                                        <w:color w:val="FFFFFF"/>
                                        <w:sz w:val="28"/>
                                        <w:lang w:val="es-ES"/>
                                      </w:rPr>
                                      <w:t>SAU</w:t>
                                    </w:r>
                                  </w:p>
                                  <w:p w14:paraId="2B660829" w14:textId="6F2142FA" w:rsidR="00E6401A" w:rsidRPr="007A1D84" w:rsidRDefault="00E6401A" w:rsidP="00921230">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28A5B4C2" id="Group 159" o:spid="_x0000_s1203"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">
                      <v:shape id="Picture 27" o:spid="_x0000_s1204"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">
                        <v:imagedata r:id="rId101" o:title=""/>
                      </v:shape>
                      <v:shape id="_x0000_s1205"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" filled="f" stroked="f">
                        <v:textbox>
                          <w:txbxContent>
                            <w:p w14:paraId="3E25D2D9" w14:textId="77777777" w:rsidR="00E6401A" w:rsidRPr="001E14E5" w:rsidRDefault="00E6401A" w:rsidP="00921230">
                              <w:pPr>
                                <w:jc w:val="right"/>
                                <w:rPr>
                                  <w:sz w:val="28"/>
                                  <w:szCs w:val="28"/>
                                </w:rPr>
                              </w:pPr>
                              <w:r>
                                <w:rPr>
                                  <w:rFonts w:ascii="Arial" w:hAnsi="Arial"/>
                                  <w:b/>
                                  <w:sz w:val="32"/>
                                  <w:lang w:val="es-ES"/>
                                </w:rPr>
                                <w:t>90º</w:t>
                              </w:r>
                            </w:p>
                          </w:txbxContent>
                        </v:textbox>
                      </v:shape>
                      <v:shape id="_x0000_s1206"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" filled="f" stroked="f">
                        <v:textbox>
                          <w:txbxContent>
                            <w:p w14:paraId="1B7FC999" w14:textId="77777777" w:rsidR="00E6401A" w:rsidRPr="001E14E5" w:rsidRDefault="00E6401A" w:rsidP="00921230">
                              <w:pPr>
                                <w:jc w:val="right"/>
                                <w:rPr>
                                  <w:sz w:val="28"/>
                                  <w:szCs w:val="28"/>
                                </w:rPr>
                              </w:pPr>
                              <w:r>
                                <w:rPr>
                                  <w:rFonts w:ascii="Arial" w:hAnsi="Arial"/>
                                  <w:b/>
                                  <w:sz w:val="32"/>
                                  <w:lang w:val="es-ES"/>
                                </w:rPr>
                                <w:t>90º</w:t>
                              </w:r>
                            </w:p>
                          </w:txbxContent>
                        </v:textbox>
                      </v:shape>
                      <v:shape id="_x0000_s1207"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" filled="f" stroked="f">
                        <v:textbox>
                          <w:txbxContent>
                            <w:p w14:paraId="6BA0A0E0" w14:textId="77777777" w:rsidR="009157E1" w:rsidRPr="007A1D84" w:rsidRDefault="009157E1" w:rsidP="009157E1">
                              <w:pPr>
                                <w:jc w:val="center"/>
                                <w:rPr>
                                  <w:color w:val="FFFFFF"/>
                                  <w:sz w:val="24"/>
                                  <w:szCs w:val="24"/>
                                </w:rPr>
                              </w:pPr>
                              <w:r>
                                <w:rPr>
                                  <w:rFonts w:ascii="Arial" w:hAnsi="Arial"/>
                                  <w:b/>
                                  <w:color w:val="FFFFFF"/>
                                  <w:sz w:val="28"/>
                                  <w:lang w:val="es-ES"/>
                                </w:rPr>
                                <w:t>SAU</w:t>
                              </w:r>
                            </w:p>
                            <w:p w14:paraId="2B660829" w14:textId="6F2142FA" w:rsidR="00E6401A" w:rsidRPr="007A1D84" w:rsidRDefault="00E6401A" w:rsidP="00921230">
                              <w:pPr>
                                <w:jc w:val="center"/>
                                <w:rPr>
                                  <w:color w:val="FFFFFF"/>
                                  <w:sz w:val="24"/>
                                  <w:szCs w:val="24"/>
                                </w:rPr>
                              </w:pPr>
                            </w:p>
                          </w:txbxContent>
                        </v:textbox>
                      </v:shape>
                      <w10:anchorlock/>
                    </v:group>
                  </w:pict>
                </mc:Fallback>
              </mc:AlternateContent>
            </w:r>
          </w:p>
          <w:p w14:paraId="5B97DF5B" w14:textId="77777777" w:rsidR="00921230" w:rsidRPr="003D1EC1" w:rsidRDefault="00921230" w:rsidP="00E6401A">
            <w:pPr>
              <w:ind w:right="283"/>
              <w:jc w:val="right"/>
            </w:pPr>
            <w:r w:rsidRPr="003D1EC1">
              <w:rPr>
                <w:b/>
              </w:rPr>
              <w:t>Figura L</w:t>
            </w:r>
          </w:p>
        </w:tc>
        <w:tc>
          <w:tcPr>
            <w:tcW w:w="5040" w:type="dxa"/>
            <w:tcBorders>
              <w:top w:val="single" w:sz="4" w:space="0" w:color="auto"/>
              <w:left w:val="nil"/>
              <w:bottom w:val="single" w:sz="4" w:space="0" w:color="auto"/>
              <w:right w:val="single" w:sz="4" w:space="0" w:color="auto"/>
            </w:tcBorders>
          </w:tcPr>
          <w:p w14:paraId="6C607DCC" w14:textId="3B1E11E2" w:rsidR="00921230" w:rsidRPr="003D1EC1" w:rsidRDefault="00921230" w:rsidP="00C57699">
            <w:pPr>
              <w:numPr>
                <w:ilvl w:val="0"/>
                <w:numId w:val="37"/>
              </w:numPr>
              <w:autoSpaceDE w:val="0"/>
              <w:autoSpaceDN w:val="0"/>
              <w:ind w:left="567" w:hanging="567"/>
              <w:rPr>
                <w:rFonts w:eastAsia="DengXian"/>
                <w:b/>
              </w:rPr>
            </w:pPr>
            <w:r w:rsidRPr="003D1EC1">
              <w:rPr>
                <w:b/>
              </w:rPr>
              <w:t>Poziționați stiloul injector preumplut.</w:t>
            </w:r>
          </w:p>
          <w:p w14:paraId="4CC6EFD9" w14:textId="18AA1108" w:rsidR="00921230" w:rsidRPr="003D1EC1" w:rsidRDefault="00921230" w:rsidP="00C57699">
            <w:pPr>
              <w:autoSpaceDE w:val="0"/>
              <w:autoSpaceDN w:val="0"/>
              <w:rPr>
                <w:rFonts w:eastAsia="DengXian"/>
              </w:rPr>
            </w:pPr>
            <w:r w:rsidRPr="003D1EC1">
              <w:t>10a. Țineți confortabil stiloul injector preumplut cu protecția capacului direct pe piele și poziționați-l astfel încât să puteți vedea fereastra de vizualizare.</w:t>
            </w:r>
          </w:p>
          <w:p w14:paraId="06EC31AD" w14:textId="77777777" w:rsidR="00921230" w:rsidRPr="003D1EC1" w:rsidRDefault="00921230" w:rsidP="00E6401A">
            <w:pPr>
              <w:rPr>
                <w:rFonts w:eastAsia="DengXian"/>
              </w:rPr>
            </w:pPr>
          </w:p>
          <w:p w14:paraId="2E3A6528" w14:textId="269B5217" w:rsidR="00921230" w:rsidRPr="003D1EC1" w:rsidRDefault="00921230" w:rsidP="00E6401A">
            <w:pPr>
              <w:rPr>
                <w:rFonts w:eastAsia="DengXian"/>
              </w:rPr>
            </w:pPr>
            <w:r w:rsidRPr="003D1EC1">
              <w:t xml:space="preserve">10b. Fără a ciupi sau întinde pielea, așezați stiloul injector preumplut pe piele la un unghi de 90 grade (vezi </w:t>
            </w:r>
            <w:r w:rsidRPr="003D1EC1">
              <w:rPr>
                <w:b/>
              </w:rPr>
              <w:t>Figura L</w:t>
            </w:r>
            <w:r w:rsidRPr="003D1EC1">
              <w:t>).</w:t>
            </w:r>
          </w:p>
          <w:p w14:paraId="114788ED" w14:textId="77777777" w:rsidR="00921230" w:rsidRPr="003D1EC1" w:rsidRDefault="00921230" w:rsidP="00E6401A">
            <w:pPr>
              <w:rPr>
                <w:rFonts w:eastAsia="DengXian"/>
              </w:rPr>
            </w:pPr>
          </w:p>
        </w:tc>
      </w:tr>
      <w:tr w:rsidR="00921230" w:rsidRPr="003D1EC1" w14:paraId="40527E4E"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7AA5101E" w14:textId="40D3094A" w:rsidR="00921230" w:rsidRPr="003D1EC1" w:rsidRDefault="00B42104" w:rsidP="00E6401A">
            <w:pPr>
              <w:ind w:right="283"/>
              <w:jc w:val="right"/>
            </w:pPr>
            <w:r w:rsidRPr="003D1EC1">
              <w:rPr>
                <w:noProof/>
                <w:lang w:val="en-US" w:eastAsia="ko-KR"/>
              </w:rPr>
              <w:lastRenderedPageBreak/>
              <mc:AlternateContent>
                <mc:Choice Requires="wpg">
                  <w:drawing>
                    <wp:inline distT="0" distB="0" distL="0" distR="0" wp14:anchorId="12C7303E" wp14:editId="3C3D1C63">
                      <wp:extent cx="2063115" cy="2520315"/>
                      <wp:effectExtent l="0" t="0" r="0" b="0"/>
                      <wp:docPr id="5640713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115" cy="2520315"/>
                                <a:chOff x="-1" y="34906"/>
                                <a:chExt cx="2062832" cy="2520000"/>
                              </a:xfrm>
                            </wpg:grpSpPr>
                            <pic:pic xmlns:pic="http://schemas.openxmlformats.org/drawingml/2006/picture">
                              <pic:nvPicPr>
                                <pic:cNvPr id="319543011" name="Picture 26"/>
                                <pic:cNvPicPr>
                                  <a:picLocks noChangeAspect="1"/>
                                </pic:cNvPicPr>
                              </pic:nvPicPr>
                              <pic:blipFill>
                                <a:blip r:embed="rId102"/>
                                <a:srcRect/>
                                <a:stretch/>
                              </pic:blipFill>
                              <pic:spPr bwMode="auto">
                                <a:xfrm>
                                  <a:off x="-1" y="34906"/>
                                  <a:ext cx="2062832" cy="2520000"/>
                                </a:xfrm>
                                <a:prstGeom prst="rect">
                                  <a:avLst/>
                                </a:prstGeom>
                                <a:noFill/>
                                <a:ln>
                                  <a:noFill/>
                                </a:ln>
                              </pic:spPr>
                            </pic:pic>
                            <wps:wsp>
                              <wps:cNvPr id="1720800615" name="Text Box 2"/>
                              <wps:cNvSpPr txBox="1">
                                <a:spLocks noChangeArrowheads="1"/>
                              </wps:cNvSpPr>
                              <wps:spPr bwMode="auto">
                                <a:xfrm>
                                  <a:off x="70609" y="1319259"/>
                                  <a:ext cx="949061" cy="630339"/>
                                </a:xfrm>
                                <a:prstGeom prst="rect">
                                  <a:avLst/>
                                </a:prstGeom>
                                <a:noFill/>
                                <a:ln>
                                  <a:noFill/>
                                </a:ln>
                              </wps:spPr>
                              <wps:txbx>
                                <w:txbxContent>
                                  <w:p w14:paraId="06105BA3" w14:textId="77777777" w:rsidR="009157E1" w:rsidRPr="00C57699" w:rsidRDefault="009157E1" w:rsidP="009157E1">
                                    <w:pPr>
                                      <w:spacing w:line="192" w:lineRule="auto"/>
                                      <w:jc w:val="center"/>
                                      <w:rPr>
                                        <w:color w:val="FFFFFF"/>
                                      </w:rPr>
                                    </w:pPr>
                                    <w:r>
                                      <w:rPr>
                                        <w:rFonts w:ascii="Arial" w:hAnsi="Arial"/>
                                        <w:b/>
                                        <w:color w:val="FFFFFF"/>
                                        <w:sz w:val="24"/>
                                        <w:lang w:val="es-ES"/>
                                      </w:rPr>
                                      <w:t>Primul clic</w:t>
                                    </w:r>
                                  </w:p>
                                  <w:p w14:paraId="1DF35812" w14:textId="4FDE928A" w:rsidR="00E6401A" w:rsidRPr="007A1D84" w:rsidRDefault="00E6401A" w:rsidP="00921230">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12C7303E" id="Group 154" o:spid="_x0000_s1208"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">
                      <v:shape id="Picture 26" o:spid="_x0000_s1209"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">
                        <v:imagedata r:id="rId103" o:title=""/>
                      </v:shape>
                      <v:shape id="_x0000_s1210" type="#_x0000_t202" style="position:absolute;left:706;top:13192;width:949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" filled="f" stroked="f">
                        <v:textbox>
                          <w:txbxContent>
                            <w:p w14:paraId="06105BA3" w14:textId="77777777" w:rsidR="009157E1" w:rsidRPr="00C57699" w:rsidRDefault="009157E1" w:rsidP="009157E1">
                              <w:pPr>
                                <w:spacing w:line="192" w:lineRule="auto"/>
                                <w:jc w:val="center"/>
                                <w:rPr>
                                  <w:color w:val="FFFFFF"/>
                                </w:rPr>
                              </w:pPr>
                              <w:r>
                                <w:rPr>
                                  <w:rFonts w:ascii="Arial" w:hAnsi="Arial"/>
                                  <w:b/>
                                  <w:color w:val="FFFFFF"/>
                                  <w:sz w:val="24"/>
                                  <w:lang w:val="es-ES"/>
                                </w:rPr>
                                <w:t>Primul clic</w:t>
                              </w:r>
                            </w:p>
                            <w:p w14:paraId="1DF35812" w14:textId="4FDE928A" w:rsidR="00E6401A" w:rsidRPr="007A1D84" w:rsidRDefault="00E6401A" w:rsidP="00921230">
                              <w:pPr>
                                <w:spacing w:line="192" w:lineRule="auto"/>
                                <w:jc w:val="center"/>
                                <w:rPr>
                                  <w:color w:val="FFFFFF"/>
                                  <w:sz w:val="24"/>
                                  <w:szCs w:val="24"/>
                                </w:rPr>
                              </w:pPr>
                            </w:p>
                          </w:txbxContent>
                        </v:textbox>
                      </v:shape>
                      <w10:anchorlock/>
                    </v:group>
                  </w:pict>
                </mc:Fallback>
              </mc:AlternateContent>
            </w:r>
          </w:p>
          <w:p w14:paraId="2968413E" w14:textId="77777777" w:rsidR="00921230" w:rsidRPr="003D1EC1" w:rsidRDefault="00921230" w:rsidP="00E6401A">
            <w:pPr>
              <w:ind w:right="283"/>
              <w:jc w:val="right"/>
            </w:pPr>
            <w:r w:rsidRPr="003D1EC1">
              <w:rPr>
                <w:b/>
              </w:rPr>
              <w:t>Figura M</w:t>
            </w:r>
          </w:p>
        </w:tc>
        <w:tc>
          <w:tcPr>
            <w:tcW w:w="5040" w:type="dxa"/>
            <w:tcBorders>
              <w:top w:val="single" w:sz="4" w:space="0" w:color="auto"/>
              <w:left w:val="nil"/>
              <w:bottom w:val="single" w:sz="4" w:space="0" w:color="auto"/>
              <w:right w:val="single" w:sz="4" w:space="0" w:color="auto"/>
            </w:tcBorders>
          </w:tcPr>
          <w:p w14:paraId="1F9BB06E" w14:textId="77777777" w:rsidR="00921230" w:rsidRPr="003D1EC1" w:rsidRDefault="00921230" w:rsidP="00C57699">
            <w:pPr>
              <w:numPr>
                <w:ilvl w:val="0"/>
                <w:numId w:val="37"/>
              </w:numPr>
              <w:autoSpaceDE w:val="0"/>
              <w:autoSpaceDN w:val="0"/>
              <w:ind w:left="567" w:hanging="567"/>
            </w:pPr>
            <w:r w:rsidRPr="003D1EC1">
              <w:rPr>
                <w:rStyle w:val="a9"/>
              </w:rPr>
              <w:t>Faceți injecția</w:t>
            </w:r>
            <w:r w:rsidRPr="003D1EC1">
              <w:rPr>
                <w:b/>
              </w:rPr>
              <w:t>.</w:t>
            </w:r>
          </w:p>
          <w:p w14:paraId="32CC3BB0" w14:textId="0FD6D1B4" w:rsidR="00921230" w:rsidRPr="003D1EC1" w:rsidRDefault="00921230" w:rsidP="00C57699">
            <w:pPr>
              <w:autoSpaceDE w:val="0"/>
              <w:autoSpaceDN w:val="0"/>
              <w:rPr>
                <w:rFonts w:eastAsia="DengXian"/>
              </w:rPr>
            </w:pPr>
            <w:r w:rsidRPr="003D1EC1">
              <w:t xml:space="preserve">11a. Apăsați direct în jos și mențineți stiloul injector preumplut ferm pe piele. Primul clic indică faptul că a început injecția (vezi </w:t>
            </w:r>
            <w:r w:rsidRPr="003D1EC1">
              <w:rPr>
                <w:b/>
              </w:rPr>
              <w:t>Figura M</w:t>
            </w:r>
            <w:r w:rsidRPr="003D1EC1">
              <w:t>).</w:t>
            </w:r>
          </w:p>
          <w:p w14:paraId="601A8C9A" w14:textId="77777777" w:rsidR="00921230" w:rsidRPr="003D1EC1" w:rsidRDefault="00921230" w:rsidP="00E6401A">
            <w:pPr>
              <w:rPr>
                <w:rFonts w:eastAsia="DengXian"/>
                <w:b/>
              </w:rPr>
            </w:pPr>
          </w:p>
          <w:p w14:paraId="7590DC97" w14:textId="009A30C1" w:rsidR="00921230" w:rsidRPr="003D1EC1" w:rsidRDefault="00921230" w:rsidP="00C57699">
            <w:pPr>
              <w:autoSpaceDE w:val="0"/>
              <w:autoSpaceDN w:val="0"/>
              <w:rPr>
                <w:rFonts w:eastAsia="DengXian"/>
              </w:rPr>
            </w:pPr>
            <w:r w:rsidRPr="003D1EC1">
              <w:t>11b. Țineți stiloul injector preumplut ferm pe poziție.</w:t>
            </w:r>
          </w:p>
          <w:p w14:paraId="516B753B" w14:textId="77777777" w:rsidR="00921230" w:rsidRPr="003D1EC1" w:rsidRDefault="00921230" w:rsidP="00E6401A">
            <w:pPr>
              <w:rPr>
                <w:rFonts w:eastAsia="DengXian"/>
              </w:rPr>
            </w:pPr>
          </w:p>
          <w:p w14:paraId="227D3353" w14:textId="40ECB3A4" w:rsidR="00921230" w:rsidRPr="003D1EC1" w:rsidRDefault="00921230" w:rsidP="00E6401A">
            <w:pPr>
              <w:pStyle w:val="Bullet"/>
            </w:pPr>
            <w:r w:rsidRPr="003D1EC1">
              <w:rPr>
                <w:b/>
              </w:rPr>
              <w:t xml:space="preserve">Nu </w:t>
            </w:r>
            <w:r w:rsidRPr="003D1EC1">
              <w:t>modificați unghiul de injectare și nu scoateți stiloul injector preumplut până nu este finalizată injecția.</w:t>
            </w:r>
          </w:p>
          <w:p w14:paraId="3826B74B" w14:textId="77777777" w:rsidR="00921230" w:rsidRPr="003D1EC1" w:rsidRDefault="00921230" w:rsidP="00E6401A">
            <w:pPr>
              <w:rPr>
                <w:rFonts w:eastAsia="DengXian"/>
              </w:rPr>
            </w:pPr>
          </w:p>
        </w:tc>
      </w:tr>
      <w:tr w:rsidR="00921230" w:rsidRPr="003D1EC1" w14:paraId="0CC4EACA"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37C449CF" w14:textId="640DB3BA" w:rsidR="00921230" w:rsidRPr="003D1EC1" w:rsidRDefault="00B42104" w:rsidP="00E6401A">
            <w:pPr>
              <w:ind w:right="283"/>
              <w:jc w:val="right"/>
            </w:pPr>
            <w:r w:rsidRPr="003D1EC1">
              <w:rPr>
                <w:noProof/>
                <w:lang w:val="en-US"/>
              </w:rPr>
              <w:drawing>
                <wp:inline distT="0" distB="0" distL="0" distR="0" wp14:anchorId="75D9BC91" wp14:editId="1F42E311">
                  <wp:extent cx="2051685" cy="2488565"/>
                  <wp:effectExtent l="0" t="0" r="5715" b="6985"/>
                  <wp:docPr id="59"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51685" cy="2488565"/>
                          </a:xfrm>
                          <a:prstGeom prst="rect">
                            <a:avLst/>
                          </a:prstGeom>
                          <a:noFill/>
                          <a:ln>
                            <a:noFill/>
                          </a:ln>
                        </pic:spPr>
                      </pic:pic>
                    </a:graphicData>
                  </a:graphic>
                </wp:inline>
              </w:drawing>
            </w:r>
          </w:p>
          <w:p w14:paraId="00504B04" w14:textId="77777777" w:rsidR="00921230" w:rsidRPr="003D1EC1" w:rsidRDefault="00921230" w:rsidP="00E6401A">
            <w:pPr>
              <w:ind w:right="283"/>
              <w:jc w:val="right"/>
            </w:pPr>
            <w:r w:rsidRPr="003D1EC1">
              <w:rPr>
                <w:b/>
              </w:rPr>
              <w:t>Figura N</w:t>
            </w:r>
          </w:p>
        </w:tc>
        <w:tc>
          <w:tcPr>
            <w:tcW w:w="5040" w:type="dxa"/>
            <w:tcBorders>
              <w:top w:val="single" w:sz="4" w:space="0" w:color="auto"/>
              <w:left w:val="nil"/>
              <w:bottom w:val="single" w:sz="4" w:space="0" w:color="auto"/>
              <w:right w:val="single" w:sz="4" w:space="0" w:color="auto"/>
            </w:tcBorders>
          </w:tcPr>
          <w:p w14:paraId="235A9080" w14:textId="6F899AC8" w:rsidR="00921230" w:rsidRPr="003D1EC1" w:rsidRDefault="00921230" w:rsidP="00C57699">
            <w:pPr>
              <w:numPr>
                <w:ilvl w:val="0"/>
                <w:numId w:val="37"/>
              </w:numPr>
              <w:autoSpaceDE w:val="0"/>
              <w:autoSpaceDN w:val="0"/>
              <w:ind w:left="567" w:hanging="567"/>
              <w:rPr>
                <w:rFonts w:eastAsia="DengXian"/>
                <w:b/>
              </w:rPr>
            </w:pPr>
            <w:r w:rsidRPr="003D1EC1">
              <w:rPr>
                <w:b/>
              </w:rPr>
              <w:t>Monitorizați injectarea folosind</w:t>
            </w:r>
            <w:r w:rsidRPr="003D1EC1">
              <w:t xml:space="preserve"> </w:t>
            </w:r>
            <w:r w:rsidRPr="003D1EC1">
              <w:rPr>
                <w:b/>
              </w:rPr>
              <w:t>indicatorul galben.</w:t>
            </w:r>
          </w:p>
          <w:p w14:paraId="6466533E" w14:textId="54DE233F" w:rsidR="00921230" w:rsidRPr="003D1EC1" w:rsidRDefault="00921230" w:rsidP="00E6401A">
            <w:pPr>
              <w:rPr>
                <w:rFonts w:eastAsia="DengXian"/>
              </w:rPr>
            </w:pPr>
            <w:r w:rsidRPr="003D1EC1">
              <w:t xml:space="preserve">12a. Continuați să mențineți stiloul injector preumplut pe piele. Indicatorul galben se va mișca în fereastra de vizualizare (vezi </w:t>
            </w:r>
            <w:r w:rsidRPr="003D1EC1">
              <w:rPr>
                <w:b/>
              </w:rPr>
              <w:t>Figura N</w:t>
            </w:r>
            <w:r w:rsidRPr="003D1EC1">
              <w:t>).</w:t>
            </w:r>
          </w:p>
          <w:p w14:paraId="44946A75" w14:textId="77777777" w:rsidR="00921230" w:rsidRPr="003D1EC1" w:rsidRDefault="00921230" w:rsidP="00E6401A">
            <w:pPr>
              <w:rPr>
                <w:rFonts w:eastAsia="DengXian"/>
              </w:rPr>
            </w:pPr>
          </w:p>
        </w:tc>
      </w:tr>
      <w:tr w:rsidR="00921230" w:rsidRPr="003D1EC1" w14:paraId="7AC75E0B"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79700A84" w14:textId="58970567" w:rsidR="00921230" w:rsidRPr="003D1EC1" w:rsidRDefault="00B42104" w:rsidP="00E6401A">
            <w:pPr>
              <w:ind w:right="283"/>
              <w:jc w:val="right"/>
            </w:pPr>
            <w:r w:rsidRPr="003D1EC1">
              <w:rPr>
                <w:noProof/>
                <w:lang w:val="en-US" w:eastAsia="ko-KR"/>
              </w:rPr>
              <mc:AlternateContent>
                <mc:Choice Requires="wpg">
                  <w:drawing>
                    <wp:inline distT="0" distB="0" distL="0" distR="0" wp14:anchorId="7EA59337" wp14:editId="640D304B">
                      <wp:extent cx="2147752" cy="2480945"/>
                      <wp:effectExtent l="0" t="0" r="5080" b="0"/>
                      <wp:docPr id="121978690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7752" cy="2480945"/>
                                <a:chOff x="-83791" y="-16372"/>
                                <a:chExt cx="2146115" cy="2480945"/>
                              </a:xfrm>
                            </wpg:grpSpPr>
                            <pic:pic xmlns:pic="http://schemas.openxmlformats.org/drawingml/2006/picture">
                              <pic:nvPicPr>
                                <pic:cNvPr id="372136110" name="Picture 24"/>
                                <pic:cNvPicPr>
                                  <a:picLocks noChangeAspect="1"/>
                                </pic:cNvPicPr>
                              </pic:nvPicPr>
                              <pic:blipFill>
                                <a:blip r:embed="rId105"/>
                                <a:srcRect/>
                                <a:stretch/>
                              </pic:blipFill>
                              <pic:spPr bwMode="auto">
                                <a:xfrm>
                                  <a:off x="12202" y="-16372"/>
                                  <a:ext cx="2050122" cy="2480945"/>
                                </a:xfrm>
                                <a:prstGeom prst="rect">
                                  <a:avLst/>
                                </a:prstGeom>
                                <a:noFill/>
                                <a:ln>
                                  <a:noFill/>
                                </a:ln>
                              </pic:spPr>
                            </pic:pic>
                            <wps:wsp>
                              <wps:cNvPr id="1880097294" name="Text Box 2"/>
                              <wps:cNvSpPr txBox="1">
                                <a:spLocks noChangeArrowheads="1"/>
                              </wps:cNvSpPr>
                              <wps:spPr bwMode="auto">
                                <a:xfrm>
                                  <a:off x="-83791" y="760342"/>
                                  <a:ext cx="1009015" cy="807853"/>
                                </a:xfrm>
                                <a:prstGeom prst="rect">
                                  <a:avLst/>
                                </a:prstGeom>
                                <a:noFill/>
                                <a:ln>
                                  <a:noFill/>
                                </a:ln>
                              </wps:spPr>
                              <wps:txbx>
                                <w:txbxContent>
                                  <w:p w14:paraId="45C98548" w14:textId="77777777" w:rsidR="00A4297B" w:rsidRDefault="00E6401A" w:rsidP="00A4297B">
                                    <w:pPr>
                                      <w:spacing w:line="192" w:lineRule="auto"/>
                                      <w:ind w:left="426"/>
                                      <w:jc w:val="center"/>
                                      <w:rPr>
                                        <w:rFonts w:ascii="Arial" w:eastAsia="맑은 고딕" w:hAnsi="Arial" w:cs="Arial"/>
                                        <w:b/>
                                        <w:bCs/>
                                        <w:color w:val="FFFFFF"/>
                                        <w:position w:val="-2"/>
                                        <w:sz w:val="28"/>
                                        <w:szCs w:val="28"/>
                                        <w:vertAlign w:val="superscript"/>
                                      </w:rPr>
                                    </w:pPr>
                                    <w:r>
                                      <w:rPr>
                                        <w:rFonts w:ascii="Arial" w:hAnsi="Arial"/>
                                        <w:b/>
                                        <w:color w:val="FFFFFF"/>
                                        <w:sz w:val="28"/>
                                        <w:vertAlign w:val="superscript"/>
                                        <w:lang w:val="es-ES"/>
                                      </w:rPr>
                                      <w:t>Al doilea</w:t>
                                    </w:r>
                                  </w:p>
                                  <w:p w14:paraId="07FE515B" w14:textId="7684BB77" w:rsidR="00E6401A" w:rsidRPr="00C57699" w:rsidRDefault="00E6401A" w:rsidP="00C57699">
                                    <w:pPr>
                                      <w:spacing w:line="192" w:lineRule="auto"/>
                                      <w:ind w:left="426"/>
                                      <w:jc w:val="center"/>
                                      <w:rPr>
                                        <w:color w:val="FFFFFF"/>
                                        <w:sz w:val="28"/>
                                        <w:szCs w:val="28"/>
                                      </w:rPr>
                                    </w:pPr>
                                    <w:r>
                                      <w:rPr>
                                        <w:rFonts w:ascii="Arial" w:hAnsi="Arial"/>
                                        <w:b/>
                                        <w:color w:val="FFFFFF"/>
                                        <w:sz w:val="28"/>
                                        <w:vertAlign w:val="superscript"/>
                                        <w:lang w:val="es-ES"/>
                                      </w:rPr>
                                      <w:t>clic</w:t>
                                    </w:r>
                                  </w:p>
                                </w:txbxContent>
                              </wps:txbx>
                              <wps:bodyPr rot="0" vert="horz" wrap="square" lIns="91440" tIns="45720" rIns="91440" bIns="45720" anchor="t" anchorCtr="0" upright="1">
                                <a:noAutofit/>
                              </wps:bodyPr>
                            </wps:wsp>
                            <wps:wsp>
                              <wps:cNvPr id="954439525" name="Text Box 2"/>
                              <wps:cNvSpPr txBox="1">
                                <a:spLocks noChangeArrowheads="1"/>
                              </wps:cNvSpPr>
                              <wps:spPr bwMode="auto">
                                <a:xfrm>
                                  <a:off x="75786" y="1842448"/>
                                  <a:ext cx="1916050" cy="622125"/>
                                </a:xfrm>
                                <a:prstGeom prst="rect">
                                  <a:avLst/>
                                </a:prstGeom>
                                <a:noFill/>
                                <a:ln>
                                  <a:noFill/>
                                </a:ln>
                              </wps:spPr>
                              <wps:txbx>
                                <w:txbxContent>
                                  <w:p w14:paraId="4283C69B" w14:textId="5CEA8E84" w:rsidR="00E6401A" w:rsidRPr="00C57699" w:rsidRDefault="009157E1" w:rsidP="00A4297B">
                                    <w:pPr>
                                      <w:jc w:val="center"/>
                                      <w:rPr>
                                        <w:rFonts w:eastAsia="맑은 고딕"/>
                                        <w:color w:val="FFFFFF"/>
                                        <w:sz w:val="25"/>
                                        <w:szCs w:val="25"/>
                                      </w:rPr>
                                    </w:pPr>
                                    <w:r>
                                      <w:rPr>
                                        <w:rFonts w:ascii="Arial" w:hAnsi="Arial"/>
                                        <w:b/>
                                        <w:color w:val="FFFFFF"/>
                                        <w:sz w:val="25"/>
                                        <w:lang w:val="fr-FR"/>
                                      </w:rPr>
                                      <w:t>Apoi, numărați încet până la 5</w:t>
                                    </w:r>
                                  </w:p>
                                </w:txbxContent>
                              </wps:txbx>
                              <wps:bodyPr rot="0" vert="horz" wrap="square" lIns="91440" tIns="45720" rIns="91440" bIns="45720" anchor="t" anchorCtr="0" upright="1">
                                <a:noAutofit/>
                              </wps:bodyPr>
                            </wps:wsp>
                          </wpg:wgp>
                        </a:graphicData>
                      </a:graphic>
                    </wp:inline>
                  </w:drawing>
                </mc:Choice>
                <mc:Fallback>
                  <w:pict>
                    <v:group w14:anchorId="7EA59337" id="Group 223" o:spid="_x0000_s1211" style="width:169.1pt;height:195.35pt;mso-position-horizontal-relative:char;mso-position-vertical-relative:line" coordorigin="-837,-163" coordsize="2146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">
                      <v:shape id="Picture 24" o:spid="_x0000_s1212" type="#_x0000_t75" style="position:absolute;left:122;top:-163;width:20501;height:2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">
                        <v:imagedata r:id="rId106" o:title=""/>
                      </v:shape>
                      <v:shape id="_x0000_s1213" type="#_x0000_t202" style="position:absolute;left:-837;top:7603;width:10089;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" filled="f" stroked="f">
                        <v:textbox>
                          <w:txbxContent>
                            <w:p w14:paraId="45C98548" w14:textId="77777777" w:rsidR="00A4297B" w:rsidRDefault="00E6401A" w:rsidP="00A4297B">
                              <w:pPr>
                                <w:spacing w:line="192" w:lineRule="auto"/>
                                <w:ind w:left="426"/>
                                <w:jc w:val="center"/>
                                <w:rPr>
                                  <w:rFonts w:ascii="Arial" w:eastAsia="맑은 고딕" w:hAnsi="Arial" w:cs="Arial"/>
                                  <w:b/>
                                  <w:bCs/>
                                  <w:color w:val="FFFFFF"/>
                                  <w:position w:val="-2"/>
                                  <w:sz w:val="28"/>
                                  <w:szCs w:val="28"/>
                                  <w:vertAlign w:val="superscript"/>
                                </w:rPr>
                              </w:pPr>
                              <w:r>
                                <w:rPr>
                                  <w:rFonts w:ascii="Arial" w:hAnsi="Arial"/>
                                  <w:b/>
                                  <w:color w:val="FFFFFF"/>
                                  <w:sz w:val="28"/>
                                  <w:vertAlign w:val="superscript"/>
                                  <w:lang w:val="es-ES"/>
                                </w:rPr>
                                <w:t>Al doilea</w:t>
                              </w:r>
                            </w:p>
                            <w:p w14:paraId="07FE515B" w14:textId="7684BB77" w:rsidR="00E6401A" w:rsidRPr="00C57699" w:rsidRDefault="00E6401A" w:rsidP="00C57699">
                              <w:pPr>
                                <w:spacing w:line="192" w:lineRule="auto"/>
                                <w:ind w:left="426"/>
                                <w:jc w:val="center"/>
                                <w:rPr>
                                  <w:color w:val="FFFFFF"/>
                                  <w:sz w:val="28"/>
                                  <w:szCs w:val="28"/>
                                </w:rPr>
                              </w:pPr>
                              <w:r>
                                <w:rPr>
                                  <w:rFonts w:ascii="Arial" w:hAnsi="Arial"/>
                                  <w:b/>
                                  <w:color w:val="FFFFFF"/>
                                  <w:sz w:val="28"/>
                                  <w:vertAlign w:val="superscript"/>
                                  <w:lang w:val="es-ES"/>
                                </w:rPr>
                                <w:t>clic</w:t>
                              </w:r>
                            </w:p>
                          </w:txbxContent>
                        </v:textbox>
                      </v:shape>
                      <v:shape id="_x0000_s1214" type="#_x0000_t202" style="position:absolute;left:757;top:18424;width:19161;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" filled="f" stroked="f">
                        <v:textbox>
                          <w:txbxContent>
                            <w:p w14:paraId="4283C69B" w14:textId="5CEA8E84" w:rsidR="00E6401A" w:rsidRPr="00C57699" w:rsidRDefault="009157E1" w:rsidP="00A4297B">
                              <w:pPr>
                                <w:jc w:val="center"/>
                                <w:rPr>
                                  <w:rFonts w:eastAsia="맑은 고딕"/>
                                  <w:color w:val="FFFFFF"/>
                                  <w:sz w:val="25"/>
                                  <w:szCs w:val="25"/>
                                </w:rPr>
                              </w:pPr>
                              <w:r>
                                <w:rPr>
                                  <w:rFonts w:ascii="Arial" w:hAnsi="Arial"/>
                                  <w:b/>
                                  <w:color w:val="FFFFFF"/>
                                  <w:sz w:val="25"/>
                                  <w:lang w:val="fr-FR"/>
                                </w:rPr>
                                <w:t>Apoi, numărați încet până la 5</w:t>
                              </w:r>
                            </w:p>
                          </w:txbxContent>
                        </v:textbox>
                      </v:shape>
                      <w10:anchorlock/>
                    </v:group>
                  </w:pict>
                </mc:Fallback>
              </mc:AlternateContent>
            </w:r>
          </w:p>
          <w:p w14:paraId="5A506090" w14:textId="77777777" w:rsidR="00921230" w:rsidRPr="003D1EC1" w:rsidRDefault="00921230" w:rsidP="00E6401A">
            <w:pPr>
              <w:ind w:right="283"/>
              <w:jc w:val="right"/>
              <w:rPr>
                <w:b/>
              </w:rPr>
            </w:pPr>
            <w:r w:rsidRPr="003D1EC1">
              <w:rPr>
                <w:b/>
              </w:rPr>
              <w:t>Figura O</w:t>
            </w:r>
          </w:p>
        </w:tc>
        <w:tc>
          <w:tcPr>
            <w:tcW w:w="5040" w:type="dxa"/>
            <w:tcBorders>
              <w:top w:val="single" w:sz="4" w:space="0" w:color="auto"/>
              <w:left w:val="nil"/>
              <w:bottom w:val="single" w:sz="4" w:space="0" w:color="auto"/>
              <w:right w:val="single" w:sz="4" w:space="0" w:color="auto"/>
            </w:tcBorders>
          </w:tcPr>
          <w:p w14:paraId="589562D5" w14:textId="77777777" w:rsidR="00921230" w:rsidRPr="003D1EC1" w:rsidRDefault="00921230" w:rsidP="00C57699">
            <w:pPr>
              <w:numPr>
                <w:ilvl w:val="0"/>
                <w:numId w:val="37"/>
              </w:numPr>
              <w:autoSpaceDE w:val="0"/>
              <w:autoSpaceDN w:val="0"/>
              <w:ind w:left="567" w:hanging="567"/>
              <w:rPr>
                <w:rFonts w:eastAsia="DengXian"/>
                <w:b/>
              </w:rPr>
            </w:pPr>
            <w:r w:rsidRPr="003D1EC1">
              <w:rPr>
                <w:b/>
              </w:rPr>
              <w:t>Finalizați injecția.</w:t>
            </w:r>
          </w:p>
          <w:p w14:paraId="75FD5C25" w14:textId="77777777" w:rsidR="00921230" w:rsidRPr="003D1EC1" w:rsidRDefault="00921230" w:rsidP="00C57699">
            <w:pPr>
              <w:autoSpaceDE w:val="0"/>
              <w:autoSpaceDN w:val="0"/>
              <w:rPr>
                <w:rFonts w:eastAsia="DengXian"/>
              </w:rPr>
            </w:pPr>
            <w:r w:rsidRPr="003D1EC1">
              <w:t xml:space="preserve">13a. Ascultați să auziți cel de-al doilea clic. Acesta indică faptul că injecția este aproape gata (vezi </w:t>
            </w:r>
            <w:r w:rsidRPr="003D1EC1">
              <w:rPr>
                <w:b/>
              </w:rPr>
              <w:t>Figura O</w:t>
            </w:r>
            <w:r w:rsidRPr="003D1EC1">
              <w:t>).</w:t>
            </w:r>
          </w:p>
          <w:p w14:paraId="13C4DE52" w14:textId="77777777" w:rsidR="00921230" w:rsidRPr="003D1EC1" w:rsidRDefault="00921230" w:rsidP="00E6401A">
            <w:pPr>
              <w:rPr>
                <w:rFonts w:eastAsia="DengXian"/>
              </w:rPr>
            </w:pPr>
          </w:p>
          <w:p w14:paraId="0291B268" w14:textId="060A5465" w:rsidR="00921230" w:rsidRPr="003D1EC1" w:rsidRDefault="00921230" w:rsidP="00C57699">
            <w:pPr>
              <w:autoSpaceDE w:val="0"/>
              <w:autoSpaceDN w:val="0"/>
              <w:rPr>
                <w:rFonts w:eastAsia="DengXian"/>
              </w:rPr>
            </w:pPr>
            <w:r w:rsidRPr="003D1EC1">
              <w:t xml:space="preserve">13b. După ce auziți al doilea „click”, continuați să țineți stiloul injector preumplut ferm pe piele și </w:t>
            </w:r>
            <w:r w:rsidRPr="003D1EC1">
              <w:rPr>
                <w:b/>
              </w:rPr>
              <w:t xml:space="preserve">numărați încet până la 5 </w:t>
            </w:r>
            <w:r w:rsidRPr="003D1EC1">
              <w:t xml:space="preserve">pentru a vă asigura că injectați întreaga doză (vezi </w:t>
            </w:r>
            <w:r w:rsidRPr="003D1EC1">
              <w:rPr>
                <w:b/>
              </w:rPr>
              <w:t>Figura O</w:t>
            </w:r>
            <w:r w:rsidRPr="003D1EC1">
              <w:t>).</w:t>
            </w:r>
          </w:p>
          <w:p w14:paraId="2A75DF41" w14:textId="77777777" w:rsidR="00921230" w:rsidRPr="003D1EC1" w:rsidRDefault="00921230" w:rsidP="00E6401A">
            <w:pPr>
              <w:rPr>
                <w:rFonts w:eastAsia="DengXian"/>
              </w:rPr>
            </w:pPr>
          </w:p>
          <w:p w14:paraId="07027F2F" w14:textId="61D1FA62" w:rsidR="00921230" w:rsidRPr="003D1EC1" w:rsidRDefault="00921230" w:rsidP="00E6401A">
            <w:pPr>
              <w:rPr>
                <w:rFonts w:eastAsia="DengXian"/>
              </w:rPr>
            </w:pPr>
            <w:r w:rsidRPr="003D1EC1">
              <w:t>13c. Mențineți poziția stiloului injector preumplut până când indicatorul galben nu se mai mișcă și umple în totalitate fereastra de vizualizare pentru a vă asigura că injecția este finalizată.</w:t>
            </w:r>
          </w:p>
          <w:p w14:paraId="05D5EBE5" w14:textId="77777777" w:rsidR="00921230" w:rsidRPr="003D1EC1" w:rsidRDefault="00921230" w:rsidP="00E6401A">
            <w:pPr>
              <w:rPr>
                <w:rFonts w:eastAsia="DengXian"/>
              </w:rPr>
            </w:pPr>
          </w:p>
        </w:tc>
      </w:tr>
      <w:tr w:rsidR="00921230" w:rsidRPr="003D1EC1" w14:paraId="14DC0829"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4D6FD27E" w14:textId="7DA8E315" w:rsidR="00921230" w:rsidRPr="003D1EC1" w:rsidRDefault="00B42104" w:rsidP="00E6401A">
            <w:pPr>
              <w:ind w:right="283"/>
              <w:jc w:val="right"/>
            </w:pPr>
            <w:r w:rsidRPr="003D1EC1">
              <w:rPr>
                <w:noProof/>
                <w:lang w:val="en-US"/>
              </w:rPr>
              <w:lastRenderedPageBreak/>
              <w:drawing>
                <wp:inline distT="0" distB="0" distL="0" distR="0" wp14:anchorId="338FCAA6" wp14:editId="39FEC3C3">
                  <wp:extent cx="2051685" cy="2560320"/>
                  <wp:effectExtent l="0" t="0" r="5715" b="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r="2029"/>
                          <a:stretch>
                            <a:fillRect/>
                          </a:stretch>
                        </pic:blipFill>
                        <pic:spPr bwMode="auto">
                          <a:xfrm>
                            <a:off x="0" y="0"/>
                            <a:ext cx="2051685" cy="2560320"/>
                          </a:xfrm>
                          <a:prstGeom prst="rect">
                            <a:avLst/>
                          </a:prstGeom>
                          <a:noFill/>
                          <a:ln>
                            <a:noFill/>
                          </a:ln>
                        </pic:spPr>
                      </pic:pic>
                    </a:graphicData>
                  </a:graphic>
                </wp:inline>
              </w:drawing>
            </w:r>
          </w:p>
          <w:p w14:paraId="55EB0769" w14:textId="77777777" w:rsidR="00921230" w:rsidRPr="003D1EC1" w:rsidRDefault="00921230" w:rsidP="00E6401A">
            <w:pPr>
              <w:ind w:right="283"/>
              <w:jc w:val="right"/>
            </w:pPr>
            <w:r w:rsidRPr="003D1EC1">
              <w:rPr>
                <w:b/>
              </w:rPr>
              <w:t>Figura P</w:t>
            </w:r>
          </w:p>
        </w:tc>
        <w:tc>
          <w:tcPr>
            <w:tcW w:w="5040" w:type="dxa"/>
            <w:tcBorders>
              <w:top w:val="single" w:sz="4" w:space="0" w:color="auto"/>
              <w:left w:val="nil"/>
              <w:bottom w:val="single" w:sz="4" w:space="0" w:color="auto"/>
              <w:right w:val="single" w:sz="4" w:space="0" w:color="auto"/>
            </w:tcBorders>
          </w:tcPr>
          <w:p w14:paraId="3488269B" w14:textId="3A79191E" w:rsidR="00921230" w:rsidRPr="003D1EC1" w:rsidRDefault="00921230" w:rsidP="00C57699">
            <w:pPr>
              <w:numPr>
                <w:ilvl w:val="0"/>
                <w:numId w:val="37"/>
              </w:numPr>
              <w:autoSpaceDE w:val="0"/>
              <w:autoSpaceDN w:val="0"/>
              <w:ind w:left="567" w:hanging="567"/>
              <w:rPr>
                <w:rFonts w:eastAsia="DengXian"/>
                <w:b/>
              </w:rPr>
            </w:pPr>
            <w:r w:rsidRPr="003D1EC1">
              <w:rPr>
                <w:b/>
              </w:rPr>
              <w:t>Scoateți stiloul injector preumplut din piele și verificați indicatorul galben (vezi Figura P).</w:t>
            </w:r>
          </w:p>
          <w:p w14:paraId="663DCB84" w14:textId="70525925" w:rsidR="00921230" w:rsidRPr="003D1EC1" w:rsidRDefault="00921230" w:rsidP="00C57699">
            <w:pPr>
              <w:autoSpaceDE w:val="0"/>
              <w:autoSpaceDN w:val="0"/>
              <w:rPr>
                <w:rFonts w:eastAsia="DengXian"/>
              </w:rPr>
            </w:pPr>
            <w:r w:rsidRPr="003D1EC1">
              <w:t>14a. După ce indicatorul galben nu se mai mișcă și a umplut complet fereastra de vizualizare, ridicați stiloul injector preumplut de pe piele drept în sus. Protecția acului se va extinde automat și se va bloca peste ac.</w:t>
            </w:r>
          </w:p>
          <w:p w14:paraId="6BB58488" w14:textId="77777777" w:rsidR="00921230" w:rsidRPr="003D1EC1" w:rsidRDefault="00921230" w:rsidP="00E6401A">
            <w:pPr>
              <w:rPr>
                <w:rFonts w:eastAsia="DengXian"/>
              </w:rPr>
            </w:pPr>
          </w:p>
          <w:p w14:paraId="2DAA3FBB" w14:textId="491A4EF9" w:rsidR="00921230" w:rsidRPr="003D1EC1" w:rsidRDefault="00921230" w:rsidP="00E6401A">
            <w:pPr>
              <w:pStyle w:val="Bullet"/>
            </w:pPr>
            <w:r w:rsidRPr="003D1EC1">
              <w:t>Dacă indicatorul galben nu a umplut complet fereastra de vizualizare, contactați medicul dumneavoastră sau farmacistul.</w:t>
            </w:r>
          </w:p>
          <w:p w14:paraId="775BB92E" w14:textId="77777777" w:rsidR="00921230" w:rsidRPr="003D1EC1" w:rsidRDefault="00921230" w:rsidP="00E6401A">
            <w:pPr>
              <w:rPr>
                <w:rFonts w:eastAsia="DengXian"/>
              </w:rPr>
            </w:pPr>
          </w:p>
        </w:tc>
      </w:tr>
      <w:tr w:rsidR="00921230" w:rsidRPr="003D1EC1" w14:paraId="22CD1C5A" w14:textId="77777777" w:rsidTr="477285F2">
        <w:trPr>
          <w:gridAfter w:val="1"/>
          <w:wAfter w:w="13" w:type="dxa"/>
          <w:cantSplit/>
        </w:trPr>
        <w:tc>
          <w:tcPr>
            <w:tcW w:w="9178" w:type="dxa"/>
            <w:gridSpan w:val="2"/>
            <w:tcBorders>
              <w:left w:val="single" w:sz="4" w:space="0" w:color="auto"/>
              <w:bottom w:val="single" w:sz="4" w:space="0" w:color="auto"/>
              <w:right w:val="single" w:sz="4" w:space="0" w:color="auto"/>
            </w:tcBorders>
            <w:vAlign w:val="center"/>
          </w:tcPr>
          <w:p w14:paraId="5831B67B" w14:textId="77777777" w:rsidR="00921230" w:rsidRPr="003D1EC1" w:rsidRDefault="00921230" w:rsidP="00C57699">
            <w:pPr>
              <w:numPr>
                <w:ilvl w:val="0"/>
                <w:numId w:val="37"/>
              </w:numPr>
              <w:autoSpaceDE w:val="0"/>
              <w:autoSpaceDN w:val="0"/>
              <w:ind w:left="567" w:hanging="567"/>
            </w:pPr>
            <w:r w:rsidRPr="003D1EC1">
              <w:rPr>
                <w:rStyle w:val="a9"/>
              </w:rPr>
              <w:t>Îngrijirea locului injecției</w:t>
            </w:r>
            <w:r w:rsidRPr="003D1EC1">
              <w:rPr>
                <w:b/>
              </w:rPr>
              <w:t>.</w:t>
            </w:r>
          </w:p>
          <w:p w14:paraId="06325F42" w14:textId="77777777" w:rsidR="00921230" w:rsidRPr="003D1EC1" w:rsidRDefault="00921230" w:rsidP="00E6401A">
            <w:pPr>
              <w:rPr>
                <w:rFonts w:eastAsia="DengXian"/>
              </w:rPr>
            </w:pPr>
            <w:r w:rsidRPr="003D1EC1">
              <w:t>15a. Dacă apare o mică sângerare sau dacă există o picătură de sânge la locul injecției tratați locul injecției apăsând încet, fără să frecați, cu un tampon de vată sau un tifon pe locul afectat și aplicați, dacă este nevoie, un bandaj adeziv.</w:t>
            </w:r>
          </w:p>
          <w:p w14:paraId="557D20E5" w14:textId="77777777" w:rsidR="00921230" w:rsidRPr="003D1EC1" w:rsidRDefault="00921230" w:rsidP="00E6401A">
            <w:pPr>
              <w:rPr>
                <w:rFonts w:eastAsia="DengXian"/>
              </w:rPr>
            </w:pPr>
          </w:p>
          <w:p w14:paraId="3C63DAB1" w14:textId="77777777" w:rsidR="00921230" w:rsidRPr="003D1EC1" w:rsidRDefault="00921230" w:rsidP="00E6401A">
            <w:pPr>
              <w:pStyle w:val="Bullet"/>
              <w:rPr>
                <w:b/>
              </w:rPr>
            </w:pPr>
            <w:r w:rsidRPr="003D1EC1">
              <w:rPr>
                <w:b/>
              </w:rPr>
              <w:t>Nu frecați locul injecției.</w:t>
            </w:r>
          </w:p>
          <w:p w14:paraId="5DC9888C" w14:textId="77777777" w:rsidR="00921230" w:rsidRPr="003D1EC1" w:rsidRDefault="00921230" w:rsidP="00E6401A">
            <w:pPr>
              <w:rPr>
                <w:rFonts w:eastAsia="DengXian"/>
                <w:b/>
              </w:rPr>
            </w:pPr>
          </w:p>
          <w:p w14:paraId="1788514E" w14:textId="77777777" w:rsidR="00921230" w:rsidRPr="003D1EC1" w:rsidRDefault="00921230" w:rsidP="00E6401A">
            <w:pPr>
              <w:rPr>
                <w:rFonts w:eastAsia="DengXian"/>
              </w:rPr>
            </w:pPr>
            <w:r w:rsidRPr="003D1EC1">
              <w:t>15b. Dacă pielea intră în contact cu medicamentul, spălați cu apă zona care a fost atinsă de medicament.</w:t>
            </w:r>
          </w:p>
          <w:p w14:paraId="63A3ED22" w14:textId="77777777" w:rsidR="00921230" w:rsidRPr="003D1EC1" w:rsidRDefault="00921230" w:rsidP="00E6401A">
            <w:pPr>
              <w:rPr>
                <w:rFonts w:eastAsia="DengXian"/>
              </w:rPr>
            </w:pPr>
          </w:p>
        </w:tc>
      </w:tr>
      <w:tr w:rsidR="00921230" w:rsidRPr="003D1EC1" w14:paraId="7FC413C5" w14:textId="77777777" w:rsidTr="477285F2">
        <w:trPr>
          <w:gridAfter w:val="1"/>
          <w:wAfter w:w="13" w:type="dxa"/>
          <w:cantSplit/>
        </w:trPr>
        <w:tc>
          <w:tcPr>
            <w:tcW w:w="9178" w:type="dxa"/>
            <w:gridSpan w:val="2"/>
            <w:tcBorders>
              <w:top w:val="single" w:sz="4" w:space="0" w:color="auto"/>
              <w:left w:val="single" w:sz="4" w:space="0" w:color="auto"/>
              <w:bottom w:val="single" w:sz="4" w:space="0" w:color="auto"/>
              <w:right w:val="single" w:sz="4" w:space="0" w:color="auto"/>
            </w:tcBorders>
            <w:vAlign w:val="center"/>
          </w:tcPr>
          <w:p w14:paraId="31C56ADC" w14:textId="77777777" w:rsidR="00921230" w:rsidRPr="003D1EC1" w:rsidRDefault="00921230" w:rsidP="00C57699">
            <w:pPr>
              <w:pStyle w:val="a4"/>
              <w:numPr>
                <w:ilvl w:val="0"/>
                <w:numId w:val="37"/>
              </w:numPr>
              <w:autoSpaceDE w:val="0"/>
              <w:autoSpaceDN w:val="0"/>
              <w:ind w:left="567" w:hanging="567"/>
              <w:rPr>
                <w:rFonts w:eastAsia="DengXian"/>
                <w:b/>
              </w:rPr>
            </w:pPr>
            <w:r w:rsidRPr="003D1EC1">
              <w:rPr>
                <w:b/>
              </w:rPr>
              <w:t>Dacă doza dumneavoastră prescrisă necesită mai mult de 1 injecție:</w:t>
            </w:r>
          </w:p>
          <w:p w14:paraId="7DA13C4E" w14:textId="03B5B7D2" w:rsidR="00921230" w:rsidRPr="003D1EC1" w:rsidRDefault="00921230" w:rsidP="00E6401A">
            <w:pPr>
              <w:rPr>
                <w:rFonts w:eastAsia="DengXian"/>
              </w:rPr>
            </w:pPr>
            <w:r w:rsidRPr="003D1EC1">
              <w:t xml:space="preserve">16a. Eliminați stiloul injector preumplut utilizat așa cum se descrie la </w:t>
            </w:r>
            <w:r w:rsidRPr="003D1EC1">
              <w:rPr>
                <w:b/>
              </w:rPr>
              <w:t xml:space="preserve">Pasul 17 </w:t>
            </w:r>
            <w:r w:rsidRPr="003D1EC1">
              <w:t xml:space="preserve">și în </w:t>
            </w:r>
            <w:r w:rsidRPr="003D1EC1">
              <w:rPr>
                <w:b/>
              </w:rPr>
              <w:t>Figura Q</w:t>
            </w:r>
            <w:r w:rsidRPr="003D1EC1">
              <w:t>.</w:t>
            </w:r>
          </w:p>
          <w:p w14:paraId="2D9379FE" w14:textId="77777777" w:rsidR="00921230" w:rsidRPr="003D1EC1" w:rsidRDefault="00921230" w:rsidP="00E6401A">
            <w:pPr>
              <w:rPr>
                <w:rFonts w:eastAsia="DengXian"/>
              </w:rPr>
            </w:pPr>
          </w:p>
          <w:p w14:paraId="0DBBD048" w14:textId="6D59ABB5" w:rsidR="00921230" w:rsidRPr="003D1EC1" w:rsidRDefault="00921230" w:rsidP="00E6401A">
            <w:pPr>
              <w:rPr>
                <w:rFonts w:eastAsia="DengXian"/>
              </w:rPr>
            </w:pPr>
            <w:r w:rsidRPr="003D1EC1">
              <w:t xml:space="preserve">16b. Repetați </w:t>
            </w:r>
            <w:r w:rsidRPr="003D1EC1">
              <w:rPr>
                <w:b/>
              </w:rPr>
              <w:t xml:space="preserve">Pașii 2 până la 15 </w:t>
            </w:r>
            <w:r w:rsidRPr="003D1EC1">
              <w:t>pentru injecția următoare, folosind un stilou injector preumplut nou.</w:t>
            </w:r>
          </w:p>
          <w:p w14:paraId="793206CF" w14:textId="77777777" w:rsidR="00921230" w:rsidRPr="003D1EC1" w:rsidRDefault="00921230" w:rsidP="00E6401A">
            <w:pPr>
              <w:rPr>
                <w:rFonts w:eastAsia="DengXian"/>
              </w:rPr>
            </w:pPr>
          </w:p>
          <w:p w14:paraId="0F3C3D4C" w14:textId="77777777" w:rsidR="00921230" w:rsidRPr="003D1EC1" w:rsidRDefault="00921230" w:rsidP="00E6401A">
            <w:pPr>
              <w:rPr>
                <w:rFonts w:eastAsia="DengXian"/>
              </w:rPr>
            </w:pPr>
            <w:r w:rsidRPr="003D1EC1">
              <w:t xml:space="preserve">16c. Alegeți un alt loc de injecție pentru fiecare injecție nouă, la distanță de </w:t>
            </w:r>
            <w:r w:rsidRPr="003D1EC1">
              <w:rPr>
                <w:b/>
              </w:rPr>
              <w:t xml:space="preserve">cel puțin 2 cm </w:t>
            </w:r>
            <w:r w:rsidRPr="003D1EC1">
              <w:t>față de celelalte locuri de injecție.</w:t>
            </w:r>
          </w:p>
          <w:p w14:paraId="15083719" w14:textId="77777777" w:rsidR="00921230" w:rsidRPr="003D1EC1" w:rsidRDefault="00921230" w:rsidP="00E6401A">
            <w:pPr>
              <w:rPr>
                <w:rFonts w:eastAsia="DengXian"/>
              </w:rPr>
            </w:pPr>
          </w:p>
          <w:p w14:paraId="77366D2E" w14:textId="77777777" w:rsidR="00921230" w:rsidRPr="003D1EC1" w:rsidRDefault="00921230" w:rsidP="00E6401A">
            <w:pPr>
              <w:rPr>
                <w:rFonts w:eastAsia="DengXian"/>
              </w:rPr>
            </w:pPr>
            <w:r w:rsidRPr="003D1EC1">
              <w:t>16d. Efectuați toate injecțiile necesare pentru doza dumneavoastră prescrisă, imediat una după cealaltă. Contactați-vă medicul dacă aveți întrebări.</w:t>
            </w:r>
          </w:p>
          <w:p w14:paraId="7E077944" w14:textId="77777777" w:rsidR="00921230" w:rsidRPr="003D1EC1" w:rsidRDefault="00921230" w:rsidP="00E6401A">
            <w:pPr>
              <w:rPr>
                <w:rFonts w:eastAsia="DengXian"/>
              </w:rPr>
            </w:pPr>
          </w:p>
        </w:tc>
      </w:tr>
      <w:tr w:rsidR="00921230" w:rsidRPr="003D1EC1" w14:paraId="085D5E70" w14:textId="77777777" w:rsidTr="477285F2">
        <w:trPr>
          <w:gridAfter w:val="1"/>
          <w:wAfter w:w="13" w:type="dxa"/>
          <w:cantSplit/>
        </w:trPr>
        <w:tc>
          <w:tcPr>
            <w:tcW w:w="9178" w:type="dxa"/>
            <w:gridSpan w:val="2"/>
            <w:tcBorders>
              <w:top w:val="single" w:sz="4" w:space="0" w:color="auto"/>
              <w:left w:val="single" w:sz="4" w:space="0" w:color="auto"/>
              <w:right w:val="single" w:sz="4" w:space="0" w:color="auto"/>
            </w:tcBorders>
            <w:vAlign w:val="center"/>
          </w:tcPr>
          <w:p w14:paraId="20376654" w14:textId="77777777" w:rsidR="00921230" w:rsidRPr="003D1EC1" w:rsidRDefault="00921230" w:rsidP="00E6401A">
            <w:pPr>
              <w:keepNext/>
              <w:rPr>
                <w:rFonts w:eastAsia="DengXian"/>
                <w:b/>
              </w:rPr>
            </w:pPr>
            <w:r w:rsidRPr="003D1EC1">
              <w:rPr>
                <w:b/>
              </w:rPr>
              <w:lastRenderedPageBreak/>
              <w:t>După injecție</w:t>
            </w:r>
          </w:p>
        </w:tc>
      </w:tr>
      <w:tr w:rsidR="00921230" w:rsidRPr="003D1EC1" w14:paraId="4D2137CD" w14:textId="77777777" w:rsidTr="477285F2">
        <w:trPr>
          <w:gridAfter w:val="1"/>
          <w:wAfter w:w="13" w:type="dxa"/>
          <w:cantSplit/>
        </w:trPr>
        <w:tc>
          <w:tcPr>
            <w:tcW w:w="4138" w:type="dxa"/>
            <w:tcBorders>
              <w:left w:val="single" w:sz="4" w:space="0" w:color="auto"/>
            </w:tcBorders>
            <w:vAlign w:val="center"/>
          </w:tcPr>
          <w:p w14:paraId="00FCB1D4" w14:textId="648B98F1" w:rsidR="00921230" w:rsidRPr="003D1EC1" w:rsidRDefault="00B42104" w:rsidP="00E6401A">
            <w:pPr>
              <w:ind w:right="284"/>
              <w:jc w:val="right"/>
              <w:rPr>
                <w:b/>
              </w:rPr>
            </w:pPr>
            <w:r w:rsidRPr="003D1EC1">
              <w:rPr>
                <w:b/>
                <w:noProof/>
                <w:lang w:val="en-US"/>
              </w:rPr>
              <w:drawing>
                <wp:inline distT="0" distB="0" distL="0" distR="0" wp14:anchorId="4D03D7F8" wp14:editId="19AD38D4">
                  <wp:extent cx="2051685" cy="2480945"/>
                  <wp:effectExtent l="0" t="0" r="5715" b="0"/>
                  <wp:docPr id="56"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a:ln>
                            <a:noFill/>
                          </a:ln>
                        </pic:spPr>
                      </pic:pic>
                    </a:graphicData>
                  </a:graphic>
                </wp:inline>
              </w:drawing>
            </w:r>
          </w:p>
          <w:p w14:paraId="793EBBE6" w14:textId="77777777" w:rsidR="00921230" w:rsidRPr="003D1EC1" w:rsidRDefault="00921230" w:rsidP="00E6401A">
            <w:pPr>
              <w:ind w:right="284"/>
              <w:jc w:val="right"/>
              <w:rPr>
                <w:b/>
              </w:rPr>
            </w:pPr>
            <w:r w:rsidRPr="003D1EC1">
              <w:rPr>
                <w:b/>
              </w:rPr>
              <w:t>Figura Q</w:t>
            </w:r>
          </w:p>
        </w:tc>
        <w:tc>
          <w:tcPr>
            <w:tcW w:w="5040" w:type="dxa"/>
            <w:tcBorders>
              <w:left w:val="nil"/>
              <w:right w:val="single" w:sz="4" w:space="0" w:color="auto"/>
            </w:tcBorders>
            <w:vAlign w:val="center"/>
          </w:tcPr>
          <w:p w14:paraId="76BB54FF" w14:textId="51E8693A" w:rsidR="00921230" w:rsidRPr="003D1EC1" w:rsidRDefault="00921230" w:rsidP="00C57699">
            <w:pPr>
              <w:pStyle w:val="a4"/>
              <w:numPr>
                <w:ilvl w:val="0"/>
                <w:numId w:val="37"/>
              </w:numPr>
              <w:autoSpaceDE w:val="0"/>
              <w:autoSpaceDN w:val="0"/>
              <w:ind w:left="567" w:hanging="567"/>
              <w:rPr>
                <w:rFonts w:eastAsia="DengXian"/>
                <w:b/>
              </w:rPr>
            </w:pPr>
            <w:r w:rsidRPr="003D1EC1">
              <w:rPr>
                <w:b/>
              </w:rPr>
              <w:t>Aruncați (eliminați) stiloul injector preumplut.</w:t>
            </w:r>
          </w:p>
          <w:p w14:paraId="0BB8BC57" w14:textId="46BDBDA6" w:rsidR="00921230" w:rsidRPr="003D1EC1" w:rsidRDefault="00921230" w:rsidP="00E6401A">
            <w:pPr>
              <w:rPr>
                <w:rFonts w:eastAsia="DengXian"/>
              </w:rPr>
            </w:pPr>
            <w:r w:rsidRPr="003D1EC1">
              <w:t xml:space="preserve">17a. Puneți stiloul injector preumplut utilizat și celelalte consumabile într-un container pentru obiecte ascuțite imediat după utilizare (vezi </w:t>
            </w:r>
            <w:r w:rsidRPr="003D1EC1">
              <w:rPr>
                <w:b/>
              </w:rPr>
              <w:t>Figura Q</w:t>
            </w:r>
            <w:r w:rsidRPr="003D1EC1">
              <w:t>).</w:t>
            </w:r>
          </w:p>
          <w:p w14:paraId="491E1944" w14:textId="77777777" w:rsidR="00921230" w:rsidRPr="003D1EC1" w:rsidRDefault="00921230" w:rsidP="00E6401A">
            <w:pPr>
              <w:rPr>
                <w:rFonts w:eastAsia="DengXian"/>
              </w:rPr>
            </w:pPr>
          </w:p>
          <w:p w14:paraId="22BC205E" w14:textId="782165C3" w:rsidR="00921230" w:rsidRPr="003D1EC1" w:rsidRDefault="00921230" w:rsidP="00E6401A">
            <w:pPr>
              <w:pStyle w:val="Bullet"/>
            </w:pPr>
            <w:r w:rsidRPr="003D1EC1">
              <w:rPr>
                <w:b/>
              </w:rPr>
              <w:t xml:space="preserve">Nu </w:t>
            </w:r>
            <w:r w:rsidRPr="003D1EC1">
              <w:t>reutilizați stiloul injector preumplut.</w:t>
            </w:r>
          </w:p>
          <w:p w14:paraId="263287BF" w14:textId="0013265B" w:rsidR="00921230" w:rsidRPr="003D1EC1" w:rsidRDefault="00921230" w:rsidP="00E6401A">
            <w:pPr>
              <w:pStyle w:val="Bullet"/>
            </w:pPr>
            <w:r w:rsidRPr="003D1EC1">
              <w:rPr>
                <w:b/>
              </w:rPr>
              <w:t xml:space="preserve">Nu </w:t>
            </w:r>
            <w:r w:rsidRPr="003D1EC1">
              <w:t>repuneți capacul stiloului injector preumplut.</w:t>
            </w:r>
          </w:p>
          <w:p w14:paraId="7B8E7CCE" w14:textId="77777777" w:rsidR="00921230" w:rsidRPr="003D1EC1" w:rsidRDefault="00921230" w:rsidP="00E6401A">
            <w:pPr>
              <w:pStyle w:val="Bullet"/>
            </w:pPr>
            <w:r w:rsidRPr="003D1EC1">
              <w:rPr>
                <w:b/>
              </w:rPr>
              <w:t xml:space="preserve">Nu </w:t>
            </w:r>
            <w:r w:rsidRPr="003D1EC1">
              <w:t>aruncați containerul pentru eliminarea obiectelor ascuțite utilizat în gunoiul dumneavoastră menajer, cu excepția cazului când este permis de liniile directoare ale comunității dumneavoastră.</w:t>
            </w:r>
          </w:p>
          <w:p w14:paraId="2456E38C" w14:textId="77777777" w:rsidR="00921230" w:rsidRPr="003D1EC1" w:rsidRDefault="00921230" w:rsidP="00E6401A">
            <w:pPr>
              <w:pStyle w:val="Bullet"/>
            </w:pPr>
            <w:r w:rsidRPr="003D1EC1">
              <w:rPr>
                <w:b/>
              </w:rPr>
              <w:t xml:space="preserve">Nu </w:t>
            </w:r>
            <w:r w:rsidRPr="003D1EC1">
              <w:t>reciclați containerul pentru eliminarea obiectelor ascuțite.</w:t>
            </w:r>
          </w:p>
          <w:p w14:paraId="34643D50" w14:textId="77777777" w:rsidR="00921230" w:rsidRPr="003D1EC1" w:rsidRDefault="00921230" w:rsidP="00E6401A">
            <w:pPr>
              <w:rPr>
                <w:rFonts w:eastAsia="DengXian"/>
              </w:rPr>
            </w:pPr>
          </w:p>
          <w:p w14:paraId="0490FC89" w14:textId="77777777" w:rsidR="00921230" w:rsidRPr="003D1EC1" w:rsidRDefault="00921230" w:rsidP="00E6401A">
            <w:pPr>
              <w:rPr>
                <w:rFonts w:eastAsia="DengXian"/>
              </w:rPr>
            </w:pPr>
            <w:r w:rsidRPr="003D1EC1">
              <w:t>Dacă nu aveți un container pentru eliminarea obiectelor ascuțite, puteți utiliza un container de uz casnic, care să:</w:t>
            </w:r>
          </w:p>
          <w:p w14:paraId="4934B869" w14:textId="77777777" w:rsidR="00921230" w:rsidRPr="003D1EC1" w:rsidRDefault="00921230" w:rsidP="00C57699">
            <w:pPr>
              <w:pStyle w:val="Bullet"/>
            </w:pPr>
            <w:r w:rsidRPr="003D1EC1">
              <w:t>fie fabricat din plastic rezistent,</w:t>
            </w:r>
          </w:p>
          <w:p w14:paraId="0693672B" w14:textId="77777777" w:rsidR="00921230" w:rsidRPr="003D1EC1" w:rsidRDefault="00921230" w:rsidP="00C57699">
            <w:pPr>
              <w:pStyle w:val="Bullet"/>
            </w:pPr>
            <w:r w:rsidRPr="003D1EC1">
              <w:t>poată fi închis cu un capac care se strânge bine, rezistent la înțepături, din care să nu poată ieși obiectele ascuțite,</w:t>
            </w:r>
          </w:p>
          <w:p w14:paraId="5FE999FC" w14:textId="77777777" w:rsidR="00921230" w:rsidRPr="003D1EC1" w:rsidRDefault="00921230" w:rsidP="00C57699">
            <w:pPr>
              <w:pStyle w:val="Bullet"/>
            </w:pPr>
            <w:r w:rsidRPr="003D1EC1">
              <w:t>fie stabil pe verticală în timpul utilizării,</w:t>
            </w:r>
          </w:p>
          <w:p w14:paraId="1FC54FAF" w14:textId="77777777" w:rsidR="00921230" w:rsidRPr="003D1EC1" w:rsidRDefault="00921230" w:rsidP="00C57699">
            <w:pPr>
              <w:pStyle w:val="Bullet"/>
            </w:pPr>
            <w:r w:rsidRPr="003D1EC1">
              <w:t>fie rezistent la scurgeri și etichetat corespunzător pentru a avertiza cu privire la deșeurile periculoase din interiorul containerului.</w:t>
            </w:r>
          </w:p>
          <w:p w14:paraId="6F8EBF11" w14:textId="77777777" w:rsidR="00921230" w:rsidRPr="003D1EC1" w:rsidRDefault="00921230" w:rsidP="00E6401A">
            <w:pPr>
              <w:rPr>
                <w:rFonts w:eastAsia="DengXian"/>
              </w:rPr>
            </w:pPr>
          </w:p>
          <w:p w14:paraId="5244EEDA" w14:textId="77777777" w:rsidR="00921230" w:rsidRPr="003D1EC1" w:rsidRDefault="00921230" w:rsidP="00E6401A">
            <w:pPr>
              <w:rPr>
                <w:rFonts w:eastAsia="DengXian"/>
              </w:rPr>
            </w:pPr>
            <w:r w:rsidRPr="003D1EC1">
              <w:t>Consultați medicul dumneavoastră sau farmacistul în legătură cu eliminarea corectă a containerului pentru eliminarea obiectelor ascuțite. Pot exista reglementări locale privind eliminarea.</w:t>
            </w:r>
          </w:p>
          <w:p w14:paraId="398C0ED1" w14:textId="77777777" w:rsidR="00921230" w:rsidRPr="003D1EC1" w:rsidRDefault="00921230" w:rsidP="00E6401A">
            <w:pPr>
              <w:jc w:val="both"/>
              <w:rPr>
                <w:rFonts w:eastAsia="DengXian"/>
              </w:rPr>
            </w:pPr>
          </w:p>
        </w:tc>
      </w:tr>
      <w:tr w:rsidR="00A36BA1" w:rsidRPr="003D1EC1" w14:paraId="554AF7CD" w14:textId="77777777" w:rsidTr="477285F2">
        <w:trPr>
          <w:gridAfter w:val="1"/>
          <w:wAfter w:w="13" w:type="dxa"/>
          <w:cantSplit/>
        </w:trPr>
        <w:tc>
          <w:tcPr>
            <w:tcW w:w="4138" w:type="dxa"/>
            <w:tcBorders>
              <w:left w:val="single" w:sz="4" w:space="0" w:color="auto"/>
              <w:bottom w:val="single" w:sz="4" w:space="0" w:color="auto"/>
            </w:tcBorders>
            <w:vAlign w:val="center"/>
          </w:tcPr>
          <w:p w14:paraId="26C717DB" w14:textId="77777777" w:rsidR="00A36BA1" w:rsidRPr="003D1EC1" w:rsidRDefault="00A36BA1" w:rsidP="00E6401A">
            <w:pPr>
              <w:ind w:right="284"/>
              <w:jc w:val="right"/>
              <w:rPr>
                <w:b/>
              </w:rPr>
            </w:pPr>
          </w:p>
        </w:tc>
        <w:tc>
          <w:tcPr>
            <w:tcW w:w="5040" w:type="dxa"/>
            <w:tcBorders>
              <w:left w:val="nil"/>
              <w:bottom w:val="single" w:sz="4" w:space="0" w:color="auto"/>
              <w:right w:val="single" w:sz="4" w:space="0" w:color="auto"/>
            </w:tcBorders>
            <w:vAlign w:val="center"/>
          </w:tcPr>
          <w:p w14:paraId="3EEAEB20" w14:textId="77777777" w:rsidR="00A36BA1" w:rsidRPr="003D1EC1" w:rsidRDefault="00A36BA1" w:rsidP="00A36BA1">
            <w:pPr>
              <w:widowControl w:val="0"/>
              <w:autoSpaceDE w:val="0"/>
              <w:autoSpaceDN w:val="0"/>
              <w:adjustRightInd w:val="0"/>
              <w:rPr>
                <w:rFonts w:eastAsia="DengXian"/>
                <w:b/>
              </w:rPr>
            </w:pPr>
          </w:p>
        </w:tc>
      </w:tr>
    </w:tbl>
    <w:p w14:paraId="0E667F14" w14:textId="77777777" w:rsidR="00921230" w:rsidRPr="003D1EC1" w:rsidRDefault="00921230" w:rsidP="00921230">
      <w:pPr>
        <w:pStyle w:val="a3"/>
        <w:adjustRightInd w:val="0"/>
        <w:snapToGrid w:val="0"/>
        <w:rPr>
          <w:b/>
        </w:rPr>
      </w:pPr>
    </w:p>
    <w:p w14:paraId="0D25E04F" w14:textId="77777777" w:rsidR="00921230" w:rsidRPr="003D1EC1" w:rsidRDefault="00921230" w:rsidP="00921230">
      <w:pPr>
        <w:pStyle w:val="a3"/>
        <w:adjustRightInd w:val="0"/>
        <w:snapToGrid w:val="0"/>
        <w:rPr>
          <w:b/>
        </w:rPr>
      </w:pPr>
    </w:p>
    <w:p w14:paraId="1B45040E" w14:textId="71875E4A" w:rsidR="00FC71CA" w:rsidRPr="003D1EC1" w:rsidRDefault="007B7DB0" w:rsidP="00A8051E">
      <w:pPr>
        <w:pStyle w:val="2"/>
        <w:keepNext/>
        <w:adjustRightInd w:val="0"/>
        <w:snapToGrid w:val="0"/>
        <w:ind w:left="0"/>
        <w:jc w:val="center"/>
      </w:pPr>
      <w:r w:rsidRPr="003D1EC1">
        <w:br w:type="page"/>
      </w:r>
      <w:r w:rsidRPr="003D1EC1">
        <w:lastRenderedPageBreak/>
        <w:t>Prospect: Informaţii pentru utilizator</w:t>
      </w:r>
    </w:p>
    <w:p w14:paraId="41B94522" w14:textId="77777777" w:rsidR="00FC71CA" w:rsidRPr="003D1EC1" w:rsidRDefault="00FC71CA" w:rsidP="00A8051E">
      <w:pPr>
        <w:pStyle w:val="a3"/>
        <w:keepNext/>
        <w:adjustRightInd w:val="0"/>
        <w:snapToGrid w:val="0"/>
        <w:jc w:val="center"/>
        <w:rPr>
          <w:b/>
        </w:rPr>
      </w:pPr>
    </w:p>
    <w:p w14:paraId="7B9DFE18" w14:textId="71392CE6" w:rsidR="00FC71CA" w:rsidRPr="003D1EC1" w:rsidRDefault="00192C30" w:rsidP="00A8051E">
      <w:pPr>
        <w:keepNext/>
        <w:adjustRightInd w:val="0"/>
        <w:snapToGrid w:val="0"/>
        <w:jc w:val="center"/>
        <w:rPr>
          <w:rFonts w:eastAsiaTheme="minorEastAsia"/>
          <w:b/>
        </w:rPr>
      </w:pPr>
      <w:r w:rsidRPr="003D1EC1">
        <w:rPr>
          <w:b/>
        </w:rPr>
        <w:t>Omlyclo 150 mg soluţie injectabilă în seringă preumplută</w:t>
      </w:r>
    </w:p>
    <w:p w14:paraId="00160D75" w14:textId="67FFC41B" w:rsidR="00801B0E" w:rsidRPr="00126678" w:rsidRDefault="00801B0E" w:rsidP="00161D46">
      <w:pPr>
        <w:keepNext/>
        <w:keepLines/>
        <w:jc w:val="center"/>
        <w:outlineLvl w:val="0"/>
        <w:rPr>
          <w:ins w:id="3874" w:author="만든 이"/>
          <w:rFonts w:eastAsiaTheme="minorEastAsia" w:hint="eastAsia"/>
          <w:b/>
          <w:snapToGrid w:val="0"/>
          <w:rPrChange w:id="3875" w:author="만든 이">
            <w:rPr>
              <w:ins w:id="3876" w:author="만든 이"/>
              <w:rFonts w:ascii="Times New Roman Bold" w:eastAsiaTheme="minorEastAsia" w:hAnsi="Times New Roman Bold" w:cs="Times New Roman Bold" w:hint="eastAsia"/>
              <w:b/>
              <w:snapToGrid w:val="0"/>
            </w:rPr>
          </w:rPrChange>
        </w:rPr>
      </w:pPr>
      <w:ins w:id="3877" w:author="만든 이">
        <w:r w:rsidRPr="003D1EC1">
          <w:rPr>
            <w:b/>
          </w:rPr>
          <w:t>Omlyclo 300 mg soluție injectabilă în seringă preumplută</w:t>
        </w:r>
      </w:ins>
    </w:p>
    <w:p w14:paraId="7729C944" w14:textId="7F367BAE" w:rsidR="00FC71CA" w:rsidRPr="003D1EC1" w:rsidRDefault="00016D79" w:rsidP="00A8051E">
      <w:pPr>
        <w:pStyle w:val="a3"/>
        <w:keepNext/>
        <w:adjustRightInd w:val="0"/>
        <w:snapToGrid w:val="0"/>
        <w:jc w:val="center"/>
      </w:pPr>
      <w:r w:rsidRPr="003D1EC1">
        <w:t>omalizumab</w:t>
      </w:r>
    </w:p>
    <w:p w14:paraId="191B1AEF" w14:textId="77777777" w:rsidR="00B16DDD" w:rsidRPr="003D1EC1" w:rsidRDefault="00B16DDD" w:rsidP="00A8051E">
      <w:pPr>
        <w:pStyle w:val="a3"/>
        <w:keepNext/>
        <w:adjustRightInd w:val="0"/>
        <w:snapToGrid w:val="0"/>
        <w:jc w:val="center"/>
      </w:pPr>
    </w:p>
    <w:p w14:paraId="507F337E" w14:textId="6AFA0B7D" w:rsidR="00192C30" w:rsidRPr="003D1EC1" w:rsidRDefault="00B42104" w:rsidP="00C57699">
      <w:pPr>
        <w:pStyle w:val="a3"/>
        <w:keepNext/>
      </w:pPr>
      <w:r w:rsidRPr="003D1EC1">
        <w:rPr>
          <w:noProof/>
          <w:lang w:val="en-US"/>
        </w:rPr>
        <w:drawing>
          <wp:inline distT="0" distB="0" distL="0" distR="0" wp14:anchorId="7329ACE0" wp14:editId="6EB6C06A">
            <wp:extent cx="214630" cy="174625"/>
            <wp:effectExtent l="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3D1EC1">
        <w:t>Acest medicament face obiectul unei monitorizări suplimentare. Acest lucru va permite identificarea rapidă de noi informaţii referitoare la siguranţă. Profesioniştii din domeniul sănătăţii sunt rugaţi să raporteze orice reacţii adverse suspectate. Vezi pct. 4 pentru modul de raportare a reacţiilor adverse.</w:t>
      </w:r>
    </w:p>
    <w:p w14:paraId="14767826" w14:textId="77777777" w:rsidR="00192C30" w:rsidRPr="003D1EC1" w:rsidRDefault="00192C30" w:rsidP="00652BBE">
      <w:pPr>
        <w:pStyle w:val="a3"/>
        <w:keepNext/>
        <w:adjustRightInd w:val="0"/>
        <w:snapToGrid w:val="0"/>
      </w:pPr>
    </w:p>
    <w:p w14:paraId="3FE50596" w14:textId="77777777" w:rsidR="00FC71CA" w:rsidRPr="003D1EC1" w:rsidRDefault="00016D79" w:rsidP="00A8051E">
      <w:pPr>
        <w:pStyle w:val="2"/>
        <w:keepNext/>
        <w:adjustRightInd w:val="0"/>
        <w:snapToGrid w:val="0"/>
        <w:ind w:left="0"/>
      </w:pPr>
      <w:r w:rsidRPr="003D1EC1">
        <w:t>Citiţi cu atenţie şi în întregime acest prospect înainte de a începe să utilizaţi acest medicament deoarece conţine informaţii importante pentru dumneavoastră.</w:t>
      </w:r>
    </w:p>
    <w:p w14:paraId="50141F43" w14:textId="77777777" w:rsidR="00FC71CA" w:rsidRPr="003D1EC1" w:rsidRDefault="00016D79" w:rsidP="00A8051E">
      <w:pPr>
        <w:pStyle w:val="a4"/>
        <w:keepNext/>
        <w:numPr>
          <w:ilvl w:val="0"/>
          <w:numId w:val="5"/>
        </w:numPr>
        <w:adjustRightInd w:val="0"/>
        <w:snapToGrid w:val="0"/>
        <w:ind w:left="540" w:hanging="540"/>
      </w:pPr>
      <w:r w:rsidRPr="003D1EC1">
        <w:t>Păstraţi acest prospect. S-ar putea să fie necesar să-l recitiţi.</w:t>
      </w:r>
    </w:p>
    <w:p w14:paraId="2F002A07" w14:textId="77777777" w:rsidR="00FC71CA" w:rsidRPr="003D1EC1" w:rsidRDefault="00016D79" w:rsidP="00C62F44">
      <w:pPr>
        <w:pStyle w:val="a4"/>
        <w:numPr>
          <w:ilvl w:val="0"/>
          <w:numId w:val="5"/>
        </w:numPr>
        <w:adjustRightInd w:val="0"/>
        <w:snapToGrid w:val="0"/>
        <w:ind w:left="540" w:hanging="540"/>
      </w:pPr>
      <w:r w:rsidRPr="003D1EC1">
        <w:t>Dacă aveţi orice întrebări suplimentare, adresaţi-vă medicului dumneavoastră, farmacistului sau asistentei medicale.</w:t>
      </w:r>
    </w:p>
    <w:p w14:paraId="34591C78" w14:textId="77777777" w:rsidR="00FC71CA" w:rsidRPr="003D1EC1" w:rsidRDefault="00016D79" w:rsidP="00C62F44">
      <w:pPr>
        <w:pStyle w:val="a4"/>
        <w:numPr>
          <w:ilvl w:val="0"/>
          <w:numId w:val="5"/>
        </w:numPr>
        <w:adjustRightInd w:val="0"/>
        <w:snapToGrid w:val="0"/>
        <w:ind w:left="540" w:hanging="540"/>
      </w:pPr>
      <w:r w:rsidRPr="003D1EC1">
        <w:t>Acest medicament a fost prescris numai pentru dumneavoastră. Nu trebuie să-l dați altor persoane. Le poate face rău, chiar dacă au aceleași semne de boală ca dumneavoastră.</w:t>
      </w:r>
    </w:p>
    <w:p w14:paraId="59A5FDD6" w14:textId="77777777" w:rsidR="00FC71CA" w:rsidRPr="003D1EC1" w:rsidRDefault="00016D79" w:rsidP="00C62F44">
      <w:pPr>
        <w:pStyle w:val="a4"/>
        <w:numPr>
          <w:ilvl w:val="0"/>
          <w:numId w:val="5"/>
        </w:numPr>
        <w:adjustRightInd w:val="0"/>
        <w:snapToGrid w:val="0"/>
        <w:ind w:left="540" w:hanging="540"/>
      </w:pPr>
      <w:r w:rsidRPr="003D1EC1">
        <w:t>Dacă manifestaţi orice reacţii adverse, adresaţi-vă medicului dumneavoastră, farmacistului sau asistentei medicale. Acestea includ orice posibile reacţii adverse nemenţionate în acest prospect. Vezi pct. 4.</w:t>
      </w:r>
    </w:p>
    <w:p w14:paraId="5007D734" w14:textId="77777777" w:rsidR="00B16DDD" w:rsidRPr="003D1EC1" w:rsidRDefault="00B16DDD" w:rsidP="00C62F44">
      <w:pPr>
        <w:pStyle w:val="a4"/>
        <w:adjustRightInd w:val="0"/>
        <w:snapToGrid w:val="0"/>
        <w:ind w:left="540" w:firstLine="0"/>
      </w:pPr>
    </w:p>
    <w:p w14:paraId="57D7C546" w14:textId="77777777" w:rsidR="00FC71CA" w:rsidRPr="003D1EC1" w:rsidRDefault="00016D79" w:rsidP="00A8051E">
      <w:pPr>
        <w:pStyle w:val="2"/>
        <w:keepNext/>
        <w:adjustRightInd w:val="0"/>
        <w:snapToGrid w:val="0"/>
        <w:ind w:left="0"/>
      </w:pPr>
      <w:r w:rsidRPr="003D1EC1">
        <w:t>Ce găsiţi în acest prospect</w:t>
      </w:r>
    </w:p>
    <w:p w14:paraId="0BB7F10A" w14:textId="77777777" w:rsidR="00FC71CA" w:rsidRPr="003D1EC1" w:rsidRDefault="00FC71CA" w:rsidP="00A8051E">
      <w:pPr>
        <w:pStyle w:val="a3"/>
        <w:keepNext/>
        <w:adjustRightInd w:val="0"/>
        <w:snapToGrid w:val="0"/>
        <w:rPr>
          <w:b/>
        </w:rPr>
      </w:pPr>
    </w:p>
    <w:p w14:paraId="2AA6C19C" w14:textId="7C8CCA43" w:rsidR="00FC71CA" w:rsidRPr="003D1EC1" w:rsidRDefault="00016D79" w:rsidP="00A8051E">
      <w:pPr>
        <w:pStyle w:val="a4"/>
        <w:keepNext/>
        <w:numPr>
          <w:ilvl w:val="0"/>
          <w:numId w:val="4"/>
        </w:numPr>
        <w:tabs>
          <w:tab w:val="left" w:pos="540"/>
        </w:tabs>
        <w:adjustRightInd w:val="0"/>
        <w:snapToGrid w:val="0"/>
        <w:ind w:left="0" w:firstLine="0"/>
      </w:pPr>
      <w:r w:rsidRPr="003D1EC1">
        <w:t>Ce este Omlyclo şi pentru ce se utilizează</w:t>
      </w:r>
    </w:p>
    <w:p w14:paraId="5A5E4142" w14:textId="4038541E" w:rsidR="00FC71CA" w:rsidRPr="003D1EC1" w:rsidRDefault="00016D79" w:rsidP="00A8051E">
      <w:pPr>
        <w:pStyle w:val="a4"/>
        <w:keepNext/>
        <w:numPr>
          <w:ilvl w:val="0"/>
          <w:numId w:val="4"/>
        </w:numPr>
        <w:tabs>
          <w:tab w:val="left" w:pos="540"/>
        </w:tabs>
        <w:adjustRightInd w:val="0"/>
        <w:snapToGrid w:val="0"/>
        <w:ind w:left="0" w:firstLine="0"/>
      </w:pPr>
      <w:r w:rsidRPr="003D1EC1">
        <w:t>Ce trebuie să ştiţi înainte să utilizați Omlyclo</w:t>
      </w:r>
    </w:p>
    <w:p w14:paraId="6CFA54AB" w14:textId="4BFFCC67" w:rsidR="00FC71CA" w:rsidRPr="003D1EC1" w:rsidRDefault="00016D79" w:rsidP="00A8051E">
      <w:pPr>
        <w:pStyle w:val="a4"/>
        <w:keepNext/>
        <w:numPr>
          <w:ilvl w:val="0"/>
          <w:numId w:val="4"/>
        </w:numPr>
        <w:tabs>
          <w:tab w:val="left" w:pos="540"/>
        </w:tabs>
        <w:adjustRightInd w:val="0"/>
        <w:snapToGrid w:val="0"/>
        <w:ind w:left="0" w:firstLine="0"/>
      </w:pPr>
      <w:r w:rsidRPr="003D1EC1">
        <w:t>Cum să utilizați Omlyclo</w:t>
      </w:r>
    </w:p>
    <w:p w14:paraId="5A8F2033" w14:textId="77777777" w:rsidR="00FC71CA" w:rsidRPr="003D1EC1" w:rsidRDefault="00016D79" w:rsidP="00A8051E">
      <w:pPr>
        <w:pStyle w:val="a4"/>
        <w:keepNext/>
        <w:numPr>
          <w:ilvl w:val="0"/>
          <w:numId w:val="4"/>
        </w:numPr>
        <w:tabs>
          <w:tab w:val="left" w:pos="540"/>
        </w:tabs>
        <w:adjustRightInd w:val="0"/>
        <w:snapToGrid w:val="0"/>
        <w:ind w:left="0" w:firstLine="0"/>
      </w:pPr>
      <w:r w:rsidRPr="003D1EC1">
        <w:t>Reacţii adverse posibile</w:t>
      </w:r>
    </w:p>
    <w:p w14:paraId="3FD33CF0" w14:textId="2F516C87" w:rsidR="00FC71CA" w:rsidRPr="003D1EC1" w:rsidRDefault="00016D79" w:rsidP="00A8051E">
      <w:pPr>
        <w:pStyle w:val="a4"/>
        <w:keepNext/>
        <w:numPr>
          <w:ilvl w:val="0"/>
          <w:numId w:val="4"/>
        </w:numPr>
        <w:tabs>
          <w:tab w:val="left" w:pos="540"/>
        </w:tabs>
        <w:adjustRightInd w:val="0"/>
        <w:snapToGrid w:val="0"/>
        <w:ind w:left="0" w:firstLine="0"/>
      </w:pPr>
      <w:r w:rsidRPr="003D1EC1">
        <w:t>Cum se păstrează Omlyclo</w:t>
      </w:r>
    </w:p>
    <w:p w14:paraId="25D5990F" w14:textId="77777777" w:rsidR="00FC71CA" w:rsidRPr="003D1EC1" w:rsidRDefault="00016D79" w:rsidP="00C62F44">
      <w:pPr>
        <w:pStyle w:val="a4"/>
        <w:numPr>
          <w:ilvl w:val="0"/>
          <w:numId w:val="4"/>
        </w:numPr>
        <w:tabs>
          <w:tab w:val="left" w:pos="540"/>
        </w:tabs>
        <w:adjustRightInd w:val="0"/>
        <w:snapToGrid w:val="0"/>
        <w:ind w:left="0" w:firstLine="0"/>
      </w:pPr>
      <w:bookmarkStart w:id="3878" w:name="_Hlk160382116"/>
      <w:r w:rsidRPr="003D1EC1">
        <w:t>Conţinutul ambalajului şi alte informaţii</w:t>
      </w:r>
    </w:p>
    <w:bookmarkEnd w:id="3878"/>
    <w:p w14:paraId="0E5D8E13" w14:textId="77777777" w:rsidR="00FC71CA" w:rsidRPr="003D1EC1" w:rsidRDefault="00FC71CA" w:rsidP="00C62F44">
      <w:pPr>
        <w:pStyle w:val="a3"/>
        <w:adjustRightInd w:val="0"/>
        <w:snapToGrid w:val="0"/>
      </w:pPr>
    </w:p>
    <w:p w14:paraId="3620162A" w14:textId="77777777" w:rsidR="00FC71CA" w:rsidRPr="003D1EC1" w:rsidRDefault="00FC71CA" w:rsidP="00C62F44">
      <w:pPr>
        <w:pStyle w:val="a3"/>
        <w:adjustRightInd w:val="0"/>
        <w:snapToGrid w:val="0"/>
      </w:pPr>
    </w:p>
    <w:p w14:paraId="07FF29FE" w14:textId="336AE717" w:rsidR="00FC71CA" w:rsidRPr="003D1EC1" w:rsidRDefault="00E30087" w:rsidP="00E30087">
      <w:pPr>
        <w:pStyle w:val="1"/>
        <w:keepNext/>
        <w:adjustRightInd w:val="0"/>
        <w:snapToGrid w:val="0"/>
        <w:spacing w:before="0"/>
        <w:ind w:left="567" w:hanging="567"/>
      </w:pPr>
      <w:r w:rsidRPr="003D1EC1">
        <w:t>1.</w:t>
      </w:r>
      <w:r w:rsidRPr="003D1EC1">
        <w:tab/>
        <w:t>Ce este Omlyclo şi pentru ce se utilizează</w:t>
      </w:r>
    </w:p>
    <w:p w14:paraId="62FABBDB" w14:textId="77777777" w:rsidR="00B16DDD" w:rsidRPr="003D1EC1" w:rsidRDefault="00B16DDD" w:rsidP="00A8051E">
      <w:pPr>
        <w:pStyle w:val="a3"/>
        <w:keepNext/>
        <w:adjustRightInd w:val="0"/>
        <w:snapToGrid w:val="0"/>
      </w:pPr>
    </w:p>
    <w:p w14:paraId="48059E72" w14:textId="2730298F" w:rsidR="00FC71CA" w:rsidRPr="003D1EC1" w:rsidRDefault="00192C30" w:rsidP="00C62F44">
      <w:pPr>
        <w:pStyle w:val="a3"/>
        <w:adjustRightInd w:val="0"/>
        <w:snapToGrid w:val="0"/>
      </w:pPr>
      <w:r w:rsidRPr="003D1EC1">
        <w:t>Omlyclo conține substanţa activă omalizumab. Omalizumab este o proteină creată artificial, similară proteinelor naturale produse de organism. Aceasta aparţine unei clase de medicamente denumite anticorpi monoclonali.</w:t>
      </w:r>
    </w:p>
    <w:p w14:paraId="1A9C45BF" w14:textId="77777777" w:rsidR="00FC71CA" w:rsidRPr="003D1EC1" w:rsidRDefault="00FC71CA" w:rsidP="00C62F44">
      <w:pPr>
        <w:pStyle w:val="a3"/>
        <w:adjustRightInd w:val="0"/>
        <w:snapToGrid w:val="0"/>
      </w:pPr>
    </w:p>
    <w:p w14:paraId="782C6B0D" w14:textId="7DB7225F" w:rsidR="00FC71CA" w:rsidRPr="003D1EC1" w:rsidRDefault="00192C30" w:rsidP="00A8051E">
      <w:pPr>
        <w:pStyle w:val="a3"/>
        <w:keepNext/>
        <w:adjustRightInd w:val="0"/>
        <w:snapToGrid w:val="0"/>
      </w:pPr>
      <w:r w:rsidRPr="003D1EC1">
        <w:t>Omlyclo este utilizat pentru tratarea:</w:t>
      </w:r>
    </w:p>
    <w:p w14:paraId="5B13DA8A" w14:textId="209DE99E" w:rsidR="00FC71CA" w:rsidRPr="003D1EC1" w:rsidRDefault="00016D79" w:rsidP="00A8051E">
      <w:pPr>
        <w:pStyle w:val="a4"/>
        <w:keepNext/>
        <w:numPr>
          <w:ilvl w:val="1"/>
          <w:numId w:val="3"/>
        </w:numPr>
        <w:tabs>
          <w:tab w:val="left" w:pos="630"/>
        </w:tabs>
        <w:adjustRightInd w:val="0"/>
        <w:snapToGrid w:val="0"/>
        <w:ind w:left="0" w:firstLine="0"/>
      </w:pPr>
      <w:r w:rsidRPr="003D1EC1">
        <w:t>astmului bronșic alergic</w:t>
      </w:r>
    </w:p>
    <w:p w14:paraId="23B3D40D" w14:textId="77777777" w:rsidR="00FC71CA" w:rsidRPr="003D1EC1" w:rsidRDefault="00016D79" w:rsidP="00A8051E">
      <w:pPr>
        <w:pStyle w:val="a4"/>
        <w:keepNext/>
        <w:numPr>
          <w:ilvl w:val="1"/>
          <w:numId w:val="3"/>
        </w:numPr>
        <w:tabs>
          <w:tab w:val="left" w:pos="630"/>
        </w:tabs>
        <w:adjustRightInd w:val="0"/>
        <w:snapToGrid w:val="0"/>
        <w:ind w:left="0" w:firstLine="0"/>
      </w:pPr>
      <w:r w:rsidRPr="003D1EC1">
        <w:t>rinosinuzitei cronice (inflamația nasului și sinusurilor) cu polipoză nazală</w:t>
      </w:r>
    </w:p>
    <w:p w14:paraId="44DAAA20" w14:textId="77777777" w:rsidR="00FC71CA" w:rsidRPr="003D1EC1" w:rsidRDefault="00016D79" w:rsidP="00C62F44">
      <w:pPr>
        <w:pStyle w:val="a4"/>
        <w:numPr>
          <w:ilvl w:val="1"/>
          <w:numId w:val="3"/>
        </w:numPr>
        <w:tabs>
          <w:tab w:val="left" w:pos="630"/>
        </w:tabs>
        <w:adjustRightInd w:val="0"/>
        <w:snapToGrid w:val="0"/>
        <w:ind w:left="0" w:firstLine="0"/>
      </w:pPr>
      <w:r w:rsidRPr="003D1EC1">
        <w:t>urticariei spontane cronice (USC)</w:t>
      </w:r>
    </w:p>
    <w:p w14:paraId="13BD5855" w14:textId="77777777" w:rsidR="00FC71CA" w:rsidRPr="003D1EC1" w:rsidRDefault="00FC71CA" w:rsidP="00C62F44">
      <w:pPr>
        <w:pStyle w:val="a3"/>
        <w:adjustRightInd w:val="0"/>
        <w:snapToGrid w:val="0"/>
      </w:pPr>
    </w:p>
    <w:p w14:paraId="61F26C06" w14:textId="77777777" w:rsidR="00FC71CA" w:rsidRPr="003D1EC1" w:rsidRDefault="00016D79" w:rsidP="00A8051E">
      <w:pPr>
        <w:pStyle w:val="a3"/>
        <w:keepNext/>
        <w:adjustRightInd w:val="0"/>
        <w:snapToGrid w:val="0"/>
      </w:pPr>
      <w:r w:rsidRPr="003D1EC1">
        <w:rPr>
          <w:u w:val="single"/>
        </w:rPr>
        <w:t>Astm alergic</w:t>
      </w:r>
    </w:p>
    <w:p w14:paraId="2C271665" w14:textId="77777777" w:rsidR="00FC71CA" w:rsidRPr="003D1EC1" w:rsidRDefault="00016D79" w:rsidP="00C62F44">
      <w:pPr>
        <w:pStyle w:val="a3"/>
        <w:adjustRightInd w:val="0"/>
        <w:snapToGrid w:val="0"/>
      </w:pPr>
      <w:r w:rsidRPr="003D1EC1">
        <w:t>Acest medicament 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7292EFF6" w14:textId="77777777" w:rsidR="00FC71CA" w:rsidRPr="003D1EC1" w:rsidRDefault="00FC71CA" w:rsidP="00C62F44">
      <w:pPr>
        <w:pStyle w:val="a3"/>
        <w:adjustRightInd w:val="0"/>
        <w:snapToGrid w:val="0"/>
      </w:pPr>
    </w:p>
    <w:p w14:paraId="0A0CB751" w14:textId="77777777" w:rsidR="00FC71CA" w:rsidRPr="003D1EC1" w:rsidRDefault="00016D79" w:rsidP="00A8051E">
      <w:pPr>
        <w:pStyle w:val="a3"/>
        <w:keepNext/>
        <w:adjustRightInd w:val="0"/>
        <w:snapToGrid w:val="0"/>
      </w:pPr>
      <w:r w:rsidRPr="003D1EC1">
        <w:rPr>
          <w:u w:val="single"/>
        </w:rPr>
        <w:t>Rinosinuzită cronică cu polipoză nazală</w:t>
      </w:r>
    </w:p>
    <w:p w14:paraId="24E15726" w14:textId="75AE8507" w:rsidR="00FC71CA" w:rsidRPr="003D1EC1" w:rsidRDefault="00016D79" w:rsidP="00C62F44">
      <w:pPr>
        <w:pStyle w:val="a3"/>
        <w:adjustRightInd w:val="0"/>
        <w:snapToGrid w:val="0"/>
      </w:pPr>
      <w:r w:rsidRPr="003D1EC1">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Omlyclo ajută la reducerea dimensiunii polipilor și ameliorează simptomele, inclusiv congestie nazală, pierderea mirosului, mucus în partea din spate a gâtului și secreții nazale.</w:t>
      </w:r>
    </w:p>
    <w:p w14:paraId="73D91389" w14:textId="77777777" w:rsidR="00B16DDD" w:rsidRPr="003D1EC1" w:rsidRDefault="00B16DDD" w:rsidP="00C62F44">
      <w:pPr>
        <w:pStyle w:val="a3"/>
        <w:adjustRightInd w:val="0"/>
        <w:snapToGrid w:val="0"/>
      </w:pPr>
    </w:p>
    <w:p w14:paraId="69CF5A97" w14:textId="77777777" w:rsidR="00FC71CA" w:rsidRPr="003D1EC1" w:rsidRDefault="00016D79" w:rsidP="00A8051E">
      <w:pPr>
        <w:pStyle w:val="a3"/>
        <w:keepNext/>
        <w:adjustRightInd w:val="0"/>
        <w:snapToGrid w:val="0"/>
      </w:pPr>
      <w:r w:rsidRPr="003D1EC1">
        <w:rPr>
          <w:u w:val="single"/>
        </w:rPr>
        <w:t>Urticarie spontană cronică (USC)</w:t>
      </w:r>
    </w:p>
    <w:p w14:paraId="52D33B61" w14:textId="77777777" w:rsidR="00FC71CA" w:rsidRPr="003D1EC1" w:rsidRDefault="00016D79" w:rsidP="00C62F44">
      <w:pPr>
        <w:pStyle w:val="a3"/>
        <w:adjustRightInd w:val="0"/>
        <w:snapToGrid w:val="0"/>
      </w:pPr>
      <w:r w:rsidRPr="003D1EC1">
        <w:t>Acest medicament este utilizat pentru tratamentul urticariei spontane cronice la adulţi şi adolescenţi (12 ani și peste această vârstă) cărora li se administrează deja antihistaminice, dar ale căror simptome asociate nu sunt bine controlate cu aceste medicamente.</w:t>
      </w:r>
    </w:p>
    <w:p w14:paraId="0C99E0FE" w14:textId="77777777" w:rsidR="00CE38FD" w:rsidRPr="003D1EC1" w:rsidRDefault="00CE38FD" w:rsidP="00C62F44">
      <w:pPr>
        <w:pStyle w:val="a3"/>
        <w:adjustRightInd w:val="0"/>
        <w:snapToGrid w:val="0"/>
      </w:pPr>
    </w:p>
    <w:p w14:paraId="06592135" w14:textId="43325AC0" w:rsidR="00FC71CA" w:rsidRPr="003D1EC1" w:rsidRDefault="00192C30" w:rsidP="00C62F44">
      <w:pPr>
        <w:pStyle w:val="a3"/>
        <w:adjustRightInd w:val="0"/>
        <w:snapToGrid w:val="0"/>
      </w:pPr>
      <w:r w:rsidRPr="003D1EC1">
        <w:t>Omlyclo acționează prin blocarea unei substanțe numite imunoglobulină E (IgE), care este produsă de organism. IgE contribuie la apariția unui tip de inflamație care joacă un rol-cheie în apariția astmului alergic, rinosinuzitei cronice cu polipoză nazală și USC.</w:t>
      </w:r>
    </w:p>
    <w:p w14:paraId="245B92D2" w14:textId="77777777" w:rsidR="00FC71CA" w:rsidRPr="003D1EC1" w:rsidRDefault="00FC71CA" w:rsidP="00C62F44">
      <w:pPr>
        <w:pStyle w:val="a3"/>
        <w:adjustRightInd w:val="0"/>
        <w:snapToGrid w:val="0"/>
      </w:pPr>
    </w:p>
    <w:p w14:paraId="681C4E57" w14:textId="77777777" w:rsidR="00B16DDD" w:rsidRPr="003D1EC1" w:rsidRDefault="00B16DDD" w:rsidP="00C62F44">
      <w:pPr>
        <w:pStyle w:val="a3"/>
        <w:adjustRightInd w:val="0"/>
        <w:snapToGrid w:val="0"/>
      </w:pPr>
    </w:p>
    <w:p w14:paraId="3BBD023F" w14:textId="7DD03F4E" w:rsidR="00E30087" w:rsidRPr="003D1EC1" w:rsidRDefault="00E30087" w:rsidP="00E30087">
      <w:pPr>
        <w:pStyle w:val="1"/>
        <w:keepNext/>
        <w:adjustRightInd w:val="0"/>
        <w:snapToGrid w:val="0"/>
        <w:spacing w:before="0"/>
        <w:ind w:left="567" w:hanging="567"/>
      </w:pPr>
      <w:r w:rsidRPr="003D1EC1">
        <w:t>2.</w:t>
      </w:r>
      <w:r w:rsidRPr="003D1EC1">
        <w:tab/>
        <w:t>Ce trebuie să ştiţi înainte să utilizați Omlyclo</w:t>
      </w:r>
    </w:p>
    <w:p w14:paraId="3209DAA3" w14:textId="77777777" w:rsidR="00E30087" w:rsidRPr="003D1EC1" w:rsidRDefault="00E30087" w:rsidP="00E30087">
      <w:pPr>
        <w:pStyle w:val="1"/>
        <w:keepNext/>
        <w:adjustRightInd w:val="0"/>
        <w:snapToGrid w:val="0"/>
        <w:spacing w:before="0"/>
        <w:ind w:left="567" w:hanging="567"/>
      </w:pPr>
    </w:p>
    <w:p w14:paraId="20F64775" w14:textId="39197F15" w:rsidR="00FC71CA" w:rsidRPr="003D1EC1" w:rsidRDefault="00016D79" w:rsidP="00E30087">
      <w:pPr>
        <w:pStyle w:val="1"/>
        <w:keepNext/>
        <w:adjustRightInd w:val="0"/>
        <w:snapToGrid w:val="0"/>
        <w:spacing w:before="0"/>
        <w:ind w:left="567" w:hanging="567"/>
      </w:pPr>
      <w:r w:rsidRPr="003D1EC1">
        <w:t>Nu utilizați Omlyclo</w:t>
      </w:r>
    </w:p>
    <w:p w14:paraId="232023E7" w14:textId="1597ACE7" w:rsidR="00FC71CA" w:rsidRPr="003D1EC1" w:rsidRDefault="00016D79" w:rsidP="00C57699">
      <w:pPr>
        <w:pStyle w:val="a4"/>
        <w:keepNext/>
        <w:numPr>
          <w:ilvl w:val="1"/>
          <w:numId w:val="3"/>
        </w:numPr>
        <w:tabs>
          <w:tab w:val="left" w:pos="567"/>
        </w:tabs>
        <w:ind w:left="567"/>
      </w:pPr>
      <w:r w:rsidRPr="003D1EC1">
        <w:t>dacă sunteţi alergic la omalizumab sau la oricare dintre celelalte componente ale acestui medicament (enumerate la pct. 6). (Consultați atenționările speciale de la sfârșitul acestei secțiuni, la subpunctul „Omlyclo conține polisorbat”)</w:t>
      </w:r>
    </w:p>
    <w:p w14:paraId="230E2AF0" w14:textId="5A15988C" w:rsidR="00FC71CA" w:rsidRPr="003D1EC1" w:rsidRDefault="00C012B4" w:rsidP="00C57699">
      <w:pPr>
        <w:pStyle w:val="a3"/>
        <w:numPr>
          <w:ilvl w:val="1"/>
          <w:numId w:val="3"/>
        </w:numPr>
        <w:ind w:left="567"/>
      </w:pPr>
      <w:ins w:id="3879" w:author="만든 이">
        <w:r w:rsidRPr="003D1EC1">
          <w:rPr>
            <w:rFonts w:eastAsia="맑은 고딕"/>
            <w:lang w:eastAsia="ko-KR"/>
          </w:rPr>
          <w:t>d</w:t>
        </w:r>
      </w:ins>
      <w:del w:id="3880" w:author="만든 이">
        <w:r w:rsidR="00016D79" w:rsidRPr="003D1EC1" w:rsidDel="00C012B4">
          <w:delText>D</w:delText>
        </w:r>
      </w:del>
      <w:r w:rsidR="00016D79" w:rsidRPr="003D1EC1">
        <w:t>acă presupuneţi că puteţi fi alergic(ă) la oricare dintre componente, spuneţi-i medicului dumneavoastră deoarece nu trebuie să utilizați Omlyclo.</w:t>
      </w:r>
    </w:p>
    <w:p w14:paraId="719200BE" w14:textId="77777777" w:rsidR="00FC71CA" w:rsidRPr="003D1EC1" w:rsidRDefault="00FC71CA" w:rsidP="00C62F44">
      <w:pPr>
        <w:pStyle w:val="a3"/>
        <w:adjustRightInd w:val="0"/>
        <w:snapToGrid w:val="0"/>
      </w:pPr>
    </w:p>
    <w:p w14:paraId="093364C6" w14:textId="77777777" w:rsidR="00FC71CA" w:rsidRPr="003D1EC1" w:rsidRDefault="00016D79" w:rsidP="00A8051E">
      <w:pPr>
        <w:pStyle w:val="2"/>
        <w:keepNext/>
        <w:adjustRightInd w:val="0"/>
        <w:snapToGrid w:val="0"/>
        <w:ind w:left="0"/>
      </w:pPr>
      <w:r w:rsidRPr="003D1EC1">
        <w:t>Atenţionări şi precauţii</w:t>
      </w:r>
    </w:p>
    <w:p w14:paraId="13ADBB33" w14:textId="39BB19D1" w:rsidR="00FC71CA" w:rsidRPr="003D1EC1" w:rsidRDefault="00016D79" w:rsidP="00A8051E">
      <w:pPr>
        <w:pStyle w:val="a3"/>
        <w:keepNext/>
        <w:adjustRightInd w:val="0"/>
        <w:snapToGrid w:val="0"/>
      </w:pPr>
      <w:r w:rsidRPr="003D1EC1">
        <w:t>Înainte să utilizați Omlyclo, adresaţi-vă medicului dumneavoastră:</w:t>
      </w:r>
    </w:p>
    <w:p w14:paraId="0AF36102" w14:textId="77777777" w:rsidR="00FC71CA" w:rsidRPr="003D1EC1" w:rsidRDefault="00016D79" w:rsidP="004D718A">
      <w:pPr>
        <w:pStyle w:val="a4"/>
        <w:keepNext/>
        <w:numPr>
          <w:ilvl w:val="1"/>
          <w:numId w:val="3"/>
        </w:numPr>
        <w:tabs>
          <w:tab w:val="left" w:pos="567"/>
        </w:tabs>
        <w:adjustRightInd w:val="0"/>
        <w:snapToGrid w:val="0"/>
        <w:ind w:left="540" w:hanging="540"/>
      </w:pPr>
      <w:r w:rsidRPr="003D1EC1">
        <w:t>dacă aveţi probleme renale sau hepatice.</w:t>
      </w:r>
    </w:p>
    <w:p w14:paraId="35DD3629" w14:textId="77777777" w:rsidR="00FC71CA" w:rsidRPr="003D1EC1" w:rsidRDefault="00016D79" w:rsidP="004D718A">
      <w:pPr>
        <w:pStyle w:val="a4"/>
        <w:numPr>
          <w:ilvl w:val="1"/>
          <w:numId w:val="3"/>
        </w:numPr>
        <w:tabs>
          <w:tab w:val="left" w:pos="567"/>
        </w:tabs>
        <w:adjustRightInd w:val="0"/>
        <w:snapToGrid w:val="0"/>
        <w:ind w:left="540" w:hanging="540"/>
      </w:pPr>
      <w:r w:rsidRPr="003D1EC1">
        <w:t>dacă suferiţi de o tulburare în care propriul dumneavoastră sistem imunitar atacă părţi din organismul dumneavoastră (boală autoimună).</w:t>
      </w:r>
    </w:p>
    <w:p w14:paraId="027391B9" w14:textId="59DA39B8" w:rsidR="00FC71CA" w:rsidRPr="003D1EC1" w:rsidRDefault="00016D79" w:rsidP="004D718A">
      <w:pPr>
        <w:pStyle w:val="a4"/>
        <w:numPr>
          <w:ilvl w:val="1"/>
          <w:numId w:val="3"/>
        </w:numPr>
        <w:tabs>
          <w:tab w:val="left" w:pos="567"/>
        </w:tabs>
        <w:adjustRightInd w:val="0"/>
        <w:snapToGrid w:val="0"/>
        <w:ind w:left="540" w:hanging="540"/>
      </w:pPr>
      <w:r w:rsidRPr="003D1EC1">
        <w:t>dacă călătoriți într-o regiune în care infestările cauzate de paraziţi sunt frecvente - Omlyclo poate diminua rezistenţa dumneavoastră la aceste infestări.</w:t>
      </w:r>
    </w:p>
    <w:p w14:paraId="26AA1CFB" w14:textId="77777777" w:rsidR="00FC71CA" w:rsidRPr="003D1EC1" w:rsidRDefault="00016D79" w:rsidP="004D718A">
      <w:pPr>
        <w:pStyle w:val="a4"/>
        <w:numPr>
          <w:ilvl w:val="1"/>
          <w:numId w:val="3"/>
        </w:numPr>
        <w:tabs>
          <w:tab w:val="left" w:pos="567"/>
        </w:tabs>
        <w:adjustRightInd w:val="0"/>
        <w:snapToGrid w:val="0"/>
        <w:ind w:left="540" w:hanging="540"/>
      </w:pPr>
      <w:r w:rsidRPr="003D1EC1">
        <w:t>dacă ați avut anterior o reacție alergică severă (anafilaxie), determinată, de exemplu, de administrarea unui medicament, de o mușcătură de insectă sau de consumul anumitor alimente.</w:t>
      </w:r>
    </w:p>
    <w:p w14:paraId="4F043478" w14:textId="77777777" w:rsidR="00B16DDD" w:rsidRPr="003D1EC1" w:rsidRDefault="00B16DDD" w:rsidP="00C62F44">
      <w:pPr>
        <w:pStyle w:val="a3"/>
        <w:adjustRightInd w:val="0"/>
        <w:snapToGrid w:val="0"/>
      </w:pPr>
    </w:p>
    <w:p w14:paraId="6F5DB53C" w14:textId="75902C5E" w:rsidR="00FC71CA" w:rsidRPr="003D1EC1" w:rsidRDefault="00192C30" w:rsidP="00C62F44">
      <w:pPr>
        <w:pStyle w:val="a3"/>
        <w:adjustRightInd w:val="0"/>
        <w:snapToGrid w:val="0"/>
      </w:pPr>
      <w:r w:rsidRPr="003D1EC1">
        <w:t>Omlyclo nu tratează simptomele de astm bronşic acut, cum ar fi un atac astmatic brusc. Ca urmare, Omlyclo nu trebuie utilizat pentru a trata astfel de simptome.</w:t>
      </w:r>
    </w:p>
    <w:p w14:paraId="78FEB03C" w14:textId="77777777" w:rsidR="00B16DDD" w:rsidRPr="003D1EC1" w:rsidRDefault="00B16DDD" w:rsidP="00C62F44">
      <w:pPr>
        <w:pStyle w:val="a3"/>
        <w:adjustRightInd w:val="0"/>
        <w:snapToGrid w:val="0"/>
      </w:pPr>
    </w:p>
    <w:p w14:paraId="5DBBEE4C" w14:textId="07A54955" w:rsidR="00FC71CA" w:rsidRPr="003D1EC1" w:rsidRDefault="00192C30" w:rsidP="00C62F44">
      <w:pPr>
        <w:pStyle w:val="a3"/>
        <w:adjustRightInd w:val="0"/>
        <w:snapToGrid w:val="0"/>
      </w:pPr>
      <w:r w:rsidRPr="003D1EC1">
        <w:t>Omlyclo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Omlyclo nu a fost studiat pentru aceste afecţiuni.</w:t>
      </w:r>
    </w:p>
    <w:p w14:paraId="0DB1C73C" w14:textId="77777777" w:rsidR="00FC71CA" w:rsidRPr="003D1EC1" w:rsidRDefault="00FC71CA" w:rsidP="00C62F44">
      <w:pPr>
        <w:pStyle w:val="a3"/>
        <w:adjustRightInd w:val="0"/>
        <w:snapToGrid w:val="0"/>
      </w:pPr>
    </w:p>
    <w:p w14:paraId="7834F24E" w14:textId="77777777" w:rsidR="00FC71CA" w:rsidRPr="003D1EC1" w:rsidRDefault="00016D79" w:rsidP="00A8051E">
      <w:pPr>
        <w:pStyle w:val="2"/>
        <w:keepNext/>
        <w:adjustRightInd w:val="0"/>
        <w:snapToGrid w:val="0"/>
        <w:ind w:left="0"/>
      </w:pPr>
      <w:r w:rsidRPr="003D1EC1">
        <w:t>Fiți atent la semnele reacțiilor alergice și ale altor reacții adverse grave</w:t>
      </w:r>
    </w:p>
    <w:p w14:paraId="22408C4E" w14:textId="3758E49B" w:rsidR="00FC71CA" w:rsidRPr="003D1EC1" w:rsidRDefault="00192C30" w:rsidP="00C62F44">
      <w:pPr>
        <w:pStyle w:val="a3"/>
        <w:adjustRightInd w:val="0"/>
        <w:snapToGrid w:val="0"/>
      </w:pPr>
      <w:r w:rsidRPr="003D1EC1">
        <w:t>Omlyclo poate determina apariția unor reacții adverse grave. Trebuie să fiți atent la semnele acestor afecțiuni în timp ce utilizați Omlyclo. Cereți imediat ajutorul medicului dacă observați orice semne care indică o reacție alergică severă sau alte reacții adverse grave. Aceste semne sunt enumerate la „Reacții adverse grave” la pct. 4.</w:t>
      </w:r>
    </w:p>
    <w:p w14:paraId="21534A74" w14:textId="77777777" w:rsidR="00FC71CA" w:rsidRPr="003D1EC1" w:rsidRDefault="00FC71CA" w:rsidP="00C62F44">
      <w:pPr>
        <w:pStyle w:val="a3"/>
        <w:adjustRightInd w:val="0"/>
        <w:snapToGrid w:val="0"/>
      </w:pPr>
    </w:p>
    <w:p w14:paraId="135C0DE0" w14:textId="1016304A" w:rsidR="00FC71CA" w:rsidRPr="003D1EC1" w:rsidRDefault="00016D79" w:rsidP="00C62F44">
      <w:pPr>
        <w:pStyle w:val="a3"/>
        <w:adjustRightInd w:val="0"/>
        <w:snapToGrid w:val="0"/>
      </w:pPr>
      <w:r w:rsidRPr="003D1EC1">
        <w:t>Este important să fiți instruit de medicul dumneavoastră cu privire la cum să recunoașteți primele simptome ale reacțiilor alergice severe și ce să faceți dacă aceste reacții apar, înainte de a vă injecta singur Omlyclo sau înainte ca alte persoane care nu sunt cadre medicale să vă administreze o injecție cu Omlyclo (vezi pct. 3, „Cum să utilizați Omlyclo”). Cele mai multe reacții alergice severe apar la administrarea primelor 3 doze de Omlyclo.</w:t>
      </w:r>
    </w:p>
    <w:p w14:paraId="4D8CF3A9" w14:textId="77777777" w:rsidR="00FC71CA" w:rsidRPr="003D1EC1" w:rsidRDefault="00FC71CA" w:rsidP="00C62F44">
      <w:pPr>
        <w:pStyle w:val="a3"/>
        <w:adjustRightInd w:val="0"/>
        <w:snapToGrid w:val="0"/>
      </w:pPr>
    </w:p>
    <w:p w14:paraId="336C7775" w14:textId="77777777" w:rsidR="00FC71CA" w:rsidRPr="003D1EC1" w:rsidRDefault="00016D79" w:rsidP="00A8051E">
      <w:pPr>
        <w:pStyle w:val="2"/>
        <w:keepNext/>
        <w:adjustRightInd w:val="0"/>
        <w:snapToGrid w:val="0"/>
        <w:ind w:left="0"/>
      </w:pPr>
      <w:r w:rsidRPr="003D1EC1">
        <w:t>Copii şi adolescenţi</w:t>
      </w:r>
    </w:p>
    <w:p w14:paraId="632F8DE8" w14:textId="77777777" w:rsidR="00FC71CA" w:rsidRPr="003D1EC1" w:rsidRDefault="00016D79" w:rsidP="00A8051E">
      <w:pPr>
        <w:pStyle w:val="a3"/>
        <w:keepNext/>
        <w:adjustRightInd w:val="0"/>
        <w:snapToGrid w:val="0"/>
      </w:pPr>
      <w:r w:rsidRPr="003D1EC1">
        <w:rPr>
          <w:u w:val="single"/>
        </w:rPr>
        <w:t>Astm alergic</w:t>
      </w:r>
    </w:p>
    <w:p w14:paraId="3263E548" w14:textId="3E47539C" w:rsidR="00FC71CA" w:rsidRPr="003D1EC1" w:rsidRDefault="00192C30" w:rsidP="00C62F44">
      <w:pPr>
        <w:pStyle w:val="a3"/>
        <w:adjustRightInd w:val="0"/>
        <w:snapToGrid w:val="0"/>
      </w:pPr>
      <w:r w:rsidRPr="003D1EC1">
        <w:t>Omlyclo nu este recomandat la copii cu vârsta sub 6 ani. Utilizarea sa la copiii cu vârsta sub 6 ani nu a fost studiată.</w:t>
      </w:r>
    </w:p>
    <w:p w14:paraId="3D5FD97E" w14:textId="77777777" w:rsidR="00B16DDD" w:rsidRPr="003D1EC1" w:rsidRDefault="00B16DDD" w:rsidP="00C62F44">
      <w:pPr>
        <w:pStyle w:val="a3"/>
        <w:adjustRightInd w:val="0"/>
        <w:snapToGrid w:val="0"/>
      </w:pPr>
    </w:p>
    <w:p w14:paraId="2127848D" w14:textId="77777777" w:rsidR="00FC71CA" w:rsidRPr="003D1EC1" w:rsidRDefault="00016D79" w:rsidP="00A8051E">
      <w:pPr>
        <w:pStyle w:val="a3"/>
        <w:keepNext/>
        <w:adjustRightInd w:val="0"/>
        <w:snapToGrid w:val="0"/>
      </w:pPr>
      <w:r w:rsidRPr="003D1EC1">
        <w:rPr>
          <w:u w:val="single"/>
        </w:rPr>
        <w:lastRenderedPageBreak/>
        <w:t>Rinosinuzită cronică cu polipoză nazală</w:t>
      </w:r>
    </w:p>
    <w:p w14:paraId="0414DD88" w14:textId="515F6183" w:rsidR="00FC71CA" w:rsidRPr="003D1EC1" w:rsidRDefault="00192C30" w:rsidP="00C62F44">
      <w:pPr>
        <w:pStyle w:val="a3"/>
        <w:adjustRightInd w:val="0"/>
        <w:snapToGrid w:val="0"/>
      </w:pPr>
      <w:r w:rsidRPr="003D1EC1">
        <w:t>Omlyclo nu este recomandat la copii și adolescenți cu vârsta sub 18 ani. Utilizarea sa la pacienții cu vârsta sub 18 ani nu a fost studiată.</w:t>
      </w:r>
    </w:p>
    <w:p w14:paraId="2F8368BF" w14:textId="77777777" w:rsidR="00B16DDD" w:rsidRPr="003D1EC1" w:rsidRDefault="00B16DDD" w:rsidP="00C62F44">
      <w:pPr>
        <w:pStyle w:val="a3"/>
        <w:adjustRightInd w:val="0"/>
        <w:snapToGrid w:val="0"/>
      </w:pPr>
    </w:p>
    <w:p w14:paraId="5F564605" w14:textId="77777777" w:rsidR="00FC71CA" w:rsidRPr="003D1EC1" w:rsidRDefault="00016D79" w:rsidP="00A8051E">
      <w:pPr>
        <w:pStyle w:val="a3"/>
        <w:keepNext/>
        <w:adjustRightInd w:val="0"/>
        <w:snapToGrid w:val="0"/>
      </w:pPr>
      <w:r w:rsidRPr="003D1EC1">
        <w:rPr>
          <w:u w:val="single"/>
        </w:rPr>
        <w:t>Urticarie spontană cronică (USC)</w:t>
      </w:r>
    </w:p>
    <w:p w14:paraId="0BC91778" w14:textId="113E0C8D" w:rsidR="00FC71CA" w:rsidRPr="003D1EC1" w:rsidRDefault="00192C30" w:rsidP="00C62F44">
      <w:pPr>
        <w:pStyle w:val="a3"/>
        <w:adjustRightInd w:val="0"/>
        <w:snapToGrid w:val="0"/>
      </w:pPr>
      <w:r w:rsidRPr="003D1EC1">
        <w:t>Omlyclo nu este recomandat la copii cu  vârsta sub 12 ani. Utilizarea la copii cu  vârsta sub 12 ani nu a fost studiată.</w:t>
      </w:r>
    </w:p>
    <w:p w14:paraId="3C960E6A" w14:textId="77777777" w:rsidR="00CE38FD" w:rsidRPr="003D1EC1" w:rsidRDefault="00CE38FD" w:rsidP="00C62F44">
      <w:pPr>
        <w:pStyle w:val="NormalCentred"/>
      </w:pPr>
    </w:p>
    <w:p w14:paraId="63B3DEB5" w14:textId="7472D3BA" w:rsidR="00FC71CA" w:rsidRPr="003D1EC1" w:rsidRDefault="00192C30" w:rsidP="00C62F44">
      <w:pPr>
        <w:pStyle w:val="2"/>
        <w:keepNext/>
        <w:adjustRightInd w:val="0"/>
        <w:snapToGrid w:val="0"/>
        <w:ind w:left="0"/>
      </w:pPr>
      <w:r w:rsidRPr="003D1EC1">
        <w:t>Omlyclo împreună cu alte medicamente</w:t>
      </w:r>
    </w:p>
    <w:p w14:paraId="0673BCAB" w14:textId="77777777" w:rsidR="00FC71CA" w:rsidRPr="003D1EC1" w:rsidRDefault="00016D79" w:rsidP="00C62F44">
      <w:pPr>
        <w:pStyle w:val="a3"/>
        <w:adjustRightInd w:val="0"/>
        <w:snapToGrid w:val="0"/>
      </w:pPr>
      <w:r w:rsidRPr="003D1EC1">
        <w:t>Spuneţi medicului dumneavoastră, farmacistului sau asistentei medicale dacă luaţi, aţi luat recent sau s-ar putea să luaţi orice alte medicamente.</w:t>
      </w:r>
    </w:p>
    <w:p w14:paraId="2119A9B7" w14:textId="77777777" w:rsidR="00FC71CA" w:rsidRPr="003D1EC1" w:rsidRDefault="00FC71CA" w:rsidP="00C62F44">
      <w:pPr>
        <w:pStyle w:val="a3"/>
        <w:adjustRightInd w:val="0"/>
        <w:snapToGrid w:val="0"/>
      </w:pPr>
    </w:p>
    <w:p w14:paraId="709090CB" w14:textId="77777777" w:rsidR="00FC71CA" w:rsidRPr="003D1EC1" w:rsidRDefault="00016D79" w:rsidP="00A8051E">
      <w:pPr>
        <w:pStyle w:val="a3"/>
        <w:keepNext/>
        <w:adjustRightInd w:val="0"/>
        <w:snapToGrid w:val="0"/>
      </w:pPr>
      <w:r w:rsidRPr="003D1EC1">
        <w:t>Acest lucru este deosebit de important dacă luaţi:</w:t>
      </w:r>
    </w:p>
    <w:p w14:paraId="750FA83D" w14:textId="74317B28" w:rsidR="00FC71CA" w:rsidRPr="003D1EC1" w:rsidRDefault="00016D79" w:rsidP="004D718A">
      <w:pPr>
        <w:pStyle w:val="a4"/>
        <w:keepNext/>
        <w:numPr>
          <w:ilvl w:val="1"/>
          <w:numId w:val="3"/>
        </w:numPr>
        <w:tabs>
          <w:tab w:val="left" w:pos="567"/>
        </w:tabs>
        <w:adjustRightInd w:val="0"/>
        <w:snapToGrid w:val="0"/>
        <w:ind w:left="540" w:hanging="540"/>
      </w:pPr>
      <w:r w:rsidRPr="003D1EC1">
        <w:t>medicamente pentru tratarea unei infestări cauzate de un parazit, deoarece Omlyclo poate reduce efectul medicamentelor dumneavoastră,</w:t>
      </w:r>
    </w:p>
    <w:p w14:paraId="74B62CF6" w14:textId="77777777" w:rsidR="00FC71CA" w:rsidRPr="003D1EC1" w:rsidRDefault="00016D79" w:rsidP="004D718A">
      <w:pPr>
        <w:pStyle w:val="a4"/>
        <w:numPr>
          <w:ilvl w:val="1"/>
          <w:numId w:val="3"/>
        </w:numPr>
        <w:tabs>
          <w:tab w:val="left" w:pos="567"/>
        </w:tabs>
        <w:adjustRightInd w:val="0"/>
        <w:snapToGrid w:val="0"/>
        <w:ind w:left="540" w:hanging="540"/>
      </w:pPr>
      <w:r w:rsidRPr="003D1EC1">
        <w:t>corticosteroizi administraţi inhalator şi alte medicamente pentru tratarea astmului alergic.</w:t>
      </w:r>
    </w:p>
    <w:p w14:paraId="0BE7BC80" w14:textId="77777777" w:rsidR="00FC71CA" w:rsidRPr="003D1EC1" w:rsidRDefault="00FC71CA" w:rsidP="00C62F44">
      <w:pPr>
        <w:pStyle w:val="a3"/>
        <w:adjustRightInd w:val="0"/>
        <w:snapToGrid w:val="0"/>
      </w:pPr>
    </w:p>
    <w:p w14:paraId="543739F7" w14:textId="77777777" w:rsidR="00FC71CA" w:rsidRPr="003D1EC1" w:rsidRDefault="00016D79" w:rsidP="00A8051E">
      <w:pPr>
        <w:pStyle w:val="2"/>
        <w:keepNext/>
        <w:adjustRightInd w:val="0"/>
        <w:snapToGrid w:val="0"/>
        <w:ind w:left="0"/>
      </w:pPr>
      <w:r w:rsidRPr="003D1EC1">
        <w:t>Sarcina şi alăptarea</w:t>
      </w:r>
    </w:p>
    <w:p w14:paraId="65B78CCC" w14:textId="77777777" w:rsidR="00FC71CA" w:rsidRPr="003D1EC1" w:rsidRDefault="00016D79" w:rsidP="00C62F44">
      <w:pPr>
        <w:pStyle w:val="a3"/>
        <w:adjustRightInd w:val="0"/>
        <w:snapToGrid w:val="0"/>
      </w:pPr>
      <w:r w:rsidRPr="003D1EC1">
        <w:t>Dacă sunteți gravidă, credeți că ați putea fi gravidă sau intenționați să rămâneți gravidă, adresați-vă medicului pentru recomandări înainte de a lua acest medicament. Medicul va discuta cu dumneavoastră beneficiile şi riscurile potenţiale cu privire la utilizarea acestui medicament în timpul sarcinii.</w:t>
      </w:r>
    </w:p>
    <w:p w14:paraId="4DA166AB" w14:textId="77777777" w:rsidR="00FC71CA" w:rsidRPr="003D1EC1" w:rsidRDefault="00FC71CA" w:rsidP="00C62F44">
      <w:pPr>
        <w:pStyle w:val="a3"/>
        <w:adjustRightInd w:val="0"/>
        <w:snapToGrid w:val="0"/>
      </w:pPr>
    </w:p>
    <w:p w14:paraId="43EC91ED" w14:textId="294E9FA6" w:rsidR="00FC71CA" w:rsidRPr="003D1EC1" w:rsidRDefault="00016D79" w:rsidP="00C62F44">
      <w:pPr>
        <w:pStyle w:val="a3"/>
        <w:adjustRightInd w:val="0"/>
        <w:snapToGrid w:val="0"/>
      </w:pPr>
      <w:r w:rsidRPr="003D1EC1">
        <w:t>Dacă rămâneţi gravidă în timpul tratamentului cu Omlyclo, informaţi-l imediat pe medicul dumneavoastră.</w:t>
      </w:r>
    </w:p>
    <w:p w14:paraId="65A708D6" w14:textId="77777777" w:rsidR="00B16DDD" w:rsidRPr="003D1EC1" w:rsidRDefault="00B16DDD" w:rsidP="00C62F44">
      <w:pPr>
        <w:pStyle w:val="a3"/>
        <w:adjustRightInd w:val="0"/>
        <w:snapToGrid w:val="0"/>
      </w:pPr>
    </w:p>
    <w:p w14:paraId="540AEE7B" w14:textId="484F6F5B" w:rsidR="00FC71CA" w:rsidRPr="003D1EC1" w:rsidRDefault="007053AE" w:rsidP="00C62F44">
      <w:pPr>
        <w:pStyle w:val="a3"/>
        <w:adjustRightInd w:val="0"/>
        <w:snapToGrid w:val="0"/>
      </w:pPr>
      <w:r w:rsidRPr="003D1EC1">
        <w:t>Omlyclo poate trece în laptele matern. Dacă alăptați sau intenționați să alăptați, adresați-vă medicului pentru recomandări înainte de a lua acest medicament.</w:t>
      </w:r>
    </w:p>
    <w:p w14:paraId="426BBE5F" w14:textId="77777777" w:rsidR="00FC71CA" w:rsidRPr="003D1EC1" w:rsidRDefault="00FC71CA" w:rsidP="00C62F44">
      <w:pPr>
        <w:pStyle w:val="a3"/>
        <w:adjustRightInd w:val="0"/>
        <w:snapToGrid w:val="0"/>
      </w:pPr>
    </w:p>
    <w:p w14:paraId="3A732C9C" w14:textId="77777777" w:rsidR="00FC71CA" w:rsidRPr="003D1EC1" w:rsidRDefault="00016D79" w:rsidP="00A8051E">
      <w:pPr>
        <w:pStyle w:val="2"/>
        <w:keepNext/>
        <w:adjustRightInd w:val="0"/>
        <w:snapToGrid w:val="0"/>
        <w:ind w:left="0"/>
      </w:pPr>
      <w:r w:rsidRPr="003D1EC1">
        <w:t>Conducerea vehiculelor şi folosirea utilajelor</w:t>
      </w:r>
    </w:p>
    <w:p w14:paraId="6F833E4D" w14:textId="2A6FDDE9" w:rsidR="00FC71CA" w:rsidRPr="003D1EC1" w:rsidRDefault="00016D79" w:rsidP="00C62F44">
      <w:pPr>
        <w:pStyle w:val="a3"/>
        <w:adjustRightInd w:val="0"/>
        <w:snapToGrid w:val="0"/>
      </w:pPr>
      <w:r w:rsidRPr="003D1EC1">
        <w:t>Este improbabil ca Omlyclo să vă afecteze capacitatea de a conduce maşini şi folosi utilaje.</w:t>
      </w:r>
    </w:p>
    <w:p w14:paraId="18FA03D1" w14:textId="77777777" w:rsidR="00FC71CA" w:rsidRPr="003D1EC1" w:rsidRDefault="00FC71CA" w:rsidP="00C62F44">
      <w:pPr>
        <w:pStyle w:val="a3"/>
        <w:adjustRightInd w:val="0"/>
        <w:snapToGrid w:val="0"/>
      </w:pPr>
    </w:p>
    <w:p w14:paraId="3D62A167" w14:textId="77777777" w:rsidR="00566EA6" w:rsidRPr="003D1EC1" w:rsidRDefault="00566EA6" w:rsidP="00C57699">
      <w:pPr>
        <w:pStyle w:val="a3"/>
        <w:rPr>
          <w:b/>
        </w:rPr>
      </w:pPr>
      <w:r w:rsidRPr="003D1EC1">
        <w:rPr>
          <w:b/>
        </w:rPr>
        <w:t>Omlyclo conține polisorbat</w:t>
      </w:r>
    </w:p>
    <w:p w14:paraId="4A711582" w14:textId="204E59A5" w:rsidR="00FC71CA" w:rsidRPr="003D1EC1" w:rsidRDefault="00566EA6">
      <w:pPr>
        <w:pStyle w:val="a3"/>
        <w:adjustRightInd w:val="0"/>
        <w:snapToGrid w:val="0"/>
        <w:rPr>
          <w:rFonts w:eastAsiaTheme="minorEastAsia"/>
          <w:snapToGrid w:val="0"/>
        </w:rPr>
        <w:pPrChange w:id="3881" w:author="만든 이">
          <w:pPr>
            <w:pStyle w:val="a3"/>
          </w:pPr>
        </w:pPrChange>
      </w:pPr>
      <w:del w:id="3882" w:author="만든 이">
        <w:r w:rsidRPr="003D1EC1">
          <w:rPr>
            <w:snapToGrid w:val="0"/>
          </w:rPr>
          <w:delText xml:space="preserve">Acest medicament </w:delText>
        </w:r>
      </w:del>
      <w:ins w:id="3883" w:author="만든 이">
        <w:r w:rsidR="00C7141B" w:rsidRPr="003D1EC1">
          <w:t xml:space="preserve">Fiecare seringă preumplută cu Omlyclo 150 mg </w:t>
        </w:r>
      </w:ins>
      <w:r w:rsidR="00C7141B" w:rsidRPr="003D1EC1">
        <w:t>conține 0,40</w:t>
      </w:r>
      <w:del w:id="3884" w:author="만든 이">
        <w:r w:rsidRPr="003D1EC1">
          <w:rPr>
            <w:snapToGrid w:val="0"/>
          </w:rPr>
          <w:delText> </w:delText>
        </w:r>
      </w:del>
      <w:ins w:id="3885" w:author="만든 이">
        <w:r w:rsidR="00C7141B" w:rsidRPr="003D1EC1">
          <w:t xml:space="preserve"> </w:t>
        </w:r>
      </w:ins>
      <w:r w:rsidR="00C7141B" w:rsidRPr="003D1EC1">
        <w:t>mg de polisorbat</w:t>
      </w:r>
      <w:del w:id="3886" w:author="만든 이">
        <w:r w:rsidRPr="003D1EC1">
          <w:rPr>
            <w:snapToGrid w:val="0"/>
          </w:rPr>
          <w:delText> </w:delText>
        </w:r>
      </w:del>
      <w:ins w:id="3887" w:author="만든 이">
        <w:r w:rsidR="00C7141B" w:rsidRPr="003D1EC1">
          <w:t xml:space="preserve"> </w:t>
        </w:r>
      </w:ins>
      <w:r w:rsidR="00C7141B" w:rsidRPr="003D1EC1">
        <w:t>20</w:t>
      </w:r>
      <w:del w:id="3888" w:author="만든 이">
        <w:r w:rsidRPr="003D1EC1">
          <w:rPr>
            <w:snapToGrid w:val="0"/>
          </w:rPr>
          <w:delText xml:space="preserve"> (E 432) în</w:delText>
        </w:r>
      </w:del>
      <w:ins w:id="3889" w:author="만든 이">
        <w:r w:rsidR="00C7141B" w:rsidRPr="003D1EC1">
          <w:t>, iar</w:t>
        </w:r>
      </w:ins>
      <w:r w:rsidR="00C7141B" w:rsidRPr="003D1EC1">
        <w:t xml:space="preserve"> fiecare seringă preumplută</w:t>
      </w:r>
      <w:del w:id="3890" w:author="만든 이">
        <w:r w:rsidRPr="003D1EC1">
          <w:rPr>
            <w:snapToGrid w:val="0"/>
          </w:rPr>
          <w:delText>, care este echivalent</w:delText>
        </w:r>
      </w:del>
      <w:ins w:id="3891" w:author="만든 이">
        <w:r w:rsidR="00C7141B" w:rsidRPr="003D1EC1">
          <w:t xml:space="preserve"> cu Omlyco 300 mg conține 0,80 mg de polisorbat 20, ceea ce echivalează</w:t>
        </w:r>
      </w:ins>
      <w:r w:rsidR="00C7141B" w:rsidRPr="003D1EC1">
        <w:t xml:space="preserve"> cu 0,40</w:t>
      </w:r>
      <w:del w:id="3892" w:author="만든 이">
        <w:r w:rsidRPr="003D1EC1">
          <w:rPr>
            <w:snapToGrid w:val="0"/>
          </w:rPr>
          <w:delText> </w:delText>
        </w:r>
      </w:del>
      <w:ins w:id="3893" w:author="만든 이">
        <w:r w:rsidR="00C7141B" w:rsidRPr="003D1EC1">
          <w:t xml:space="preserve"> </w:t>
        </w:r>
      </w:ins>
      <w:r w:rsidR="00C7141B" w:rsidRPr="003D1EC1">
        <w:t>mg/ml. Polisorbații pot provoca reacții alergice. Adresați-vă medicului dumneavoastră dacă dumneavoastră sau copilul dumneavoastră aveți orice fel de alergii cunoscute.</w:t>
      </w:r>
    </w:p>
    <w:p w14:paraId="78D1D1A0" w14:textId="77777777" w:rsidR="00104D4B" w:rsidRPr="003D1EC1" w:rsidRDefault="00104D4B" w:rsidP="00C57699">
      <w:pPr>
        <w:pStyle w:val="a3"/>
        <w:rPr>
          <w:del w:id="3894" w:author="만든 이"/>
          <w:snapToGrid w:val="0"/>
        </w:rPr>
      </w:pPr>
    </w:p>
    <w:p w14:paraId="7B57054D" w14:textId="77777777" w:rsidR="00C7141B" w:rsidRPr="003D1EC1" w:rsidRDefault="00C7141B" w:rsidP="00C62F44">
      <w:pPr>
        <w:pStyle w:val="a3"/>
        <w:adjustRightInd w:val="0"/>
        <w:snapToGrid w:val="0"/>
        <w:rPr>
          <w:rFonts w:eastAsiaTheme="minorEastAsia"/>
          <w:snapToGrid w:val="0"/>
        </w:rPr>
      </w:pPr>
    </w:p>
    <w:p w14:paraId="6F52F8FC" w14:textId="20A1040B" w:rsidR="00FC71CA" w:rsidRPr="003D1EC1" w:rsidRDefault="00E30087" w:rsidP="00E30087">
      <w:pPr>
        <w:pStyle w:val="1"/>
        <w:keepNext/>
        <w:adjustRightInd w:val="0"/>
        <w:snapToGrid w:val="0"/>
        <w:spacing w:before="0"/>
        <w:ind w:left="567" w:hanging="567"/>
      </w:pPr>
      <w:r w:rsidRPr="003D1EC1">
        <w:t>3.</w:t>
      </w:r>
      <w:r w:rsidRPr="003D1EC1">
        <w:tab/>
        <w:t>Cum să utilizați Omlyclo</w:t>
      </w:r>
    </w:p>
    <w:p w14:paraId="5D26D6CD" w14:textId="77777777" w:rsidR="00FC71CA" w:rsidRPr="003D1EC1" w:rsidRDefault="00FC71CA" w:rsidP="00A8051E">
      <w:pPr>
        <w:pStyle w:val="a3"/>
        <w:keepNext/>
        <w:adjustRightInd w:val="0"/>
        <w:snapToGrid w:val="0"/>
        <w:rPr>
          <w:b/>
        </w:rPr>
      </w:pPr>
    </w:p>
    <w:p w14:paraId="360B6F09" w14:textId="77777777" w:rsidR="00FC71CA" w:rsidRPr="003D1EC1" w:rsidRDefault="00016D79" w:rsidP="00C62F44">
      <w:pPr>
        <w:pStyle w:val="a3"/>
        <w:adjustRightInd w:val="0"/>
        <w:snapToGrid w:val="0"/>
      </w:pPr>
      <w:r w:rsidRPr="003D1EC1">
        <w:t>Utilizați întotdeauna acest medicament exact așa cum v-a spus medicul dumneavoastră. Discutați cu medicul dumneavoastră sau cu farmacistul dacă nu sunteți sigur.</w:t>
      </w:r>
    </w:p>
    <w:p w14:paraId="6FAF69B5" w14:textId="77777777" w:rsidR="00FC71CA" w:rsidRPr="003D1EC1" w:rsidRDefault="00FC71CA" w:rsidP="00C62F44">
      <w:pPr>
        <w:pStyle w:val="a3"/>
        <w:adjustRightInd w:val="0"/>
        <w:snapToGrid w:val="0"/>
      </w:pPr>
    </w:p>
    <w:p w14:paraId="377742DC" w14:textId="5C24F003" w:rsidR="00FC71CA" w:rsidRPr="003D1EC1" w:rsidRDefault="00016D79" w:rsidP="00A8051E">
      <w:pPr>
        <w:pStyle w:val="2"/>
        <w:keepNext/>
        <w:adjustRightInd w:val="0"/>
        <w:snapToGrid w:val="0"/>
        <w:ind w:left="0"/>
      </w:pPr>
      <w:r w:rsidRPr="003D1EC1">
        <w:t>Cum se utilizează Omlyclo</w:t>
      </w:r>
    </w:p>
    <w:p w14:paraId="754CC05E" w14:textId="10189103" w:rsidR="00FC71CA" w:rsidRPr="003D1EC1" w:rsidRDefault="007053AE" w:rsidP="00C62F44">
      <w:pPr>
        <w:pStyle w:val="a3"/>
        <w:adjustRightInd w:val="0"/>
        <w:snapToGrid w:val="0"/>
      </w:pPr>
      <w:r w:rsidRPr="003D1EC1">
        <w:t>Omlyclo este utilizat sub forma unei injecții sub piele (cunoscută sub denumirea de injecție cutanată).</w:t>
      </w:r>
    </w:p>
    <w:p w14:paraId="1C7CDD2C" w14:textId="77777777" w:rsidR="00FC71CA" w:rsidRPr="003D1EC1" w:rsidRDefault="00FC71CA" w:rsidP="00C62F44">
      <w:pPr>
        <w:pStyle w:val="a3"/>
        <w:adjustRightInd w:val="0"/>
        <w:snapToGrid w:val="0"/>
      </w:pPr>
    </w:p>
    <w:p w14:paraId="7D3DA0BF" w14:textId="197FE57A" w:rsidR="00FC71CA" w:rsidRPr="003D1EC1" w:rsidRDefault="00016D79" w:rsidP="477285F2">
      <w:pPr>
        <w:pStyle w:val="a3"/>
        <w:keepNext/>
        <w:adjustRightInd w:val="0"/>
        <w:snapToGrid w:val="0"/>
        <w:rPr>
          <w:u w:val="single"/>
        </w:rPr>
      </w:pPr>
      <w:r w:rsidRPr="003D1EC1">
        <w:rPr>
          <w:u w:val="single"/>
        </w:rPr>
        <w:t>Injectarea Omlyclo</w:t>
      </w:r>
    </w:p>
    <w:p w14:paraId="404CAF54" w14:textId="5A933470" w:rsidR="00FC71CA" w:rsidRPr="003D1EC1" w:rsidRDefault="00016D79" w:rsidP="004D718A">
      <w:pPr>
        <w:pStyle w:val="a4"/>
        <w:numPr>
          <w:ilvl w:val="0"/>
          <w:numId w:val="2"/>
        </w:numPr>
        <w:tabs>
          <w:tab w:val="left" w:pos="567"/>
        </w:tabs>
        <w:adjustRightInd w:val="0"/>
        <w:snapToGrid w:val="0"/>
        <w:ind w:left="540" w:hanging="540"/>
      </w:pPr>
      <w:r w:rsidRPr="003D1EC1">
        <w:t>Dumneavoastră și medicul dumneavoastră veți decide dacă trebuie să vă injectați Omlyclo singur. Primele 3 doze sunt întotdeauna administrate de un profesionist din domeniul sănătății sau sub supravegherea acestuia (vezi pct. 2).</w:t>
      </w:r>
    </w:p>
    <w:p w14:paraId="58EF11BD" w14:textId="77777777" w:rsidR="00FC71CA" w:rsidRPr="003D1EC1" w:rsidRDefault="00016D79" w:rsidP="004D718A">
      <w:pPr>
        <w:pStyle w:val="a4"/>
        <w:numPr>
          <w:ilvl w:val="0"/>
          <w:numId w:val="2"/>
        </w:numPr>
        <w:tabs>
          <w:tab w:val="left" w:pos="567"/>
        </w:tabs>
        <w:adjustRightInd w:val="0"/>
        <w:snapToGrid w:val="0"/>
        <w:ind w:left="540" w:hanging="540"/>
      </w:pPr>
      <w:r w:rsidRPr="003D1EC1">
        <w:t>Este important să fiți instruit în mod adecvat cu privire la cum se injectează medicamentul înainte de a vă administra singur injecția.</w:t>
      </w:r>
    </w:p>
    <w:p w14:paraId="668872E6" w14:textId="5C4F9297" w:rsidR="00FC71CA" w:rsidRPr="003D1EC1" w:rsidRDefault="00016D79" w:rsidP="004D718A">
      <w:pPr>
        <w:pStyle w:val="a4"/>
        <w:numPr>
          <w:ilvl w:val="0"/>
          <w:numId w:val="2"/>
        </w:numPr>
        <w:tabs>
          <w:tab w:val="left" w:pos="567"/>
        </w:tabs>
        <w:adjustRightInd w:val="0"/>
        <w:snapToGrid w:val="0"/>
        <w:ind w:left="540" w:hanging="540"/>
      </w:pPr>
      <w:r w:rsidRPr="003D1EC1">
        <w:t>Un aparținător (spre exemplu, un părinte) vă poate administra injecția de Omlyclo după ce a fost instruit în mod corespunzător.</w:t>
      </w:r>
    </w:p>
    <w:p w14:paraId="1BACC955" w14:textId="77777777" w:rsidR="00FC71CA" w:rsidRPr="003D1EC1" w:rsidRDefault="00FC71CA" w:rsidP="00C62F44">
      <w:pPr>
        <w:pStyle w:val="a3"/>
        <w:adjustRightInd w:val="0"/>
        <w:snapToGrid w:val="0"/>
      </w:pPr>
    </w:p>
    <w:p w14:paraId="4EB48B4F" w14:textId="3F439DCD" w:rsidR="00FC71CA" w:rsidRPr="003D1EC1" w:rsidRDefault="00016D79" w:rsidP="00C62F44">
      <w:pPr>
        <w:pStyle w:val="a3"/>
        <w:adjustRightInd w:val="0"/>
        <w:snapToGrid w:val="0"/>
      </w:pPr>
      <w:r w:rsidRPr="003D1EC1">
        <w:lastRenderedPageBreak/>
        <w:t>Pentru instrucțiuni detaliate privind modul de injectare al Omlyclo, vezi „Instrucțiuni de utilizare pentru Omlyclo seringă preumplută” de la sfârșitul acestui prospect.</w:t>
      </w:r>
    </w:p>
    <w:p w14:paraId="7F512FD6" w14:textId="77777777" w:rsidR="00FC71CA" w:rsidRPr="003D1EC1" w:rsidRDefault="00FC71CA" w:rsidP="00C62F44">
      <w:pPr>
        <w:pStyle w:val="a3"/>
        <w:adjustRightInd w:val="0"/>
        <w:snapToGrid w:val="0"/>
      </w:pPr>
    </w:p>
    <w:p w14:paraId="68A51249" w14:textId="77777777" w:rsidR="00FC71CA" w:rsidRPr="003D1EC1" w:rsidRDefault="00016D79" w:rsidP="00A8051E">
      <w:pPr>
        <w:pStyle w:val="a3"/>
        <w:keepNext/>
        <w:adjustRightInd w:val="0"/>
        <w:snapToGrid w:val="0"/>
      </w:pPr>
      <w:r w:rsidRPr="003D1EC1">
        <w:rPr>
          <w:u w:val="single"/>
        </w:rPr>
        <w:t>Instruire pentru a recunoaște reacțiile adverse grave</w:t>
      </w:r>
    </w:p>
    <w:p w14:paraId="1FBB69F1" w14:textId="0D17C509" w:rsidR="00FC71CA" w:rsidRPr="003D1EC1" w:rsidRDefault="00016D79" w:rsidP="00A8051E">
      <w:pPr>
        <w:pStyle w:val="a3"/>
        <w:keepNext/>
        <w:adjustRightInd w:val="0"/>
        <w:snapToGrid w:val="0"/>
      </w:pPr>
      <w:r w:rsidRPr="003D1EC1">
        <w:t>De asemenea, este important să nu vă injectați singur Omlyclo înainte de a fi instruit de medicul dumneavoastră sau de asistenta medicală cu privire la:</w:t>
      </w:r>
    </w:p>
    <w:p w14:paraId="73DBF9D8" w14:textId="77777777" w:rsidR="00FC71CA" w:rsidRPr="003D1EC1" w:rsidRDefault="00016D79" w:rsidP="004D718A">
      <w:pPr>
        <w:pStyle w:val="a4"/>
        <w:keepNext/>
        <w:numPr>
          <w:ilvl w:val="0"/>
          <w:numId w:val="2"/>
        </w:numPr>
        <w:tabs>
          <w:tab w:val="left" w:pos="567"/>
        </w:tabs>
        <w:adjustRightInd w:val="0"/>
        <w:snapToGrid w:val="0"/>
        <w:ind w:left="540" w:hanging="540"/>
      </w:pPr>
      <w:r w:rsidRPr="003D1EC1">
        <w:t>cum să recunoașteți primele semne și simptome ale reacțiilor alergice grave.</w:t>
      </w:r>
    </w:p>
    <w:p w14:paraId="590CD59E" w14:textId="77777777" w:rsidR="00FC71CA" w:rsidRPr="003D1EC1" w:rsidRDefault="00016D79" w:rsidP="004D718A">
      <w:pPr>
        <w:pStyle w:val="a4"/>
        <w:keepNext/>
        <w:numPr>
          <w:ilvl w:val="0"/>
          <w:numId w:val="2"/>
        </w:numPr>
        <w:tabs>
          <w:tab w:val="left" w:pos="567"/>
        </w:tabs>
        <w:adjustRightInd w:val="0"/>
        <w:snapToGrid w:val="0"/>
        <w:ind w:left="540" w:hanging="540"/>
      </w:pPr>
      <w:r w:rsidRPr="003D1EC1">
        <w:t>ce aveți de făcut dacă apar astfel de simptome.</w:t>
      </w:r>
    </w:p>
    <w:p w14:paraId="5C6BFBDE" w14:textId="77777777" w:rsidR="00FC71CA" w:rsidRPr="003D1EC1" w:rsidRDefault="00016D79" w:rsidP="00C62F44">
      <w:pPr>
        <w:pStyle w:val="a3"/>
        <w:adjustRightInd w:val="0"/>
        <w:snapToGrid w:val="0"/>
      </w:pPr>
      <w:r w:rsidRPr="003D1EC1">
        <w:t>Pentru mai multe informații despre primele semne și simptome ale reacțiilor alergice grave, vezi pct. 4.</w:t>
      </w:r>
    </w:p>
    <w:p w14:paraId="35AA5BF3" w14:textId="77777777" w:rsidR="00B16DDD" w:rsidRPr="003D1EC1" w:rsidRDefault="00B16DDD" w:rsidP="00C62F44">
      <w:pPr>
        <w:pStyle w:val="NormalCentred"/>
      </w:pPr>
    </w:p>
    <w:p w14:paraId="63964D1F" w14:textId="77777777" w:rsidR="00FC71CA" w:rsidRPr="003D1EC1" w:rsidRDefault="00016D79" w:rsidP="00A8051E">
      <w:pPr>
        <w:pStyle w:val="2"/>
        <w:keepNext/>
        <w:adjustRightInd w:val="0"/>
        <w:snapToGrid w:val="0"/>
        <w:ind w:left="0"/>
      </w:pPr>
      <w:r w:rsidRPr="003D1EC1">
        <w:t>Cât să utilizați</w:t>
      </w:r>
    </w:p>
    <w:p w14:paraId="181981EB" w14:textId="77777777" w:rsidR="00FC71CA" w:rsidRPr="003D1EC1" w:rsidRDefault="00016D79" w:rsidP="00A8051E">
      <w:pPr>
        <w:pStyle w:val="a3"/>
        <w:keepNext/>
        <w:adjustRightInd w:val="0"/>
        <w:snapToGrid w:val="0"/>
      </w:pPr>
      <w:r w:rsidRPr="003D1EC1">
        <w:rPr>
          <w:u w:val="single"/>
        </w:rPr>
        <w:t>Astm alergic și rinosinuzită cronică cu polipoză nazală</w:t>
      </w:r>
    </w:p>
    <w:p w14:paraId="2599DE2D" w14:textId="1EE9FE1C" w:rsidR="00FC71CA" w:rsidRPr="003D1EC1" w:rsidRDefault="00016D79" w:rsidP="00C62F44">
      <w:pPr>
        <w:pStyle w:val="a3"/>
        <w:adjustRightInd w:val="0"/>
        <w:snapToGrid w:val="0"/>
      </w:pPr>
      <w:r w:rsidRPr="003D1EC1">
        <w:t>Medicul dumneavoastră va decide cât Omlyclo vă este necesar şi cât de des veți avea nevoie de acest medicament. Aceasta depinde de greutatea dumneavoastră corporală şi de rezultatele unei analize de sânge efectuate înainte de iniţierea tratamentului pentru determinarea cantităţii de IgE din sângele dumneavoastră.</w:t>
      </w:r>
    </w:p>
    <w:p w14:paraId="1AED3AF8" w14:textId="77777777" w:rsidR="00B16DDD" w:rsidRPr="003D1EC1" w:rsidRDefault="00B16DDD" w:rsidP="00C62F44">
      <w:pPr>
        <w:pStyle w:val="a3"/>
        <w:adjustRightInd w:val="0"/>
        <w:snapToGrid w:val="0"/>
      </w:pPr>
    </w:p>
    <w:p w14:paraId="19FBEEAC" w14:textId="77777777" w:rsidR="00FC71CA" w:rsidRPr="003D1EC1" w:rsidRDefault="00016D79" w:rsidP="00C62F44">
      <w:pPr>
        <w:pStyle w:val="a3"/>
        <w:adjustRightInd w:val="0"/>
        <w:snapToGrid w:val="0"/>
      </w:pPr>
      <w:r w:rsidRPr="003D1EC1">
        <w:t>Veți avea nevoie de 1-4 injecţii odată. Veți avea nevoie să administrați injecțiile fie la interval de două săptămâni, fie la interval de patru săptămâni.</w:t>
      </w:r>
    </w:p>
    <w:p w14:paraId="71000743" w14:textId="77777777" w:rsidR="00FC71CA" w:rsidRPr="003D1EC1" w:rsidRDefault="00FC71CA" w:rsidP="00C62F44">
      <w:pPr>
        <w:pStyle w:val="a3"/>
        <w:adjustRightInd w:val="0"/>
        <w:snapToGrid w:val="0"/>
      </w:pPr>
    </w:p>
    <w:p w14:paraId="292379D2" w14:textId="55658BB4" w:rsidR="00FC71CA" w:rsidRPr="003D1EC1" w:rsidRDefault="00016D79" w:rsidP="00C62F44">
      <w:pPr>
        <w:pStyle w:val="a3"/>
        <w:adjustRightInd w:val="0"/>
        <w:snapToGrid w:val="0"/>
      </w:pPr>
      <w:r w:rsidRPr="003D1EC1">
        <w:t>Continuaţi administrarea medicaţiei curente pentru astm bronşic și/sau polipoză nazală în timpul tratamentului cu Omlyclo. Nu încetaţi utilizarea oricăror medicamente antiastmatice și/sau pentru polipoză nazală fără a discuta cu medicul dumneavoastră.</w:t>
      </w:r>
    </w:p>
    <w:p w14:paraId="51053718" w14:textId="77777777" w:rsidR="00B16DDD" w:rsidRPr="003D1EC1" w:rsidRDefault="00B16DDD" w:rsidP="00C62F44">
      <w:pPr>
        <w:pStyle w:val="a3"/>
        <w:adjustRightInd w:val="0"/>
        <w:snapToGrid w:val="0"/>
      </w:pPr>
    </w:p>
    <w:p w14:paraId="501F6A56" w14:textId="33AD54B4" w:rsidR="00FC71CA" w:rsidRPr="003D1EC1" w:rsidRDefault="00016D79" w:rsidP="00C62F44">
      <w:pPr>
        <w:pStyle w:val="a3"/>
        <w:adjustRightInd w:val="0"/>
        <w:snapToGrid w:val="0"/>
      </w:pPr>
      <w:r w:rsidRPr="003D1EC1">
        <w:t>Este posibil să nu observaţi o ameliorare imediată după începerea tratamentului cu Omlyclo. La pacienții cu polipoză nazală, efectele au fost observate la 4 săptămâni de la începerea tratamentului. La pacienții cu astm, obţinerea efectului maxim necesită, de regulă, între 12 şi 16 săptămâni.</w:t>
      </w:r>
    </w:p>
    <w:p w14:paraId="603F3E2E" w14:textId="77777777" w:rsidR="00FC71CA" w:rsidRPr="003D1EC1" w:rsidRDefault="00FC71CA" w:rsidP="00C62F44">
      <w:pPr>
        <w:pStyle w:val="a3"/>
        <w:adjustRightInd w:val="0"/>
        <w:snapToGrid w:val="0"/>
      </w:pPr>
    </w:p>
    <w:p w14:paraId="75415BDA" w14:textId="77777777" w:rsidR="00FC71CA" w:rsidRPr="003D1EC1" w:rsidRDefault="00016D79" w:rsidP="00A8051E">
      <w:pPr>
        <w:pStyle w:val="a3"/>
        <w:keepNext/>
        <w:adjustRightInd w:val="0"/>
        <w:snapToGrid w:val="0"/>
      </w:pPr>
      <w:r w:rsidRPr="003D1EC1">
        <w:rPr>
          <w:u w:val="single"/>
        </w:rPr>
        <w:t>Urticarie spontană cronică (USC)</w:t>
      </w:r>
    </w:p>
    <w:p w14:paraId="3719F240" w14:textId="637E46D9" w:rsidR="00F776E4" w:rsidRPr="003D1EC1" w:rsidRDefault="00F776E4">
      <w:pPr>
        <w:rPr>
          <w:rFonts w:eastAsia="SimSun"/>
        </w:rPr>
        <w:pPrChange w:id="3895" w:author="만든 이">
          <w:pPr>
            <w:pStyle w:val="a3"/>
            <w:adjustRightInd w:val="0"/>
            <w:snapToGrid w:val="0"/>
          </w:pPr>
        </w:pPrChange>
      </w:pPr>
      <w:r w:rsidRPr="003D1EC1">
        <w:t xml:space="preserve">Veți avea nevoie de două </w:t>
      </w:r>
      <w:del w:id="3896" w:author="만든 이">
        <w:r w:rsidR="00016D79" w:rsidRPr="003D1EC1">
          <w:rPr>
            <w:snapToGrid w:val="0"/>
          </w:rPr>
          <w:delText>injecţii a câte</w:delText>
        </w:r>
      </w:del>
      <w:ins w:id="3897" w:author="만든 이">
        <w:r w:rsidRPr="003D1EC1">
          <w:t>injecții de</w:t>
        </w:r>
      </w:ins>
      <w:r w:rsidRPr="003D1EC1">
        <w:t xml:space="preserve"> 150</w:t>
      </w:r>
      <w:del w:id="3898" w:author="만든 이">
        <w:r w:rsidR="00FE0DE7" w:rsidRPr="003D1EC1">
          <w:rPr>
            <w:snapToGrid w:val="0"/>
          </w:rPr>
          <w:delText> </w:delText>
        </w:r>
      </w:del>
      <w:ins w:id="3899" w:author="만든 이">
        <w:r w:rsidRPr="003D1EC1">
          <w:t xml:space="preserve"> </w:t>
        </w:r>
      </w:ins>
      <w:r w:rsidRPr="003D1EC1">
        <w:t>mg</w:t>
      </w:r>
      <w:del w:id="3900" w:author="만든 이">
        <w:r w:rsidR="00016D79" w:rsidRPr="003D1EC1">
          <w:rPr>
            <w:snapToGrid w:val="0"/>
          </w:rPr>
          <w:delText>,</w:delText>
        </w:r>
      </w:del>
      <w:ins w:id="3901" w:author="만든 이">
        <w:r w:rsidRPr="003D1EC1">
          <w:t xml:space="preserve"> simultan sau de o injecție de 300 mg</w:t>
        </w:r>
      </w:ins>
      <w:r w:rsidRPr="003D1EC1">
        <w:t xml:space="preserve"> la </w:t>
      </w:r>
      <w:del w:id="3902" w:author="만든 이">
        <w:r w:rsidR="00016D79" w:rsidRPr="003D1EC1">
          <w:rPr>
            <w:snapToGrid w:val="0"/>
          </w:rPr>
          <w:delText>intervale de</w:delText>
        </w:r>
      </w:del>
      <w:ins w:id="3903" w:author="만든 이">
        <w:r w:rsidRPr="003D1EC1">
          <w:t>fiecare</w:t>
        </w:r>
      </w:ins>
      <w:r w:rsidRPr="003D1EC1">
        <w:t xml:space="preserve"> patru săptămâni.</w:t>
      </w:r>
    </w:p>
    <w:p w14:paraId="736D1CA6" w14:textId="77777777" w:rsidR="00FC71CA" w:rsidRPr="003D1EC1" w:rsidRDefault="00FC71CA" w:rsidP="00C62F44">
      <w:pPr>
        <w:pStyle w:val="a3"/>
        <w:adjustRightInd w:val="0"/>
        <w:snapToGrid w:val="0"/>
      </w:pPr>
    </w:p>
    <w:p w14:paraId="3BF10949" w14:textId="1B974ED7" w:rsidR="00FC71CA" w:rsidRPr="003D1EC1" w:rsidRDefault="00016D79" w:rsidP="00C62F44">
      <w:pPr>
        <w:pStyle w:val="a3"/>
        <w:adjustRightInd w:val="0"/>
        <w:snapToGrid w:val="0"/>
      </w:pPr>
      <w:r w:rsidRPr="003D1EC1">
        <w:t>Continuaţi să luaţi medicamentul actual pentru USC în timpul tratamentului cu Omlyclo. Nu întrerupeţi administrarea niciunui medicament, fără a discuta mai întâi cu medicul dumneavoastră.</w:t>
      </w:r>
    </w:p>
    <w:p w14:paraId="28FE0E76" w14:textId="77777777" w:rsidR="00B16DDD" w:rsidRPr="003D1EC1" w:rsidRDefault="00B16DDD" w:rsidP="00C62F44">
      <w:pPr>
        <w:pStyle w:val="a3"/>
        <w:adjustRightInd w:val="0"/>
        <w:snapToGrid w:val="0"/>
      </w:pPr>
    </w:p>
    <w:p w14:paraId="357D8FA6" w14:textId="77777777" w:rsidR="00FC71CA" w:rsidRPr="003D1EC1" w:rsidRDefault="00016D79" w:rsidP="00A8051E">
      <w:pPr>
        <w:pStyle w:val="2"/>
        <w:keepNext/>
        <w:adjustRightInd w:val="0"/>
        <w:snapToGrid w:val="0"/>
        <w:ind w:left="0"/>
      </w:pPr>
      <w:r w:rsidRPr="003D1EC1">
        <w:t>Utilizarea la copii şi adolescenţi</w:t>
      </w:r>
    </w:p>
    <w:p w14:paraId="2CFC916C" w14:textId="77777777" w:rsidR="00FC71CA" w:rsidRPr="003D1EC1" w:rsidRDefault="00016D79" w:rsidP="00A8051E">
      <w:pPr>
        <w:pStyle w:val="a3"/>
        <w:keepNext/>
        <w:adjustRightInd w:val="0"/>
        <w:snapToGrid w:val="0"/>
      </w:pPr>
      <w:r w:rsidRPr="003D1EC1">
        <w:rPr>
          <w:u w:val="single"/>
        </w:rPr>
        <w:t>Astm alergic</w:t>
      </w:r>
    </w:p>
    <w:p w14:paraId="4B949A60" w14:textId="38454572" w:rsidR="00FC71CA" w:rsidRPr="003D1EC1" w:rsidRDefault="007053AE" w:rsidP="00E30087">
      <w:pPr>
        <w:pStyle w:val="a3"/>
        <w:adjustRightInd w:val="0"/>
        <w:snapToGrid w:val="0"/>
      </w:pPr>
      <w:r w:rsidRPr="003D1EC1">
        <w:t>Omlyclo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Omlyclo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37846E8A" w14:textId="77777777" w:rsidR="000B797A" w:rsidRPr="003D1EC1" w:rsidRDefault="000B797A" w:rsidP="00E30087">
      <w:pPr>
        <w:pStyle w:val="a3"/>
        <w:adjustRightInd w:val="0"/>
        <w:snapToGrid w:val="0"/>
        <w:rPr>
          <w:rFonts w:eastAsia="SimSun"/>
        </w:rPr>
      </w:pPr>
    </w:p>
    <w:p w14:paraId="6692771F" w14:textId="67E14A26" w:rsidR="00F776E4" w:rsidRPr="003D1EC1" w:rsidRDefault="00DD5F5A">
      <w:pPr>
        <w:rPr>
          <w:rFonts w:eastAsiaTheme="minorEastAsia"/>
        </w:rPr>
        <w:pPrChange w:id="3904" w:author="만든 이">
          <w:pPr>
            <w:pStyle w:val="a3"/>
          </w:pPr>
        </w:pPrChange>
      </w:pPr>
      <w:r w:rsidRPr="003D1EC1">
        <w:t>Copiii (cu vârsta de 6 până la 11 ani) nu ar trebui să își auto-administreze Omlyclo. Totuși, dacă medicul acestora consideră acest lucru adecvat, un aparținător le poate administra injecția cu Omlyclo după ce a fost instruit în mod corespunzător.</w:t>
      </w:r>
    </w:p>
    <w:p w14:paraId="28012BFE" w14:textId="77777777" w:rsidR="00F776E4" w:rsidRPr="00126678" w:rsidRDefault="00F776E4">
      <w:pPr>
        <w:rPr>
          <w:rFonts w:eastAsiaTheme="minorEastAsia"/>
          <w:spacing w:val="-1"/>
          <w:rPrChange w:id="3905" w:author="만든 이">
            <w:rPr>
              <w:rFonts w:eastAsiaTheme="minorEastAsia"/>
            </w:rPr>
          </w:rPrChange>
        </w:rPr>
        <w:pPrChange w:id="3906" w:author="만든 이">
          <w:pPr>
            <w:pStyle w:val="a3"/>
            <w:adjustRightInd w:val="0"/>
            <w:snapToGrid w:val="0"/>
          </w:pPr>
        </w:pPrChange>
      </w:pPr>
    </w:p>
    <w:p w14:paraId="1BF0DB4C" w14:textId="5F9E3CC9" w:rsidR="00F776E4" w:rsidRPr="003D1EC1" w:rsidRDefault="00DD5F5A">
      <w:pPr>
        <w:spacing w:after="120"/>
        <w:ind w:right="495"/>
        <w:jc w:val="both"/>
        <w:rPr>
          <w:rFonts w:eastAsia="맑은 고딕"/>
        </w:rPr>
        <w:pPrChange w:id="3907" w:author="만든 이">
          <w:pPr>
            <w:pStyle w:val="a3"/>
          </w:pPr>
        </w:pPrChange>
      </w:pPr>
      <w:del w:id="3908" w:author="만든 이">
        <w:r w:rsidRPr="003D1EC1">
          <w:rPr>
            <w:snapToGrid w:val="0"/>
          </w:rPr>
          <w:delText xml:space="preserve">Stilourile </w:delText>
        </w:r>
        <w:r w:rsidR="00D91ADA" w:rsidRPr="003D1EC1">
          <w:rPr>
            <w:snapToGrid w:val="0"/>
          </w:rPr>
          <w:delText xml:space="preserve">injectoare preumplute </w:delText>
        </w:r>
        <w:r w:rsidRPr="003D1EC1">
          <w:rPr>
            <w:snapToGrid w:val="0"/>
          </w:rPr>
          <w:delText xml:space="preserve">de </w:delText>
        </w:r>
      </w:del>
      <w:ins w:id="3909" w:author="만든 이">
        <w:r w:rsidR="00F776E4" w:rsidRPr="003D1EC1">
          <w:t xml:space="preserve">Seringa preumplută </w:t>
        </w:r>
      </w:ins>
      <w:r w:rsidR="00F776E4" w:rsidRPr="003D1EC1">
        <w:t xml:space="preserve">Omlyclo </w:t>
      </w:r>
      <w:ins w:id="3910" w:author="만든 이">
        <w:r w:rsidR="00F776E4" w:rsidRPr="003D1EC1">
          <w:t xml:space="preserve">300 mg </w:t>
        </w:r>
      </w:ins>
      <w:r w:rsidR="00F776E4" w:rsidRPr="003D1EC1">
        <w:t xml:space="preserve">nu </w:t>
      </w:r>
      <w:del w:id="3911" w:author="만든 이">
        <w:r w:rsidRPr="003D1EC1">
          <w:rPr>
            <w:snapToGrid w:val="0"/>
          </w:rPr>
          <w:delText>sunt indicate pentru utilizarea</w:delText>
        </w:r>
      </w:del>
      <w:ins w:id="3912" w:author="만든 이">
        <w:r w:rsidR="00F776E4" w:rsidRPr="003D1EC1">
          <w:t>este destinată utilizării</w:t>
        </w:r>
      </w:ins>
      <w:r w:rsidR="00F776E4" w:rsidRPr="003D1EC1">
        <w:t xml:space="preserve"> la copii cu vârsta sub 12</w:t>
      </w:r>
      <w:del w:id="3913" w:author="만든 이">
        <w:r w:rsidRPr="003D1EC1">
          <w:rPr>
            <w:snapToGrid w:val="0"/>
          </w:rPr>
          <w:delText> </w:delText>
        </w:r>
      </w:del>
      <w:ins w:id="3914" w:author="만든 이">
        <w:r w:rsidR="00F776E4" w:rsidRPr="003D1EC1">
          <w:t xml:space="preserve"> </w:t>
        </w:r>
      </w:ins>
      <w:r w:rsidR="00F776E4" w:rsidRPr="003D1EC1">
        <w:t xml:space="preserve">ani. Seringa preumplută </w:t>
      </w:r>
      <w:del w:id="3915" w:author="만든 이">
        <w:r w:rsidRPr="003D1EC1">
          <w:rPr>
            <w:snapToGrid w:val="0"/>
          </w:rPr>
          <w:delText xml:space="preserve">de </w:delText>
        </w:r>
      </w:del>
      <w:r w:rsidR="00F776E4" w:rsidRPr="003D1EC1">
        <w:t>Omlyclo 75</w:t>
      </w:r>
      <w:del w:id="3916" w:author="만든 이">
        <w:r w:rsidRPr="003D1EC1">
          <w:rPr>
            <w:snapToGrid w:val="0"/>
          </w:rPr>
          <w:delText> </w:delText>
        </w:r>
      </w:del>
      <w:ins w:id="3917" w:author="만든 이">
        <w:r w:rsidR="00F776E4" w:rsidRPr="003D1EC1">
          <w:t xml:space="preserve"> </w:t>
        </w:r>
      </w:ins>
      <w:r w:rsidR="00F776E4" w:rsidRPr="003D1EC1">
        <w:t xml:space="preserve">mg și seringa preumplută </w:t>
      </w:r>
      <w:del w:id="3918" w:author="만든 이">
        <w:r w:rsidRPr="003D1EC1">
          <w:rPr>
            <w:snapToGrid w:val="0"/>
          </w:rPr>
          <w:delText xml:space="preserve">de </w:delText>
        </w:r>
      </w:del>
      <w:r w:rsidR="00F776E4" w:rsidRPr="003D1EC1">
        <w:t>Omlyclo 150</w:t>
      </w:r>
      <w:del w:id="3919" w:author="만든 이">
        <w:r w:rsidRPr="003D1EC1">
          <w:rPr>
            <w:snapToGrid w:val="0"/>
          </w:rPr>
          <w:delText> </w:delText>
        </w:r>
      </w:del>
      <w:ins w:id="3920" w:author="만든 이">
        <w:r w:rsidR="00F776E4" w:rsidRPr="003D1EC1">
          <w:t xml:space="preserve"> </w:t>
        </w:r>
      </w:ins>
      <w:r w:rsidR="00F776E4" w:rsidRPr="003D1EC1">
        <w:t>mg</w:t>
      </w:r>
      <w:del w:id="3921" w:author="만든 이">
        <w:r w:rsidRPr="003D1EC1">
          <w:rPr>
            <w:snapToGrid w:val="0"/>
          </w:rPr>
          <w:delText xml:space="preserve"> se</w:delText>
        </w:r>
      </w:del>
      <w:r w:rsidR="00F776E4" w:rsidRPr="003D1EC1">
        <w:t xml:space="preserve"> pot </w:t>
      </w:r>
      <w:del w:id="3922" w:author="만든 이">
        <w:r w:rsidRPr="003D1EC1">
          <w:rPr>
            <w:snapToGrid w:val="0"/>
          </w:rPr>
          <w:delText>utiliza</w:delText>
        </w:r>
      </w:del>
      <w:ins w:id="3923" w:author="만든 이">
        <w:r w:rsidR="00F776E4" w:rsidRPr="003D1EC1">
          <w:t>fi utilizate</w:t>
        </w:r>
      </w:ins>
      <w:r w:rsidR="00F776E4" w:rsidRPr="003D1EC1">
        <w:t xml:space="preserve"> la </w:t>
      </w:r>
      <w:del w:id="3924" w:author="만든 이">
        <w:r w:rsidRPr="003D1EC1">
          <w:rPr>
            <w:snapToGrid w:val="0"/>
          </w:rPr>
          <w:delText>copii</w:delText>
        </w:r>
      </w:del>
      <w:ins w:id="3925" w:author="만든 이">
        <w:r w:rsidR="00F776E4" w:rsidRPr="003D1EC1">
          <w:t>copiii</w:t>
        </w:r>
      </w:ins>
      <w:r w:rsidR="00F776E4" w:rsidRPr="003D1EC1">
        <w:t xml:space="preserve"> cu vârsta </w:t>
      </w:r>
      <w:ins w:id="3926" w:author="만든 이">
        <w:r w:rsidR="00F776E4" w:rsidRPr="003D1EC1">
          <w:t xml:space="preserve">cuprinsă </w:t>
        </w:r>
      </w:ins>
      <w:r w:rsidR="00F776E4" w:rsidRPr="003D1EC1">
        <w:t>între 6 și 11</w:t>
      </w:r>
      <w:del w:id="3927" w:author="만든 이">
        <w:r w:rsidRPr="003D1EC1">
          <w:rPr>
            <w:snapToGrid w:val="0"/>
          </w:rPr>
          <w:delText> </w:delText>
        </w:r>
      </w:del>
      <w:ins w:id="3928" w:author="만든 이">
        <w:r w:rsidR="00F776E4" w:rsidRPr="003D1EC1">
          <w:t xml:space="preserve"> </w:t>
        </w:r>
      </w:ins>
      <w:r w:rsidR="00F776E4" w:rsidRPr="003D1EC1">
        <w:t xml:space="preserve">ani </w:t>
      </w:r>
      <w:del w:id="3929" w:author="만든 이">
        <w:r w:rsidRPr="003D1EC1">
          <w:rPr>
            <w:snapToGrid w:val="0"/>
          </w:rPr>
          <w:delText xml:space="preserve">cu </w:delText>
        </w:r>
      </w:del>
      <w:ins w:id="3930" w:author="만든 이">
        <w:r w:rsidR="00F776E4" w:rsidRPr="003D1EC1">
          <w:t xml:space="preserve">care suferă de </w:t>
        </w:r>
      </w:ins>
      <w:r w:rsidR="00F776E4" w:rsidRPr="003D1EC1">
        <w:t>astm alergic.</w:t>
      </w:r>
    </w:p>
    <w:p w14:paraId="1EF32640" w14:textId="77777777" w:rsidR="00FC71CA" w:rsidRPr="003D1EC1" w:rsidRDefault="00FC71CA" w:rsidP="00C62F44">
      <w:pPr>
        <w:pStyle w:val="a3"/>
        <w:adjustRightInd w:val="0"/>
        <w:snapToGrid w:val="0"/>
      </w:pPr>
    </w:p>
    <w:p w14:paraId="710F22C3" w14:textId="77777777" w:rsidR="00FC71CA" w:rsidRPr="003D1EC1" w:rsidRDefault="00016D79" w:rsidP="00A8051E">
      <w:pPr>
        <w:pStyle w:val="a3"/>
        <w:keepNext/>
        <w:adjustRightInd w:val="0"/>
        <w:snapToGrid w:val="0"/>
      </w:pPr>
      <w:r w:rsidRPr="003D1EC1">
        <w:rPr>
          <w:u w:val="single"/>
        </w:rPr>
        <w:t>Rinosinuzită cronică cu polipoză nazală</w:t>
      </w:r>
    </w:p>
    <w:p w14:paraId="6CB597E9" w14:textId="5485F10B" w:rsidR="00FC71CA" w:rsidRPr="003D1EC1" w:rsidRDefault="0087050B" w:rsidP="00C62F44">
      <w:pPr>
        <w:pStyle w:val="a3"/>
        <w:adjustRightInd w:val="0"/>
        <w:snapToGrid w:val="0"/>
      </w:pPr>
      <w:r w:rsidRPr="003D1EC1">
        <w:t>Omlyclo nu trebuie administrat la copii și adolescenți cu vârsta sub 18 ani.</w:t>
      </w:r>
    </w:p>
    <w:p w14:paraId="5D0DEFDD" w14:textId="77777777" w:rsidR="00B16DDD" w:rsidRPr="003D1EC1" w:rsidRDefault="00B16DDD" w:rsidP="00C62F44">
      <w:pPr>
        <w:pStyle w:val="a3"/>
        <w:adjustRightInd w:val="0"/>
        <w:snapToGrid w:val="0"/>
      </w:pPr>
    </w:p>
    <w:p w14:paraId="7AB7E08D" w14:textId="77777777" w:rsidR="00FC71CA" w:rsidRPr="003D1EC1" w:rsidRDefault="00016D79" w:rsidP="00A8051E">
      <w:pPr>
        <w:pStyle w:val="a3"/>
        <w:keepNext/>
        <w:adjustRightInd w:val="0"/>
        <w:snapToGrid w:val="0"/>
      </w:pPr>
      <w:r w:rsidRPr="003D1EC1">
        <w:rPr>
          <w:u w:val="single"/>
        </w:rPr>
        <w:t>Urticarie spontană cronică (USC)</w:t>
      </w:r>
    </w:p>
    <w:p w14:paraId="7B2E774E" w14:textId="2714225A" w:rsidR="00FC71CA" w:rsidRPr="003D1EC1" w:rsidRDefault="007053AE" w:rsidP="00C62F44">
      <w:pPr>
        <w:pStyle w:val="a3"/>
        <w:adjustRightInd w:val="0"/>
        <w:snapToGrid w:val="0"/>
      </w:pPr>
      <w:r w:rsidRPr="003D1EC1">
        <w:t>Omlyclo poate fi utilizat adolescenţilor cu vârsta de 12 ani și peste această vârstă, cărora le sunt administrate deja antihistaminice, dar ale căror simptome asociate USC nu sunt bine controlate de aceste medicamente. Doza pentru adolescenți cu vârsta de 12 ani și peste această vârstă este aceeași ca pentru adulți.</w:t>
      </w:r>
    </w:p>
    <w:p w14:paraId="40A3F5BB" w14:textId="77777777" w:rsidR="00FC71CA" w:rsidRPr="003D1EC1" w:rsidRDefault="00FC71CA" w:rsidP="00C62F44">
      <w:pPr>
        <w:pStyle w:val="a3"/>
        <w:adjustRightInd w:val="0"/>
        <w:snapToGrid w:val="0"/>
      </w:pPr>
    </w:p>
    <w:p w14:paraId="6D16CD4A" w14:textId="4A768C58" w:rsidR="00FC71CA" w:rsidRPr="003D1EC1" w:rsidRDefault="00016D79" w:rsidP="00A8051E">
      <w:pPr>
        <w:pStyle w:val="2"/>
        <w:keepNext/>
        <w:adjustRightInd w:val="0"/>
        <w:snapToGrid w:val="0"/>
        <w:ind w:left="0"/>
      </w:pPr>
      <w:r w:rsidRPr="003D1EC1">
        <w:t>Dacă uitaţi o doză de Omlyclo</w:t>
      </w:r>
    </w:p>
    <w:p w14:paraId="1ECE7F3B" w14:textId="77777777" w:rsidR="00FC71CA" w:rsidRPr="003D1EC1" w:rsidRDefault="00016D79" w:rsidP="00C62F44">
      <w:pPr>
        <w:pStyle w:val="a3"/>
        <w:adjustRightInd w:val="0"/>
        <w:snapToGrid w:val="0"/>
      </w:pPr>
      <w:r w:rsidRPr="003D1EC1">
        <w:t>Dacă nu ați fost prezent la o vizită, contactați-l imediat pe medicul dumneavoastră sau spitalul pentru a o reprograma.</w:t>
      </w:r>
    </w:p>
    <w:p w14:paraId="72F3AAE9" w14:textId="77777777" w:rsidR="00FC71CA" w:rsidRPr="003D1EC1" w:rsidRDefault="00FC71CA" w:rsidP="00C62F44">
      <w:pPr>
        <w:pStyle w:val="a3"/>
        <w:adjustRightInd w:val="0"/>
        <w:snapToGrid w:val="0"/>
      </w:pPr>
    </w:p>
    <w:p w14:paraId="08F09A7E" w14:textId="40F2E7E8" w:rsidR="00FC71CA" w:rsidRPr="003D1EC1" w:rsidRDefault="00016D79" w:rsidP="00C62F44">
      <w:pPr>
        <w:pStyle w:val="a3"/>
        <w:adjustRightInd w:val="0"/>
        <w:snapToGrid w:val="0"/>
      </w:pPr>
      <w:r w:rsidRPr="003D1EC1">
        <w:t>Dacă ați uitat să vă administrați singur o doză de Omlyclo, injectați doza imediat ce vă amintiți. Apoi, discutați cu medicul dumneavoastră când trebuie să administrați doza următoare.</w:t>
      </w:r>
    </w:p>
    <w:p w14:paraId="11639257" w14:textId="77777777" w:rsidR="00B16DDD" w:rsidRPr="003D1EC1" w:rsidRDefault="00B16DDD" w:rsidP="00C62F44">
      <w:pPr>
        <w:pStyle w:val="a3"/>
        <w:adjustRightInd w:val="0"/>
        <w:snapToGrid w:val="0"/>
      </w:pPr>
    </w:p>
    <w:p w14:paraId="33F1E0C8" w14:textId="41B78440" w:rsidR="00FC71CA" w:rsidRPr="003D1EC1" w:rsidRDefault="00016D79" w:rsidP="00A8051E">
      <w:pPr>
        <w:pStyle w:val="2"/>
        <w:keepNext/>
        <w:adjustRightInd w:val="0"/>
        <w:snapToGrid w:val="0"/>
        <w:ind w:left="0"/>
      </w:pPr>
      <w:r w:rsidRPr="003D1EC1">
        <w:t>Dacă încetaţi tratamentul cu Omlyclo</w:t>
      </w:r>
    </w:p>
    <w:p w14:paraId="614935F1" w14:textId="586B3652" w:rsidR="00FC71CA" w:rsidRPr="003D1EC1" w:rsidRDefault="00016D79" w:rsidP="00C62F44">
      <w:pPr>
        <w:pStyle w:val="a3"/>
        <w:adjustRightInd w:val="0"/>
        <w:snapToGrid w:val="0"/>
      </w:pPr>
      <w:r w:rsidRPr="003D1EC1">
        <w:t>Nu întrerupeţi tratamentul cu Omlyclo decât dacă medicul dumneavoastră vă recomandă acest lucru. Întreruperea sau încetarea tratamentului cu Omlyclo poate provoca reapariţia simptomelor.</w:t>
      </w:r>
    </w:p>
    <w:p w14:paraId="50A73DDC" w14:textId="77777777" w:rsidR="00B16DDD" w:rsidRPr="003D1EC1" w:rsidRDefault="00B16DDD" w:rsidP="00C62F44">
      <w:pPr>
        <w:pStyle w:val="a3"/>
        <w:adjustRightInd w:val="0"/>
        <w:snapToGrid w:val="0"/>
      </w:pPr>
    </w:p>
    <w:p w14:paraId="28AE545B" w14:textId="240FC407" w:rsidR="00FC71CA" w:rsidRPr="003D1EC1" w:rsidRDefault="00016D79" w:rsidP="00E30087">
      <w:pPr>
        <w:pStyle w:val="a3"/>
        <w:adjustRightInd w:val="0"/>
        <w:snapToGrid w:val="0"/>
      </w:pPr>
      <w:r w:rsidRPr="003D1EC1">
        <w:t>Cu toate acestea, dacă sunteţi tratat pntru USC, medicul dumneavoastră poate întrerupe tratamentul cu Omlyclo la anumite intervale de timp astfel încât simptomele dumneavoastră să poată fi evaluate. Respectaţi instrucţiunile medicului dumneavoastră.</w:t>
      </w:r>
    </w:p>
    <w:p w14:paraId="42E6FE46" w14:textId="77777777" w:rsidR="00FC71CA" w:rsidRPr="003D1EC1" w:rsidRDefault="00FC71CA" w:rsidP="00C62F44">
      <w:pPr>
        <w:pStyle w:val="a3"/>
        <w:adjustRightInd w:val="0"/>
        <w:snapToGrid w:val="0"/>
      </w:pPr>
    </w:p>
    <w:p w14:paraId="32B5ADC1" w14:textId="77777777" w:rsidR="00FC71CA" w:rsidRPr="003D1EC1" w:rsidRDefault="00016D79" w:rsidP="00C62F44">
      <w:pPr>
        <w:pStyle w:val="a3"/>
        <w:adjustRightInd w:val="0"/>
        <w:snapToGrid w:val="0"/>
      </w:pPr>
      <w:r w:rsidRPr="003D1EC1">
        <w:t>Dacă aveţi orice întrebări suplimentare cu privire la acest medicament, adresaţi-vă medicului dumneavoastră, farmacistului sau asistentei medicale.</w:t>
      </w:r>
    </w:p>
    <w:p w14:paraId="2F86F8FF" w14:textId="77777777" w:rsidR="00B16DDD" w:rsidRPr="003D1EC1" w:rsidRDefault="00B16DDD" w:rsidP="00C62F44">
      <w:pPr>
        <w:pStyle w:val="a3"/>
        <w:adjustRightInd w:val="0"/>
        <w:snapToGrid w:val="0"/>
        <w:rPr>
          <w:rFonts w:eastAsia="SimSun"/>
        </w:rPr>
      </w:pPr>
    </w:p>
    <w:p w14:paraId="680B22A1" w14:textId="2AF03A94" w:rsidR="00FC71CA" w:rsidRPr="003D1EC1" w:rsidRDefault="00E30087" w:rsidP="00E30087">
      <w:pPr>
        <w:pStyle w:val="1"/>
        <w:keepNext/>
        <w:adjustRightInd w:val="0"/>
        <w:snapToGrid w:val="0"/>
        <w:spacing w:before="0"/>
        <w:ind w:left="567" w:hanging="567"/>
      </w:pPr>
      <w:r w:rsidRPr="003D1EC1">
        <w:t>4.</w:t>
      </w:r>
      <w:r w:rsidRPr="003D1EC1">
        <w:tab/>
        <w:t>Reacţii adverse posibile</w:t>
      </w:r>
    </w:p>
    <w:p w14:paraId="0E3C6C15" w14:textId="77777777" w:rsidR="00FC71CA" w:rsidRPr="003D1EC1" w:rsidRDefault="00FC71CA" w:rsidP="00A8051E">
      <w:pPr>
        <w:pStyle w:val="a3"/>
        <w:keepNext/>
        <w:adjustRightInd w:val="0"/>
        <w:snapToGrid w:val="0"/>
        <w:rPr>
          <w:b/>
        </w:rPr>
      </w:pPr>
    </w:p>
    <w:p w14:paraId="3F0B2331" w14:textId="0BE00B06" w:rsidR="00FC71CA" w:rsidRPr="003D1EC1" w:rsidRDefault="00016D79" w:rsidP="00C62F44">
      <w:pPr>
        <w:pStyle w:val="a3"/>
        <w:adjustRightInd w:val="0"/>
        <w:snapToGrid w:val="0"/>
      </w:pPr>
      <w:r w:rsidRPr="003D1EC1">
        <w:t>Ca toate medicamentele, acest medicament poate provoca reacţii adverse, cu toate că nu apar la toate persoanele. De obicei, reacţiile adverse determinate de Omlyclo sunt uşoare până la moderate, dar ocazional pot fi grave.</w:t>
      </w:r>
    </w:p>
    <w:p w14:paraId="2951E62B" w14:textId="77777777" w:rsidR="00FC71CA" w:rsidRPr="003D1EC1" w:rsidRDefault="00FC71CA" w:rsidP="00C62F44">
      <w:pPr>
        <w:pStyle w:val="a3"/>
        <w:adjustRightInd w:val="0"/>
        <w:snapToGrid w:val="0"/>
      </w:pPr>
    </w:p>
    <w:p w14:paraId="45F7D185" w14:textId="77777777" w:rsidR="00FC71CA" w:rsidRPr="003D1EC1" w:rsidRDefault="00016D79" w:rsidP="00A8051E">
      <w:pPr>
        <w:pStyle w:val="a3"/>
        <w:keepNext/>
        <w:adjustRightInd w:val="0"/>
        <w:snapToGrid w:val="0"/>
        <w:rPr>
          <w:u w:val="single"/>
        </w:rPr>
      </w:pPr>
      <w:r w:rsidRPr="003D1EC1">
        <w:rPr>
          <w:u w:val="single"/>
        </w:rPr>
        <w:t>Reacţiile adverse grave:</w:t>
      </w:r>
    </w:p>
    <w:p w14:paraId="2FBBE820" w14:textId="77777777" w:rsidR="000B797A" w:rsidRPr="003D1EC1" w:rsidRDefault="000B797A" w:rsidP="00A8051E">
      <w:pPr>
        <w:pStyle w:val="a3"/>
        <w:keepNext/>
        <w:adjustRightInd w:val="0"/>
        <w:snapToGrid w:val="0"/>
      </w:pPr>
    </w:p>
    <w:p w14:paraId="211347C9" w14:textId="77777777" w:rsidR="00730804" w:rsidRPr="003D1EC1" w:rsidRDefault="00016D79" w:rsidP="00A8051E">
      <w:pPr>
        <w:pStyle w:val="a3"/>
        <w:keepNext/>
        <w:adjustRightInd w:val="0"/>
        <w:snapToGrid w:val="0"/>
      </w:pPr>
      <w:r w:rsidRPr="003D1EC1">
        <w:t>Solicitați imediat asistență medicală dacă observați orice semne ale reacțiilor adverse următoare:</w:t>
      </w:r>
    </w:p>
    <w:p w14:paraId="21825549" w14:textId="77777777" w:rsidR="000B797A" w:rsidRPr="003D1EC1" w:rsidRDefault="000B797A" w:rsidP="00A8051E">
      <w:pPr>
        <w:pStyle w:val="a3"/>
        <w:keepNext/>
        <w:adjustRightInd w:val="0"/>
        <w:snapToGrid w:val="0"/>
      </w:pPr>
    </w:p>
    <w:p w14:paraId="4F2DA33F" w14:textId="54056A22" w:rsidR="00FC71CA" w:rsidRPr="003D1EC1" w:rsidRDefault="00016D79" w:rsidP="00652BBE">
      <w:pPr>
        <w:pStyle w:val="a3"/>
        <w:widowControl w:val="0"/>
        <w:numPr>
          <w:ilvl w:val="0"/>
          <w:numId w:val="33"/>
        </w:numPr>
        <w:suppressAutoHyphens w:val="0"/>
        <w:autoSpaceDE w:val="0"/>
        <w:autoSpaceDN w:val="0"/>
        <w:adjustRightInd w:val="0"/>
        <w:ind w:right="161"/>
      </w:pPr>
      <w:r w:rsidRPr="003D1EC1">
        <w:t>Rare (pot afecta până la 1 din 1 000 persoane)</w:t>
      </w:r>
    </w:p>
    <w:p w14:paraId="24DC901D" w14:textId="66FED23B" w:rsidR="00FC71CA" w:rsidRPr="003D1EC1" w:rsidRDefault="00016D79" w:rsidP="004D718A">
      <w:pPr>
        <w:pStyle w:val="a4"/>
        <w:numPr>
          <w:ilvl w:val="0"/>
          <w:numId w:val="1"/>
        </w:numPr>
        <w:tabs>
          <w:tab w:val="left" w:pos="567"/>
        </w:tabs>
        <w:adjustRightInd w:val="0"/>
        <w:snapToGrid w:val="0"/>
        <w:ind w:left="567"/>
      </w:pPr>
      <w:r w:rsidRPr="003D1EC1">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pierderea conștienței. Dacă prezentați antecedente de reacții alergice severe (anafilaxie) care nu sunt asociate cu administrarea Omlyclo, puteți prezenta riscul apariției unei reacții alergice severe după administrarea Omlyclo.</w:t>
      </w:r>
    </w:p>
    <w:p w14:paraId="3C91756A" w14:textId="77777777" w:rsidR="00FC71CA" w:rsidRPr="003D1EC1" w:rsidRDefault="00016D79" w:rsidP="004D718A">
      <w:pPr>
        <w:pStyle w:val="a4"/>
        <w:numPr>
          <w:ilvl w:val="0"/>
          <w:numId w:val="1"/>
        </w:numPr>
        <w:tabs>
          <w:tab w:val="left" w:pos="567"/>
        </w:tabs>
        <w:adjustRightInd w:val="0"/>
        <w:snapToGrid w:val="0"/>
        <w:ind w:left="567"/>
      </w:pPr>
      <w:r w:rsidRPr="003D1EC1">
        <w:t>Lupus eritematos sistemic (LES). Simptomele pot include durere la nivelul mușchilor, durere și umflare la nivelul articulațiilor, erupții trecătoare pe piele, febră, pierdere în greutate și oboseală.</w:t>
      </w:r>
    </w:p>
    <w:p w14:paraId="335224EC" w14:textId="77777777" w:rsidR="00FC71CA" w:rsidRPr="003D1EC1" w:rsidRDefault="00FC71CA" w:rsidP="00C62F44">
      <w:pPr>
        <w:pStyle w:val="a3"/>
        <w:adjustRightInd w:val="0"/>
        <w:snapToGrid w:val="0"/>
      </w:pPr>
    </w:p>
    <w:p w14:paraId="715F3B29" w14:textId="77777777" w:rsidR="00FC71CA" w:rsidRPr="003D1EC1" w:rsidRDefault="00016D79" w:rsidP="00652BBE">
      <w:pPr>
        <w:pStyle w:val="a3"/>
        <w:widowControl w:val="0"/>
        <w:numPr>
          <w:ilvl w:val="0"/>
          <w:numId w:val="33"/>
        </w:numPr>
        <w:suppressAutoHyphens w:val="0"/>
        <w:autoSpaceDE w:val="0"/>
        <w:autoSpaceDN w:val="0"/>
        <w:adjustRightInd w:val="0"/>
        <w:ind w:right="161"/>
      </w:pPr>
      <w:r w:rsidRPr="003D1EC1">
        <w:t>Cu frecvenţă necunoscută (frecvenţa nu poate fi estimată din datele disponibile)</w:t>
      </w:r>
    </w:p>
    <w:p w14:paraId="6D6D9465" w14:textId="77777777" w:rsidR="00FC71CA" w:rsidRPr="003D1EC1" w:rsidRDefault="00016D79" w:rsidP="004D718A">
      <w:pPr>
        <w:pStyle w:val="a4"/>
        <w:numPr>
          <w:ilvl w:val="0"/>
          <w:numId w:val="1"/>
        </w:numPr>
        <w:tabs>
          <w:tab w:val="left" w:pos="567"/>
        </w:tabs>
        <w:adjustRightInd w:val="0"/>
        <w:snapToGrid w:val="0"/>
        <w:ind w:left="567"/>
      </w:pPr>
      <w:r w:rsidRPr="003D1EC1">
        <w:t>Sindrom Churg-Strauss sau hipereozinofilie. Simptomele pot include unul sau mai multe dintre următoarele: umflare, durere sau erupţie trecătoare pe piele în jurul vaselor de sânge sau de limfă, număr mare al unui anumit tip de celule albe (eozinofilie marcată), agravarea problemelor de respiraţie, congestie nazală, probleme la nivelul inimii, durere, amorţeală, furnicături la nivelul mâinilor şi picioarelor.</w:t>
      </w:r>
    </w:p>
    <w:p w14:paraId="1FE2D450" w14:textId="77777777" w:rsidR="00FC71CA" w:rsidRPr="003D1EC1" w:rsidRDefault="00016D79" w:rsidP="004D718A">
      <w:pPr>
        <w:pStyle w:val="a4"/>
        <w:numPr>
          <w:ilvl w:val="0"/>
          <w:numId w:val="1"/>
        </w:numPr>
        <w:tabs>
          <w:tab w:val="left" w:pos="567"/>
        </w:tabs>
        <w:adjustRightInd w:val="0"/>
        <w:snapToGrid w:val="0"/>
        <w:ind w:left="567"/>
      </w:pPr>
      <w:r w:rsidRPr="003D1EC1">
        <w:t>Număr mic de plachete sanguine cu simptome cum sunt sângerare sau învineţire mai uşoare decât în mod normal.</w:t>
      </w:r>
    </w:p>
    <w:p w14:paraId="5BF7D102" w14:textId="77777777" w:rsidR="00FC71CA" w:rsidRPr="003D1EC1" w:rsidRDefault="00016D79" w:rsidP="004D718A">
      <w:pPr>
        <w:pStyle w:val="a4"/>
        <w:numPr>
          <w:ilvl w:val="0"/>
          <w:numId w:val="1"/>
        </w:numPr>
        <w:tabs>
          <w:tab w:val="left" w:pos="567"/>
        </w:tabs>
        <w:adjustRightInd w:val="0"/>
        <w:snapToGrid w:val="0"/>
        <w:ind w:left="567"/>
      </w:pPr>
      <w:r w:rsidRPr="003D1EC1">
        <w:lastRenderedPageBreak/>
        <w:t>Boala serului. Simptomele pot include unul sau mai multe dintre următoarele: dureri articulare cu sau fără umflare sau rigiditate, erupţii pe piele, febră, umflarea ganglionilor limfatici, dureri musculare.</w:t>
      </w:r>
    </w:p>
    <w:p w14:paraId="4D1A32A9" w14:textId="77777777" w:rsidR="00B16DDD" w:rsidRPr="003D1EC1" w:rsidRDefault="00B16DDD" w:rsidP="00C62F44">
      <w:pPr>
        <w:pStyle w:val="a4"/>
        <w:tabs>
          <w:tab w:val="left" w:pos="783"/>
          <w:tab w:val="left" w:pos="785"/>
        </w:tabs>
        <w:adjustRightInd w:val="0"/>
        <w:snapToGrid w:val="0"/>
        <w:ind w:left="450" w:firstLine="0"/>
      </w:pPr>
    </w:p>
    <w:p w14:paraId="01165DAE" w14:textId="77777777" w:rsidR="00FC71CA" w:rsidRPr="003D1EC1" w:rsidRDefault="00016D79" w:rsidP="00A8051E">
      <w:pPr>
        <w:pStyle w:val="a3"/>
        <w:keepNext/>
        <w:adjustRightInd w:val="0"/>
        <w:snapToGrid w:val="0"/>
      </w:pPr>
      <w:r w:rsidRPr="003D1EC1">
        <w:rPr>
          <w:u w:val="single"/>
        </w:rPr>
        <w:t>Alte reacţii adverse includ:</w:t>
      </w:r>
    </w:p>
    <w:p w14:paraId="52149F59" w14:textId="77777777" w:rsidR="00FC71CA" w:rsidRPr="003D1EC1" w:rsidRDefault="00016D79" w:rsidP="00652BBE">
      <w:pPr>
        <w:pStyle w:val="a3"/>
        <w:widowControl w:val="0"/>
        <w:numPr>
          <w:ilvl w:val="0"/>
          <w:numId w:val="33"/>
        </w:numPr>
        <w:suppressAutoHyphens w:val="0"/>
        <w:autoSpaceDE w:val="0"/>
        <w:autoSpaceDN w:val="0"/>
        <w:adjustRightInd w:val="0"/>
        <w:ind w:right="161"/>
        <w:rPr>
          <w:rFonts w:eastAsia="맑은 고딕"/>
        </w:rPr>
      </w:pPr>
      <w:r w:rsidRPr="003D1EC1">
        <w:t>Foarte frecvente (pot afecta mai mult de 1 din 10 persoane)</w:t>
      </w:r>
    </w:p>
    <w:p w14:paraId="7C31E994" w14:textId="77777777" w:rsidR="00FC71CA" w:rsidRPr="003D1EC1" w:rsidRDefault="00016D79" w:rsidP="004D718A">
      <w:pPr>
        <w:pStyle w:val="a4"/>
        <w:numPr>
          <w:ilvl w:val="0"/>
          <w:numId w:val="1"/>
        </w:numPr>
        <w:tabs>
          <w:tab w:val="left" w:pos="567"/>
        </w:tabs>
        <w:adjustRightInd w:val="0"/>
        <w:snapToGrid w:val="0"/>
        <w:ind w:left="450" w:hanging="450"/>
      </w:pPr>
      <w:r w:rsidRPr="003D1EC1">
        <w:t>febră (la copii)</w:t>
      </w:r>
    </w:p>
    <w:p w14:paraId="21DACCAD" w14:textId="77777777" w:rsidR="00FC71CA" w:rsidRPr="003D1EC1" w:rsidRDefault="00FC71CA" w:rsidP="00C62F44">
      <w:pPr>
        <w:pStyle w:val="a3"/>
        <w:adjustRightInd w:val="0"/>
        <w:snapToGrid w:val="0"/>
      </w:pPr>
    </w:p>
    <w:p w14:paraId="61EAD0B4" w14:textId="77777777" w:rsidR="00FC71CA" w:rsidRPr="003D1EC1" w:rsidRDefault="00016D79" w:rsidP="00652BBE">
      <w:pPr>
        <w:pStyle w:val="a3"/>
        <w:widowControl w:val="0"/>
        <w:numPr>
          <w:ilvl w:val="0"/>
          <w:numId w:val="33"/>
        </w:numPr>
        <w:suppressAutoHyphens w:val="0"/>
        <w:autoSpaceDE w:val="0"/>
        <w:autoSpaceDN w:val="0"/>
        <w:adjustRightInd w:val="0"/>
        <w:ind w:right="161"/>
        <w:rPr>
          <w:rFonts w:eastAsia="맑은 고딕"/>
        </w:rPr>
      </w:pPr>
      <w:r w:rsidRPr="003D1EC1">
        <w:t>Frecvente (pot afecta până la 1 din 10 persoane)</w:t>
      </w:r>
    </w:p>
    <w:p w14:paraId="08556AA7" w14:textId="77777777" w:rsidR="00FC71CA" w:rsidRPr="003D1EC1" w:rsidRDefault="00016D79" w:rsidP="004D718A">
      <w:pPr>
        <w:pStyle w:val="a4"/>
        <w:keepNext/>
        <w:numPr>
          <w:ilvl w:val="0"/>
          <w:numId w:val="1"/>
        </w:numPr>
        <w:tabs>
          <w:tab w:val="left" w:pos="567"/>
        </w:tabs>
        <w:adjustRightInd w:val="0"/>
        <w:snapToGrid w:val="0"/>
        <w:ind w:left="450" w:hanging="450"/>
      </w:pPr>
      <w:r w:rsidRPr="003D1EC1">
        <w:t>reacţii la locul de injectare care includ durere, umflare, mâncărime şi înroşire</w:t>
      </w:r>
    </w:p>
    <w:p w14:paraId="4FE9334D" w14:textId="77777777" w:rsidR="00FC71CA" w:rsidRPr="003D1EC1" w:rsidRDefault="00016D79" w:rsidP="004D718A">
      <w:pPr>
        <w:pStyle w:val="a4"/>
        <w:numPr>
          <w:ilvl w:val="0"/>
          <w:numId w:val="1"/>
        </w:numPr>
        <w:tabs>
          <w:tab w:val="left" w:pos="567"/>
        </w:tabs>
        <w:adjustRightInd w:val="0"/>
        <w:snapToGrid w:val="0"/>
        <w:ind w:left="450" w:hanging="450"/>
      </w:pPr>
      <w:r w:rsidRPr="003D1EC1">
        <w:t>durere în partea superioară a abdomenului</w:t>
      </w:r>
    </w:p>
    <w:p w14:paraId="4061F860" w14:textId="77777777" w:rsidR="00FC71CA" w:rsidRPr="003D1EC1" w:rsidRDefault="00016D79" w:rsidP="004D718A">
      <w:pPr>
        <w:pStyle w:val="a4"/>
        <w:numPr>
          <w:ilvl w:val="0"/>
          <w:numId w:val="1"/>
        </w:numPr>
        <w:tabs>
          <w:tab w:val="left" w:pos="567"/>
        </w:tabs>
        <w:adjustRightInd w:val="0"/>
        <w:snapToGrid w:val="0"/>
        <w:ind w:left="450" w:hanging="450"/>
      </w:pPr>
      <w:r w:rsidRPr="003D1EC1">
        <w:t>dureri de cap (foarte frecvente la copii)</w:t>
      </w:r>
    </w:p>
    <w:p w14:paraId="098247D4" w14:textId="77777777" w:rsidR="00FC71CA" w:rsidRPr="003D1EC1" w:rsidRDefault="00016D79" w:rsidP="004D718A">
      <w:pPr>
        <w:pStyle w:val="a4"/>
        <w:numPr>
          <w:ilvl w:val="0"/>
          <w:numId w:val="1"/>
        </w:numPr>
        <w:tabs>
          <w:tab w:val="left" w:pos="567"/>
        </w:tabs>
        <w:adjustRightInd w:val="0"/>
        <w:snapToGrid w:val="0"/>
        <w:ind w:left="450" w:hanging="450"/>
      </w:pPr>
      <w:r w:rsidRPr="003D1EC1">
        <w:t>infecţie a căilor respiratorii superioare, cum sunt inflamaţia faringelui şi răceala</w:t>
      </w:r>
    </w:p>
    <w:p w14:paraId="660A5865" w14:textId="77777777" w:rsidR="00FC71CA" w:rsidRPr="003D1EC1" w:rsidRDefault="00016D79" w:rsidP="004D718A">
      <w:pPr>
        <w:pStyle w:val="a4"/>
        <w:numPr>
          <w:ilvl w:val="0"/>
          <w:numId w:val="1"/>
        </w:numPr>
        <w:tabs>
          <w:tab w:val="left" w:pos="567"/>
        </w:tabs>
        <w:adjustRightInd w:val="0"/>
        <w:snapToGrid w:val="0"/>
        <w:ind w:left="450" w:hanging="450"/>
      </w:pPr>
      <w:r w:rsidRPr="003D1EC1">
        <w:t>senzaţie de presiune sau durere la nivelul obrajilor şi frunţii (sinuzită, durere de cap sinusală)</w:t>
      </w:r>
    </w:p>
    <w:p w14:paraId="35EE065D" w14:textId="77777777" w:rsidR="00FC71CA" w:rsidRPr="003D1EC1" w:rsidRDefault="00016D79" w:rsidP="004D718A">
      <w:pPr>
        <w:pStyle w:val="a4"/>
        <w:keepNext/>
        <w:numPr>
          <w:ilvl w:val="0"/>
          <w:numId w:val="1"/>
        </w:numPr>
        <w:tabs>
          <w:tab w:val="left" w:pos="567"/>
        </w:tabs>
        <w:adjustRightInd w:val="0"/>
        <w:snapToGrid w:val="0"/>
        <w:ind w:left="450" w:hanging="450"/>
      </w:pPr>
      <w:r w:rsidRPr="003D1EC1">
        <w:t>durere la nivelul articulaţiilor (artralgie)</w:t>
      </w:r>
    </w:p>
    <w:p w14:paraId="0776F84D" w14:textId="77777777" w:rsidR="00FC71CA" w:rsidRPr="003D1EC1" w:rsidRDefault="00016D79" w:rsidP="004D718A">
      <w:pPr>
        <w:pStyle w:val="a4"/>
        <w:numPr>
          <w:ilvl w:val="0"/>
          <w:numId w:val="1"/>
        </w:numPr>
        <w:tabs>
          <w:tab w:val="left" w:pos="567"/>
        </w:tabs>
        <w:adjustRightInd w:val="0"/>
        <w:snapToGrid w:val="0"/>
        <w:ind w:left="450" w:hanging="450"/>
      </w:pPr>
      <w:r w:rsidRPr="003D1EC1">
        <w:t>senzație de amețeală</w:t>
      </w:r>
    </w:p>
    <w:p w14:paraId="7A2065A1" w14:textId="77777777" w:rsidR="00B16DDD" w:rsidRPr="003D1EC1" w:rsidRDefault="00B16DDD" w:rsidP="00C62F44">
      <w:pPr>
        <w:pStyle w:val="a3"/>
        <w:adjustRightInd w:val="0"/>
        <w:snapToGrid w:val="0"/>
      </w:pPr>
    </w:p>
    <w:p w14:paraId="47E7D284" w14:textId="77777777" w:rsidR="00FC71CA" w:rsidRPr="003D1EC1" w:rsidRDefault="00016D79" w:rsidP="00652BBE">
      <w:pPr>
        <w:pStyle w:val="a3"/>
        <w:widowControl w:val="0"/>
        <w:numPr>
          <w:ilvl w:val="0"/>
          <w:numId w:val="33"/>
        </w:numPr>
        <w:suppressAutoHyphens w:val="0"/>
        <w:autoSpaceDE w:val="0"/>
        <w:autoSpaceDN w:val="0"/>
        <w:adjustRightInd w:val="0"/>
        <w:ind w:right="161"/>
      </w:pPr>
      <w:r w:rsidRPr="003D1EC1">
        <w:t>Mai puţin frecvente (pot afecta până la 1 din 100 persoane)</w:t>
      </w:r>
    </w:p>
    <w:p w14:paraId="2383E3B4" w14:textId="77777777" w:rsidR="00FC71CA" w:rsidRPr="003D1EC1" w:rsidRDefault="00016D79" w:rsidP="004D718A">
      <w:pPr>
        <w:pStyle w:val="a4"/>
        <w:keepNext/>
        <w:numPr>
          <w:ilvl w:val="0"/>
          <w:numId w:val="1"/>
        </w:numPr>
        <w:tabs>
          <w:tab w:val="left" w:pos="567"/>
        </w:tabs>
        <w:adjustRightInd w:val="0"/>
        <w:snapToGrid w:val="0"/>
        <w:ind w:left="567"/>
      </w:pPr>
      <w:r w:rsidRPr="003D1EC1">
        <w:t>senzaţie de somnolenţă sau oboseală</w:t>
      </w:r>
    </w:p>
    <w:p w14:paraId="15C32A63" w14:textId="77777777" w:rsidR="00FC71CA" w:rsidRPr="003D1EC1" w:rsidRDefault="00016D79" w:rsidP="004D718A">
      <w:pPr>
        <w:pStyle w:val="a4"/>
        <w:numPr>
          <w:ilvl w:val="0"/>
          <w:numId w:val="1"/>
        </w:numPr>
        <w:tabs>
          <w:tab w:val="left" w:pos="567"/>
        </w:tabs>
        <w:adjustRightInd w:val="0"/>
        <w:snapToGrid w:val="0"/>
        <w:ind w:left="567"/>
      </w:pPr>
      <w:r w:rsidRPr="003D1EC1">
        <w:t>furnicături sau amorţeală la nivelul mâinilor sau picioarelor</w:t>
      </w:r>
    </w:p>
    <w:p w14:paraId="7B3DE211" w14:textId="77777777" w:rsidR="00FC71CA" w:rsidRPr="003D1EC1" w:rsidRDefault="00016D79" w:rsidP="004D718A">
      <w:pPr>
        <w:pStyle w:val="a4"/>
        <w:numPr>
          <w:ilvl w:val="0"/>
          <w:numId w:val="1"/>
        </w:numPr>
        <w:tabs>
          <w:tab w:val="left" w:pos="567"/>
        </w:tabs>
        <w:adjustRightInd w:val="0"/>
        <w:snapToGrid w:val="0"/>
        <w:ind w:left="567"/>
      </w:pPr>
      <w:r w:rsidRPr="003D1EC1">
        <w:t>leşin, tensiune arterială scăzută în poziţia şezând sau în picioare (hipotensiune arterială ortostatică), înroşirea feţei</w:t>
      </w:r>
    </w:p>
    <w:p w14:paraId="101698AB" w14:textId="77777777" w:rsidR="00FC71CA" w:rsidRPr="003D1EC1" w:rsidRDefault="00016D79" w:rsidP="004D718A">
      <w:pPr>
        <w:pStyle w:val="a4"/>
        <w:numPr>
          <w:ilvl w:val="0"/>
          <w:numId w:val="1"/>
        </w:numPr>
        <w:tabs>
          <w:tab w:val="left" w:pos="567"/>
        </w:tabs>
        <w:adjustRightInd w:val="0"/>
        <w:snapToGrid w:val="0"/>
        <w:ind w:left="567"/>
      </w:pPr>
      <w:r w:rsidRPr="003D1EC1">
        <w:t>durere în gât, tuse, probleme respiratorii acute</w:t>
      </w:r>
    </w:p>
    <w:p w14:paraId="4DEBA094" w14:textId="77777777" w:rsidR="00FC71CA" w:rsidRPr="003D1EC1" w:rsidRDefault="00016D79" w:rsidP="004D718A">
      <w:pPr>
        <w:pStyle w:val="a4"/>
        <w:numPr>
          <w:ilvl w:val="0"/>
          <w:numId w:val="1"/>
        </w:numPr>
        <w:tabs>
          <w:tab w:val="left" w:pos="567"/>
        </w:tabs>
        <w:adjustRightInd w:val="0"/>
        <w:snapToGrid w:val="0"/>
        <w:ind w:left="567"/>
      </w:pPr>
      <w:r w:rsidRPr="003D1EC1">
        <w:t>stare de rău (greaţă), diaree, indigestie</w:t>
      </w:r>
    </w:p>
    <w:p w14:paraId="637C1A0A" w14:textId="77777777" w:rsidR="00FC71CA" w:rsidRPr="003D1EC1" w:rsidRDefault="00016D79" w:rsidP="004D718A">
      <w:pPr>
        <w:pStyle w:val="a4"/>
        <w:numPr>
          <w:ilvl w:val="0"/>
          <w:numId w:val="1"/>
        </w:numPr>
        <w:tabs>
          <w:tab w:val="left" w:pos="567"/>
        </w:tabs>
        <w:adjustRightInd w:val="0"/>
        <w:snapToGrid w:val="0"/>
        <w:ind w:left="567"/>
      </w:pPr>
      <w:r w:rsidRPr="003D1EC1">
        <w:t>mâncărime, urticarie, erupţii pe piele, creşterea sensibilităţii pielii la soare</w:t>
      </w:r>
    </w:p>
    <w:p w14:paraId="2AFFEE64" w14:textId="77777777" w:rsidR="00FC71CA" w:rsidRPr="003D1EC1" w:rsidRDefault="00016D79" w:rsidP="004D718A">
      <w:pPr>
        <w:pStyle w:val="a4"/>
        <w:numPr>
          <w:ilvl w:val="0"/>
          <w:numId w:val="1"/>
        </w:numPr>
        <w:tabs>
          <w:tab w:val="left" w:pos="567"/>
        </w:tabs>
        <w:adjustRightInd w:val="0"/>
        <w:snapToGrid w:val="0"/>
        <w:ind w:left="567"/>
      </w:pPr>
      <w:r w:rsidRPr="003D1EC1">
        <w:t>creştere în greutate</w:t>
      </w:r>
    </w:p>
    <w:p w14:paraId="3769365D" w14:textId="77777777" w:rsidR="00FC71CA" w:rsidRPr="003D1EC1" w:rsidRDefault="00016D79" w:rsidP="004D718A">
      <w:pPr>
        <w:pStyle w:val="a4"/>
        <w:keepNext/>
        <w:numPr>
          <w:ilvl w:val="0"/>
          <w:numId w:val="1"/>
        </w:numPr>
        <w:tabs>
          <w:tab w:val="left" w:pos="567"/>
        </w:tabs>
        <w:adjustRightInd w:val="0"/>
        <w:snapToGrid w:val="0"/>
        <w:ind w:left="567"/>
      </w:pPr>
      <w:r w:rsidRPr="003D1EC1">
        <w:t>simptome asemănătoare celor de gripă</w:t>
      </w:r>
    </w:p>
    <w:p w14:paraId="5A5764ED" w14:textId="77777777" w:rsidR="00FC71CA" w:rsidRPr="003D1EC1" w:rsidRDefault="00016D79" w:rsidP="004D718A">
      <w:pPr>
        <w:pStyle w:val="a4"/>
        <w:numPr>
          <w:ilvl w:val="0"/>
          <w:numId w:val="1"/>
        </w:numPr>
        <w:tabs>
          <w:tab w:val="left" w:pos="567"/>
        </w:tabs>
        <w:adjustRightInd w:val="0"/>
        <w:snapToGrid w:val="0"/>
        <w:ind w:left="567"/>
      </w:pPr>
      <w:r w:rsidRPr="003D1EC1">
        <w:t>umflare a braţelor</w:t>
      </w:r>
    </w:p>
    <w:p w14:paraId="65C7BB73" w14:textId="77777777" w:rsidR="00B16DDD" w:rsidRPr="003D1EC1" w:rsidRDefault="00B16DDD" w:rsidP="00C62F44">
      <w:pPr>
        <w:pStyle w:val="a3"/>
        <w:adjustRightInd w:val="0"/>
        <w:snapToGrid w:val="0"/>
      </w:pPr>
    </w:p>
    <w:p w14:paraId="3A6F2570" w14:textId="1128B9FD" w:rsidR="00FC71CA" w:rsidRPr="003D1EC1" w:rsidRDefault="00016D79" w:rsidP="00652BBE">
      <w:pPr>
        <w:pStyle w:val="a3"/>
        <w:widowControl w:val="0"/>
        <w:numPr>
          <w:ilvl w:val="0"/>
          <w:numId w:val="33"/>
        </w:numPr>
        <w:suppressAutoHyphens w:val="0"/>
        <w:autoSpaceDE w:val="0"/>
        <w:autoSpaceDN w:val="0"/>
        <w:adjustRightInd w:val="0"/>
        <w:ind w:right="161"/>
        <w:rPr>
          <w:rFonts w:eastAsia="맑은 고딕"/>
        </w:rPr>
      </w:pPr>
      <w:r w:rsidRPr="003D1EC1">
        <w:t>Rare (pot afecta până la 1 din 1 000 persoane)</w:t>
      </w:r>
    </w:p>
    <w:p w14:paraId="54FBFA6D" w14:textId="77777777" w:rsidR="00FC71CA" w:rsidRPr="003D1EC1" w:rsidRDefault="00016D79" w:rsidP="004D718A">
      <w:pPr>
        <w:pStyle w:val="a4"/>
        <w:numPr>
          <w:ilvl w:val="0"/>
          <w:numId w:val="1"/>
        </w:numPr>
        <w:tabs>
          <w:tab w:val="left" w:pos="567"/>
        </w:tabs>
        <w:adjustRightInd w:val="0"/>
        <w:snapToGrid w:val="0"/>
        <w:ind w:left="567"/>
      </w:pPr>
      <w:r w:rsidRPr="003D1EC1">
        <w:t>infestări parazitare</w:t>
      </w:r>
    </w:p>
    <w:p w14:paraId="61C2FF0A" w14:textId="77777777" w:rsidR="00FC71CA" w:rsidRPr="003D1EC1" w:rsidRDefault="00FC71CA" w:rsidP="00C62F44">
      <w:pPr>
        <w:pStyle w:val="a3"/>
        <w:adjustRightInd w:val="0"/>
        <w:snapToGrid w:val="0"/>
      </w:pPr>
    </w:p>
    <w:p w14:paraId="10BEFB80" w14:textId="77777777" w:rsidR="00FC71CA" w:rsidRPr="003D1EC1" w:rsidRDefault="00016D79" w:rsidP="00652BBE">
      <w:pPr>
        <w:pStyle w:val="a3"/>
        <w:widowControl w:val="0"/>
        <w:numPr>
          <w:ilvl w:val="0"/>
          <w:numId w:val="33"/>
        </w:numPr>
        <w:suppressAutoHyphens w:val="0"/>
        <w:autoSpaceDE w:val="0"/>
        <w:autoSpaceDN w:val="0"/>
        <w:adjustRightInd w:val="0"/>
        <w:ind w:right="161"/>
        <w:rPr>
          <w:rFonts w:eastAsia="맑은 고딕"/>
        </w:rPr>
      </w:pPr>
      <w:r w:rsidRPr="003D1EC1">
        <w:t>Cu frecvenţă necunoscută (frecvenţa nu poate fi estimată din datele disponibile)</w:t>
      </w:r>
    </w:p>
    <w:p w14:paraId="09C32150" w14:textId="77777777" w:rsidR="00FC71CA" w:rsidRPr="003D1EC1" w:rsidRDefault="00016D79" w:rsidP="004D718A">
      <w:pPr>
        <w:pStyle w:val="a4"/>
        <w:keepNext/>
        <w:numPr>
          <w:ilvl w:val="0"/>
          <w:numId w:val="1"/>
        </w:numPr>
        <w:tabs>
          <w:tab w:val="left" w:pos="567"/>
        </w:tabs>
        <w:adjustRightInd w:val="0"/>
        <w:snapToGrid w:val="0"/>
        <w:ind w:left="567"/>
      </w:pPr>
      <w:r w:rsidRPr="003D1EC1">
        <w:t>durere musculară şi umflare a articulaţiilor</w:t>
      </w:r>
    </w:p>
    <w:p w14:paraId="1DE1BC4D" w14:textId="77777777" w:rsidR="00FC71CA" w:rsidRPr="003D1EC1" w:rsidRDefault="00016D79" w:rsidP="004D718A">
      <w:pPr>
        <w:pStyle w:val="a4"/>
        <w:numPr>
          <w:ilvl w:val="0"/>
          <w:numId w:val="1"/>
        </w:numPr>
        <w:tabs>
          <w:tab w:val="left" w:pos="567"/>
        </w:tabs>
        <w:adjustRightInd w:val="0"/>
        <w:snapToGrid w:val="0"/>
        <w:ind w:left="567"/>
      </w:pPr>
      <w:r w:rsidRPr="003D1EC1">
        <w:t>cădere a părului</w:t>
      </w:r>
    </w:p>
    <w:p w14:paraId="78019F53" w14:textId="77777777" w:rsidR="00FC71CA" w:rsidRPr="003D1EC1" w:rsidRDefault="00FC71CA" w:rsidP="00C62F44">
      <w:pPr>
        <w:pStyle w:val="a3"/>
        <w:adjustRightInd w:val="0"/>
        <w:snapToGrid w:val="0"/>
      </w:pPr>
    </w:p>
    <w:p w14:paraId="714A2CAF" w14:textId="77777777" w:rsidR="00FC71CA" w:rsidRPr="003D1EC1" w:rsidRDefault="00016D79" w:rsidP="00A8051E">
      <w:pPr>
        <w:pStyle w:val="2"/>
        <w:keepNext/>
        <w:adjustRightInd w:val="0"/>
        <w:snapToGrid w:val="0"/>
        <w:ind w:left="0"/>
      </w:pPr>
      <w:r w:rsidRPr="003D1EC1">
        <w:t>Raportarea reacţiilor adverse</w:t>
      </w:r>
    </w:p>
    <w:p w14:paraId="45A12764" w14:textId="34CD8DD5" w:rsidR="00FC71CA" w:rsidRPr="003D1EC1" w:rsidRDefault="00016D79" w:rsidP="00C62F44">
      <w:pPr>
        <w:pStyle w:val="a3"/>
        <w:adjustRightInd w:val="0"/>
        <w:snapToGrid w:val="0"/>
      </w:pPr>
      <w:r w:rsidRPr="003D1EC1">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126678">
        <w:rPr>
          <w:highlight w:val="lightGray"/>
          <w:rPrChange w:id="3931" w:author="만든 이">
            <w:rPr>
              <w:spacing w:val="-1"/>
              <w:highlight w:val="lightGray"/>
            </w:rPr>
          </w:rPrChange>
        </w:rPr>
        <w:t>sistemului naţional</w:t>
      </w:r>
      <w:r w:rsidRPr="003D1EC1">
        <w:rPr>
          <w:color w:val="000000"/>
          <w:shd w:val="clear" w:color="auto" w:fill="D9D9D9"/>
        </w:rPr>
        <w:t xml:space="preserve"> de raportare, aşa cum este</w:t>
      </w:r>
      <w:r w:rsidRPr="003D1EC1">
        <w:rPr>
          <w:color w:val="000000"/>
        </w:rPr>
        <w:t xml:space="preserve"> </w:t>
      </w:r>
      <w:r w:rsidRPr="003D1EC1">
        <w:rPr>
          <w:color w:val="000000"/>
          <w:shd w:val="clear" w:color="auto" w:fill="D9D9D9"/>
        </w:rPr>
        <w:t xml:space="preserve">menţionat în </w:t>
      </w:r>
      <w:hyperlink r:id="rId109" w:history="1">
        <w:r w:rsidRPr="003D1EC1">
          <w:rPr>
            <w:rStyle w:val="ac"/>
            <w:shd w:val="clear" w:color="auto" w:fill="D9D9D9"/>
          </w:rPr>
          <w:t>Anexa V</w:t>
        </w:r>
      </w:hyperlink>
      <w:r w:rsidRPr="003D1EC1">
        <w:rPr>
          <w:color w:val="000000"/>
        </w:rPr>
        <w:t>. Raportând reacţiile adverse, puteţi contribui la furnizarea de informaţii suplimentare privind siguranţa acestui medicament.</w:t>
      </w:r>
    </w:p>
    <w:p w14:paraId="5270FDDF" w14:textId="77777777" w:rsidR="00FC71CA" w:rsidRPr="003D1EC1" w:rsidRDefault="00FC71CA" w:rsidP="00C62F44">
      <w:pPr>
        <w:pStyle w:val="a3"/>
        <w:adjustRightInd w:val="0"/>
        <w:snapToGrid w:val="0"/>
      </w:pPr>
    </w:p>
    <w:p w14:paraId="53C825FB" w14:textId="77777777" w:rsidR="00FC71CA" w:rsidRPr="003D1EC1" w:rsidRDefault="00FC71CA" w:rsidP="00C62F44">
      <w:pPr>
        <w:pStyle w:val="a3"/>
        <w:adjustRightInd w:val="0"/>
        <w:snapToGrid w:val="0"/>
      </w:pPr>
    </w:p>
    <w:p w14:paraId="40660372" w14:textId="58D415F2" w:rsidR="00FC71CA" w:rsidRPr="003D1EC1" w:rsidRDefault="00E30087" w:rsidP="00E30087">
      <w:pPr>
        <w:pStyle w:val="1"/>
        <w:keepNext/>
        <w:adjustRightInd w:val="0"/>
        <w:snapToGrid w:val="0"/>
        <w:spacing w:before="0"/>
        <w:ind w:left="567" w:hanging="567"/>
      </w:pPr>
      <w:r w:rsidRPr="003D1EC1">
        <w:t>5.</w:t>
      </w:r>
      <w:r w:rsidRPr="003D1EC1">
        <w:tab/>
        <w:t>Cum se păstrează Omlyclo</w:t>
      </w:r>
    </w:p>
    <w:p w14:paraId="249F1085" w14:textId="77777777" w:rsidR="00FC71CA" w:rsidRPr="003D1EC1" w:rsidRDefault="00FC71CA" w:rsidP="00A8051E">
      <w:pPr>
        <w:pStyle w:val="a3"/>
        <w:keepNext/>
        <w:adjustRightInd w:val="0"/>
        <w:snapToGrid w:val="0"/>
        <w:rPr>
          <w:b/>
        </w:rPr>
      </w:pPr>
    </w:p>
    <w:p w14:paraId="05498B92" w14:textId="77777777" w:rsidR="00FC71CA" w:rsidRPr="003D1EC1" w:rsidRDefault="00016D79" w:rsidP="004D718A">
      <w:pPr>
        <w:pStyle w:val="a4"/>
        <w:keepNext/>
        <w:numPr>
          <w:ilvl w:val="1"/>
          <w:numId w:val="3"/>
        </w:numPr>
        <w:tabs>
          <w:tab w:val="left" w:pos="567"/>
        </w:tabs>
        <w:adjustRightInd w:val="0"/>
        <w:snapToGrid w:val="0"/>
        <w:ind w:left="567"/>
      </w:pPr>
      <w:r w:rsidRPr="003D1EC1">
        <w:t>Nu lăsaţi acest medicament la vederea şi îndemâna copiilor.</w:t>
      </w:r>
    </w:p>
    <w:p w14:paraId="717C1DED" w14:textId="5B5AD00F" w:rsidR="00FC71CA" w:rsidRPr="003D1EC1" w:rsidRDefault="00016D79" w:rsidP="004D718A">
      <w:pPr>
        <w:pStyle w:val="a4"/>
        <w:numPr>
          <w:ilvl w:val="1"/>
          <w:numId w:val="3"/>
        </w:numPr>
        <w:tabs>
          <w:tab w:val="left" w:pos="567"/>
        </w:tabs>
        <w:adjustRightInd w:val="0"/>
        <w:snapToGrid w:val="0"/>
        <w:ind w:left="567"/>
      </w:pPr>
      <w:r w:rsidRPr="003D1EC1">
        <w:t>Nu utilizaţi acest medicament după data de expirare înscrisă pe etichetă după EXP. Data de expirare se referă la ultima zi a lunii respective. Cutia de carton care conține seringa preumplută poate fi păstrată la temperatura camerei (25°C) pentru o durată totală de 7 zile înainte de utilizare.</w:t>
      </w:r>
    </w:p>
    <w:p w14:paraId="41950EA6" w14:textId="77777777" w:rsidR="00FC71CA" w:rsidRPr="003D1EC1" w:rsidRDefault="00016D79" w:rsidP="004D718A">
      <w:pPr>
        <w:pStyle w:val="a4"/>
        <w:numPr>
          <w:ilvl w:val="1"/>
          <w:numId w:val="3"/>
        </w:numPr>
        <w:tabs>
          <w:tab w:val="left" w:pos="567"/>
        </w:tabs>
        <w:adjustRightInd w:val="0"/>
        <w:snapToGrid w:val="0"/>
        <w:ind w:left="567"/>
      </w:pPr>
      <w:r w:rsidRPr="003D1EC1">
        <w:t>A se păstra în ambalajul original pentru a fi protejat de lumină.</w:t>
      </w:r>
    </w:p>
    <w:p w14:paraId="0E5FD265" w14:textId="77777777" w:rsidR="00FC71CA" w:rsidRPr="003D1EC1" w:rsidRDefault="00016D79" w:rsidP="004D718A">
      <w:pPr>
        <w:pStyle w:val="a4"/>
        <w:keepNext/>
        <w:numPr>
          <w:ilvl w:val="1"/>
          <w:numId w:val="3"/>
        </w:numPr>
        <w:tabs>
          <w:tab w:val="left" w:pos="567"/>
        </w:tabs>
        <w:adjustRightInd w:val="0"/>
        <w:snapToGrid w:val="0"/>
        <w:ind w:left="567"/>
      </w:pPr>
      <w:r w:rsidRPr="003D1EC1">
        <w:t>A se păstra la frigider (2°C – 8°C). A nu se congela.</w:t>
      </w:r>
    </w:p>
    <w:p w14:paraId="0D17293D" w14:textId="77777777" w:rsidR="00FC71CA" w:rsidRPr="003D1EC1" w:rsidRDefault="00016D79" w:rsidP="004D718A">
      <w:pPr>
        <w:pStyle w:val="a4"/>
        <w:numPr>
          <w:ilvl w:val="1"/>
          <w:numId w:val="3"/>
        </w:numPr>
        <w:tabs>
          <w:tab w:val="left" w:pos="567"/>
        </w:tabs>
        <w:adjustRightInd w:val="0"/>
        <w:snapToGrid w:val="0"/>
        <w:ind w:left="567"/>
      </w:pPr>
      <w:r w:rsidRPr="003D1EC1">
        <w:t>Nu utilizaţi dacă ambalajul este deteriorat sau prezintă semne de deschidere anterioară.</w:t>
      </w:r>
    </w:p>
    <w:p w14:paraId="4C95B3A5" w14:textId="77777777" w:rsidR="00FC71CA" w:rsidRPr="003D1EC1" w:rsidRDefault="00FC71CA" w:rsidP="00C62F44">
      <w:pPr>
        <w:pStyle w:val="a3"/>
        <w:adjustRightInd w:val="0"/>
        <w:snapToGrid w:val="0"/>
      </w:pPr>
    </w:p>
    <w:p w14:paraId="26199A68" w14:textId="77777777" w:rsidR="00B16DDD" w:rsidRPr="003D1EC1" w:rsidRDefault="00B16DDD" w:rsidP="00C62F44">
      <w:pPr>
        <w:pStyle w:val="a3"/>
        <w:adjustRightInd w:val="0"/>
        <w:snapToGrid w:val="0"/>
      </w:pPr>
    </w:p>
    <w:p w14:paraId="35D993E1" w14:textId="77777777" w:rsidR="00E30087" w:rsidRPr="003D1EC1" w:rsidRDefault="00E30087" w:rsidP="00E30087">
      <w:pPr>
        <w:pStyle w:val="1"/>
        <w:keepNext/>
        <w:adjustRightInd w:val="0"/>
        <w:snapToGrid w:val="0"/>
        <w:spacing w:before="0"/>
        <w:ind w:left="567" w:hanging="567"/>
      </w:pPr>
      <w:r w:rsidRPr="003D1EC1">
        <w:lastRenderedPageBreak/>
        <w:t>6.</w:t>
      </w:r>
      <w:r w:rsidRPr="003D1EC1">
        <w:tab/>
        <w:t>Conţinutul ambalajului şi alte informaţii</w:t>
      </w:r>
    </w:p>
    <w:p w14:paraId="7973A881" w14:textId="77777777" w:rsidR="00E30087" w:rsidRPr="003D1EC1" w:rsidRDefault="00E30087" w:rsidP="00E30087">
      <w:pPr>
        <w:pStyle w:val="1"/>
        <w:keepNext/>
        <w:adjustRightInd w:val="0"/>
        <w:snapToGrid w:val="0"/>
        <w:spacing w:before="0"/>
        <w:ind w:left="567" w:hanging="567"/>
      </w:pPr>
    </w:p>
    <w:p w14:paraId="3F455CFA" w14:textId="45ECC5E9" w:rsidR="00FC71CA" w:rsidRPr="003D1EC1" w:rsidRDefault="00016D79" w:rsidP="00E30087">
      <w:pPr>
        <w:pStyle w:val="1"/>
        <w:keepNext/>
        <w:adjustRightInd w:val="0"/>
        <w:snapToGrid w:val="0"/>
        <w:spacing w:before="0"/>
        <w:ind w:left="567" w:hanging="567"/>
      </w:pPr>
      <w:r w:rsidRPr="003D1EC1">
        <w:t>Ce conţine Omlyclo</w:t>
      </w:r>
    </w:p>
    <w:p w14:paraId="630CAA73" w14:textId="548ED3C5" w:rsidR="00FC71CA" w:rsidRPr="003D1EC1" w:rsidRDefault="00016D79" w:rsidP="004D718A">
      <w:pPr>
        <w:pStyle w:val="a4"/>
        <w:keepNext/>
        <w:numPr>
          <w:ilvl w:val="1"/>
          <w:numId w:val="3"/>
        </w:numPr>
        <w:tabs>
          <w:tab w:val="left" w:pos="567"/>
        </w:tabs>
        <w:adjustRightInd w:val="0"/>
        <w:snapToGrid w:val="0"/>
        <w:ind w:left="540" w:hanging="540"/>
        <w:rPr>
          <w:rFonts w:eastAsiaTheme="minorEastAsia"/>
        </w:rPr>
      </w:pPr>
      <w:r w:rsidRPr="003D1EC1">
        <w:t xml:space="preserve">Substanţa activă este omalizumab. </w:t>
      </w:r>
      <w:del w:id="3932" w:author="만든 이">
        <w:r w:rsidRPr="003D1EC1">
          <w:rPr>
            <w:snapToGrid w:val="0"/>
          </w:rPr>
          <w:delText>O seringă cu 1</w:delText>
        </w:r>
        <w:r w:rsidR="0042727F" w:rsidRPr="003D1EC1">
          <w:rPr>
            <w:snapToGrid w:val="0"/>
          </w:rPr>
          <w:delText> ml</w:delText>
        </w:r>
        <w:r w:rsidRPr="003D1EC1">
          <w:rPr>
            <w:snapToGrid w:val="0"/>
          </w:rPr>
          <w:delText xml:space="preserve"> soluţie conţine 150</w:delText>
        </w:r>
        <w:r w:rsidR="00FE0DE7" w:rsidRPr="003D1EC1">
          <w:rPr>
            <w:snapToGrid w:val="0"/>
          </w:rPr>
          <w:delText> mg</w:delText>
        </w:r>
        <w:r w:rsidRPr="003D1EC1">
          <w:rPr>
            <w:snapToGrid w:val="0"/>
          </w:rPr>
          <w:delText xml:space="preserve"> de omalizumab.</w:delText>
        </w:r>
      </w:del>
    </w:p>
    <w:p w14:paraId="52420A4F" w14:textId="737E43C7" w:rsidR="00310037" w:rsidRPr="003D1EC1" w:rsidRDefault="00310037" w:rsidP="00161D46">
      <w:pPr>
        <w:pStyle w:val="a3"/>
        <w:widowControl w:val="0"/>
        <w:numPr>
          <w:ilvl w:val="0"/>
          <w:numId w:val="3"/>
        </w:numPr>
        <w:tabs>
          <w:tab w:val="left" w:pos="1252"/>
        </w:tabs>
        <w:suppressAutoHyphens w:val="0"/>
        <w:spacing w:line="252" w:lineRule="exact"/>
        <w:ind w:left="1013"/>
        <w:rPr>
          <w:ins w:id="3933" w:author="만든 이"/>
        </w:rPr>
      </w:pPr>
      <w:ins w:id="3934" w:author="만든 이">
        <w:r w:rsidRPr="003D1EC1">
          <w:t>O seringă de 1 ml soluție conține 150 mg omalizumab.</w:t>
        </w:r>
      </w:ins>
    </w:p>
    <w:p w14:paraId="41663207" w14:textId="3699286E" w:rsidR="00310037" w:rsidRPr="003D1EC1" w:rsidRDefault="00310037" w:rsidP="00161D46">
      <w:pPr>
        <w:pStyle w:val="a3"/>
        <w:widowControl w:val="0"/>
        <w:numPr>
          <w:ilvl w:val="0"/>
          <w:numId w:val="3"/>
        </w:numPr>
        <w:tabs>
          <w:tab w:val="left" w:pos="1252"/>
        </w:tabs>
        <w:suppressAutoHyphens w:val="0"/>
        <w:spacing w:before="1" w:line="252" w:lineRule="exact"/>
        <w:ind w:left="1013"/>
        <w:rPr>
          <w:ins w:id="3935" w:author="만든 이"/>
        </w:rPr>
      </w:pPr>
      <w:ins w:id="3936" w:author="만든 이">
        <w:r w:rsidRPr="003D1EC1">
          <w:t>O seringă de 2 ml soluție conține 300 mg omalizumab.</w:t>
        </w:r>
      </w:ins>
    </w:p>
    <w:p w14:paraId="77F3F07D" w14:textId="70273494" w:rsidR="00FC71CA" w:rsidRPr="003D1EC1" w:rsidRDefault="00016D79" w:rsidP="00C57699">
      <w:pPr>
        <w:pStyle w:val="a4"/>
        <w:keepNext/>
        <w:numPr>
          <w:ilvl w:val="1"/>
          <w:numId w:val="3"/>
        </w:numPr>
        <w:tabs>
          <w:tab w:val="left" w:pos="567"/>
        </w:tabs>
        <w:ind w:left="567"/>
      </w:pPr>
      <w:r w:rsidRPr="003D1EC1">
        <w:t>Celelalte componente sunt L-arginină clorhidrat, clorhidrat de L-histidină monohidrat, L-histidină, polisorbat 20 (E 432) şi apă pentru preparate injectabile.</w:t>
      </w:r>
    </w:p>
    <w:p w14:paraId="02ABD1C8" w14:textId="77777777" w:rsidR="00CE38FD" w:rsidRPr="003D1EC1" w:rsidRDefault="00CE38FD" w:rsidP="00C62F44">
      <w:pPr>
        <w:pStyle w:val="NormalCentred"/>
      </w:pPr>
    </w:p>
    <w:p w14:paraId="149BA4C0" w14:textId="42E91C35" w:rsidR="00FC71CA" w:rsidRPr="003D1EC1" w:rsidRDefault="00016D79" w:rsidP="00A8051E">
      <w:pPr>
        <w:pStyle w:val="2"/>
        <w:keepNext/>
        <w:adjustRightInd w:val="0"/>
        <w:snapToGrid w:val="0"/>
        <w:ind w:left="0"/>
      </w:pPr>
      <w:r w:rsidRPr="003D1EC1">
        <w:t>Cum arată Omlyclo şi conţinutul ambalajului</w:t>
      </w:r>
    </w:p>
    <w:p w14:paraId="320C0AFB" w14:textId="1B1DCA0C" w:rsidR="00FC71CA" w:rsidRPr="003D1EC1" w:rsidRDefault="00F46A14" w:rsidP="00C57699">
      <w:pPr>
        <w:pStyle w:val="a3"/>
      </w:pPr>
      <w:r w:rsidRPr="003D1EC1">
        <w:t>Omlyclo soluţie injectabilă este furnizat sub forma unei soluţii transparente până la ușor tulbure, incoloră până la galben-maroniu deschis, într-o seringă preumplută.</w:t>
      </w:r>
    </w:p>
    <w:p w14:paraId="130E16A1" w14:textId="77777777" w:rsidR="00CE38FD" w:rsidRPr="003D1EC1" w:rsidRDefault="00CE38FD" w:rsidP="00C62F44">
      <w:pPr>
        <w:pStyle w:val="a3"/>
        <w:adjustRightInd w:val="0"/>
        <w:snapToGrid w:val="0"/>
      </w:pPr>
    </w:p>
    <w:p w14:paraId="1E86D0FE" w14:textId="4CA8E990" w:rsidR="00FC71CA" w:rsidRPr="003D1EC1" w:rsidRDefault="00F46A14" w:rsidP="00C62F44">
      <w:pPr>
        <w:pStyle w:val="a3"/>
        <w:adjustRightInd w:val="0"/>
        <w:snapToGrid w:val="0"/>
      </w:pPr>
      <w:r w:rsidRPr="003D1EC1">
        <w:t xml:space="preserve">Omlyclo 150 mg soluţie injectabilă este disponibil într-un ambalaj ce conține 1 seringă preumplută şi în ambalaje colective conţinând </w:t>
      </w:r>
      <w:r w:rsidRPr="003D1EC1">
        <w:rPr>
          <w:color w:val="000000"/>
        </w:rPr>
        <w:t xml:space="preserve">3 (3 x 1), </w:t>
      </w:r>
      <w:r w:rsidRPr="003D1EC1">
        <w:t>6 (6 x 1) sau 10 (10 x 1) seringi preumplute.</w:t>
      </w:r>
    </w:p>
    <w:p w14:paraId="2981E090" w14:textId="77777777" w:rsidR="00366CD9" w:rsidRDefault="00366CD9">
      <w:pPr>
        <w:rPr>
          <w:ins w:id="3937" w:author="만든 이"/>
          <w:rFonts w:eastAsia="맑은 고딕"/>
          <w:lang w:eastAsia="ko-KR"/>
        </w:rPr>
      </w:pPr>
    </w:p>
    <w:p w14:paraId="59848BE8" w14:textId="11498143" w:rsidR="00372D14" w:rsidRPr="003D1EC1" w:rsidRDefault="00372D14" w:rsidP="00372D14">
      <w:pPr>
        <w:pStyle w:val="a3"/>
        <w:adjustRightInd w:val="0"/>
        <w:snapToGrid w:val="0"/>
        <w:rPr>
          <w:ins w:id="3938" w:author="만든 이"/>
        </w:rPr>
      </w:pPr>
      <w:ins w:id="3939" w:author="만든 이">
        <w:r w:rsidRPr="003D1EC1">
          <w:t xml:space="preserve">Omlyclo </w:t>
        </w:r>
        <w:r>
          <w:rPr>
            <w:rFonts w:eastAsia="맑은 고딕" w:hint="eastAsia"/>
            <w:lang w:eastAsia="ko-KR"/>
          </w:rPr>
          <w:t>30</w:t>
        </w:r>
        <w:r w:rsidRPr="003D1EC1">
          <w:t>0 mg soluţie injectabilă este disponibil într-un ambalaj ce conține 1 seringă preumplută şi în ambalaje colective conţinând 2 (2 x 1), 3 (3 x 1) sau 10 (10 x 1) seringi preumplute.</w:t>
        </w:r>
      </w:ins>
    </w:p>
    <w:p w14:paraId="0120AFF9" w14:textId="77777777" w:rsidR="00372D14" w:rsidRPr="003D1EC1" w:rsidRDefault="00372D14">
      <w:pPr>
        <w:rPr>
          <w:rFonts w:eastAsia="맑은 고딕"/>
          <w:lang w:eastAsia="ko-KR"/>
        </w:rPr>
        <w:pPrChange w:id="3940" w:author="만든 이">
          <w:pPr>
            <w:pStyle w:val="a3"/>
            <w:adjustRightInd w:val="0"/>
            <w:snapToGrid w:val="0"/>
          </w:pPr>
        </w:pPrChange>
      </w:pPr>
    </w:p>
    <w:p w14:paraId="7690B14D" w14:textId="2DE9A825" w:rsidR="00366CD9" w:rsidRPr="00126678" w:rsidRDefault="00366CD9" w:rsidP="00366CD9">
      <w:pPr>
        <w:ind w:right="888"/>
        <w:jc w:val="both"/>
        <w:rPr>
          <w:ins w:id="3941" w:author="만든 이"/>
          <w:rFonts w:eastAsia="맑은 고딕"/>
          <w:spacing w:val="-1"/>
          <w:lang w:eastAsia="ko-KR"/>
          <w:rPrChange w:id="3942" w:author="만든 이">
            <w:rPr>
              <w:ins w:id="3943" w:author="만든 이"/>
              <w:rFonts w:eastAsia="SimSun"/>
              <w:spacing w:val="-1"/>
            </w:rPr>
          </w:rPrChange>
        </w:rPr>
      </w:pPr>
      <w:ins w:id="3944" w:author="만든 이">
        <w:del w:id="3945" w:author="만든 이">
          <w:r w:rsidRPr="003D1EC1" w:rsidDel="00372D14">
            <w:delText>Soluția injectabilă Omlyclo 300 mg este disponibilă într-un ambalaj care conține 1 seringă preumplută și în ambalaje colective care conțin 2 (2 x 1), 3 (3 x 1) sau 6 (6 x 1) seringi preumplute.</w:delText>
          </w:r>
        </w:del>
      </w:ins>
    </w:p>
    <w:p w14:paraId="3768623B" w14:textId="421092BC" w:rsidR="00FC71CA" w:rsidRPr="003D1EC1" w:rsidRDefault="00016D79" w:rsidP="00C62F44">
      <w:pPr>
        <w:pStyle w:val="a3"/>
        <w:adjustRightInd w:val="0"/>
        <w:snapToGrid w:val="0"/>
      </w:pPr>
      <w:r w:rsidRPr="003D1EC1">
        <w:t>Este posibil ca nu toate mărimile de ambalaj să fie comercializate în țara dumneavoastră.</w:t>
      </w:r>
    </w:p>
    <w:p w14:paraId="3A8D3ACA" w14:textId="77777777" w:rsidR="00CE38FD" w:rsidRPr="003D1EC1" w:rsidRDefault="00CE38FD" w:rsidP="00C62F44">
      <w:pPr>
        <w:pStyle w:val="a3"/>
        <w:adjustRightInd w:val="0"/>
        <w:snapToGrid w:val="0"/>
      </w:pPr>
    </w:p>
    <w:p w14:paraId="57152A8D" w14:textId="77777777" w:rsidR="00FC71CA" w:rsidRPr="003D1EC1" w:rsidRDefault="00016D79" w:rsidP="00A8051E">
      <w:pPr>
        <w:pStyle w:val="2"/>
        <w:keepNext/>
        <w:adjustRightInd w:val="0"/>
        <w:snapToGrid w:val="0"/>
        <w:ind w:left="0"/>
      </w:pPr>
      <w:r w:rsidRPr="003D1EC1">
        <w:t>Deţinătorul autorizaţiei de punere pe piaţă</w:t>
      </w:r>
    </w:p>
    <w:p w14:paraId="4B67931F" w14:textId="77777777" w:rsidR="00F46A14" w:rsidRPr="003D1EC1" w:rsidRDefault="00F46A14" w:rsidP="00F46A14">
      <w:r w:rsidRPr="003D1EC1">
        <w:t xml:space="preserve">Celltrion Healthcare Hungary Kft. </w:t>
      </w:r>
    </w:p>
    <w:p w14:paraId="5F83FCBA" w14:textId="62F914ED" w:rsidR="00F46A14" w:rsidRPr="003D1EC1" w:rsidRDefault="00F46A14" w:rsidP="00F46A14">
      <w:r w:rsidRPr="003D1EC1">
        <w:t>1062 Budapesta,</w:t>
      </w:r>
    </w:p>
    <w:p w14:paraId="65835E0F" w14:textId="77777777" w:rsidR="00F46A14" w:rsidRPr="003D1EC1" w:rsidRDefault="00F46A14" w:rsidP="00F46A14">
      <w:r w:rsidRPr="003D1EC1">
        <w:t>Váci út 1-3. WestEnd Office Building B torony</w:t>
      </w:r>
    </w:p>
    <w:p w14:paraId="7BBC5444" w14:textId="27B72397" w:rsidR="00F46A14" w:rsidRPr="003D1EC1" w:rsidRDefault="00F46A14" w:rsidP="00F46A14">
      <w:r w:rsidRPr="003D1EC1">
        <w:t>Ungaria</w:t>
      </w:r>
    </w:p>
    <w:p w14:paraId="19495911" w14:textId="77777777" w:rsidR="00B16DDD" w:rsidRPr="003D1EC1" w:rsidRDefault="00B16DDD" w:rsidP="00C62F44">
      <w:pPr>
        <w:pStyle w:val="a3"/>
        <w:adjustRightInd w:val="0"/>
        <w:snapToGrid w:val="0"/>
      </w:pPr>
    </w:p>
    <w:p w14:paraId="2DEAAFED" w14:textId="77777777" w:rsidR="00FC71CA" w:rsidRPr="003D1EC1" w:rsidRDefault="00016D79" w:rsidP="00C62F44">
      <w:pPr>
        <w:pStyle w:val="2"/>
        <w:keepNext/>
        <w:keepLines/>
        <w:adjustRightInd w:val="0"/>
        <w:snapToGrid w:val="0"/>
        <w:ind w:left="0"/>
      </w:pPr>
      <w:r w:rsidRPr="003D1EC1">
        <w:t>Fabricantul</w:t>
      </w:r>
    </w:p>
    <w:p w14:paraId="24D45435" w14:textId="77777777" w:rsidR="00F46A14" w:rsidRPr="003D1EC1" w:rsidRDefault="00F46A14" w:rsidP="00F46A14">
      <w:r w:rsidRPr="003D1EC1">
        <w:t>Nuvisan France SARL</w:t>
      </w:r>
    </w:p>
    <w:p w14:paraId="00AF4A60" w14:textId="065F03DD" w:rsidR="00F46A14" w:rsidRPr="003D1EC1" w:rsidRDefault="00F46A14" w:rsidP="00F46A14">
      <w:r w:rsidRPr="003D1EC1">
        <w:t>2400, Route des Colles</w:t>
      </w:r>
      <w:del w:id="3946" w:author="만든 이">
        <w:r w:rsidRPr="003D1EC1">
          <w:delText>,</w:delText>
        </w:r>
      </w:del>
      <w:r w:rsidRPr="003D1EC1">
        <w:t xml:space="preserve"> </w:t>
      </w:r>
    </w:p>
    <w:p w14:paraId="5FC50589" w14:textId="0623D9DB" w:rsidR="00F46A14" w:rsidRPr="003D1EC1" w:rsidRDefault="00F46A14" w:rsidP="00F46A14">
      <w:r w:rsidRPr="003D1EC1">
        <w:t>06410, Biot</w:t>
      </w:r>
      <w:del w:id="3947" w:author="만든 이">
        <w:r w:rsidRPr="003D1EC1">
          <w:delText>,</w:delText>
        </w:r>
      </w:del>
      <w:r w:rsidRPr="003D1EC1">
        <w:t xml:space="preserve"> </w:t>
      </w:r>
    </w:p>
    <w:p w14:paraId="24724F9C" w14:textId="461A3863" w:rsidR="00F46A14" w:rsidRPr="003D1EC1" w:rsidRDefault="00F46A14" w:rsidP="00F46A14">
      <w:r w:rsidRPr="003D1EC1">
        <w:t>Franța</w:t>
      </w:r>
    </w:p>
    <w:p w14:paraId="4B61054E" w14:textId="77777777" w:rsidR="00B16DDD" w:rsidRPr="003D1EC1" w:rsidRDefault="00B16DDD" w:rsidP="00C62F44">
      <w:pPr>
        <w:pStyle w:val="a3"/>
        <w:adjustRightInd w:val="0"/>
        <w:snapToGrid w:val="0"/>
        <w:rPr>
          <w:rFonts w:eastAsia="맑은 고딕"/>
        </w:rPr>
      </w:pPr>
    </w:p>
    <w:p w14:paraId="20CB8530" w14:textId="77777777" w:rsidR="0063757E" w:rsidRPr="003D1EC1" w:rsidRDefault="0063757E" w:rsidP="0063757E">
      <w:pPr>
        <w:rPr>
          <w:rFonts w:eastAsia="SimSun"/>
        </w:rPr>
      </w:pPr>
      <w:r w:rsidRPr="003D1EC1">
        <w:t>MIDAS Pharma GmbH</w:t>
      </w:r>
    </w:p>
    <w:p w14:paraId="3AC14DBE" w14:textId="77777777" w:rsidR="0063757E" w:rsidRPr="003D1EC1" w:rsidRDefault="0063757E" w:rsidP="0063757E">
      <w:pPr>
        <w:rPr>
          <w:rFonts w:eastAsia="SimSun"/>
        </w:rPr>
      </w:pPr>
      <w:r w:rsidRPr="003D1EC1">
        <w:t>Rheinstrasse 49</w:t>
      </w:r>
    </w:p>
    <w:p w14:paraId="24D03A8E" w14:textId="77777777" w:rsidR="0063757E" w:rsidRPr="003D1EC1" w:rsidRDefault="0063757E" w:rsidP="0063757E">
      <w:pPr>
        <w:rPr>
          <w:rFonts w:eastAsia="SimSun"/>
        </w:rPr>
      </w:pPr>
      <w:r w:rsidRPr="003D1EC1">
        <w:t>55218 West Ingelheim Am Rhein</w:t>
      </w:r>
    </w:p>
    <w:p w14:paraId="63632CD4" w14:textId="77777777" w:rsidR="0063757E" w:rsidRPr="003D1EC1" w:rsidRDefault="0063757E" w:rsidP="0063757E">
      <w:r w:rsidRPr="003D1EC1">
        <w:t>Rhineland-Palatinate</w:t>
      </w:r>
    </w:p>
    <w:p w14:paraId="42660E74" w14:textId="77777777" w:rsidR="00740A53" w:rsidRPr="003D1EC1" w:rsidRDefault="00740A53" w:rsidP="00740A53">
      <w:r w:rsidRPr="003D1EC1">
        <w:t>Germania</w:t>
      </w:r>
    </w:p>
    <w:p w14:paraId="604548D6" w14:textId="77777777" w:rsidR="00740A53" w:rsidRPr="003D1EC1" w:rsidRDefault="00740A53" w:rsidP="00740A53">
      <w:pPr>
        <w:widowControl w:val="0"/>
        <w:suppressAutoHyphens w:val="0"/>
        <w:wordWrap w:val="0"/>
        <w:autoSpaceDE w:val="0"/>
        <w:autoSpaceDN w:val="0"/>
      </w:pPr>
    </w:p>
    <w:p w14:paraId="6E954B2D" w14:textId="77777777" w:rsidR="006E3E06" w:rsidRPr="003D1EC1" w:rsidRDefault="006E3E06" w:rsidP="006E3E06">
      <w:r w:rsidRPr="003D1EC1">
        <w:t>Kymos S.L.</w:t>
      </w:r>
    </w:p>
    <w:p w14:paraId="7071ECC3" w14:textId="77777777" w:rsidR="006E3E06" w:rsidRPr="003D1EC1" w:rsidRDefault="006E3E06" w:rsidP="006E3E06">
      <w:r w:rsidRPr="003D1EC1">
        <w:t>Ronda de Can Fatjó 7B</w:t>
      </w:r>
    </w:p>
    <w:p w14:paraId="5D94F8F0" w14:textId="77777777" w:rsidR="006E3E06" w:rsidRPr="003D1EC1" w:rsidRDefault="006E3E06" w:rsidP="006E3E06">
      <w:r w:rsidRPr="003D1EC1">
        <w:t>Parc Tecnològic del Vallès</w:t>
      </w:r>
    </w:p>
    <w:p w14:paraId="371EF205" w14:textId="77777777" w:rsidR="006E3E06" w:rsidRPr="003D1EC1" w:rsidRDefault="006E3E06" w:rsidP="006E3E06">
      <w:r w:rsidRPr="003D1EC1">
        <w:t>08290 Cerdanyola Del Valles</w:t>
      </w:r>
    </w:p>
    <w:p w14:paraId="393773B2" w14:textId="77777777" w:rsidR="006E3E06" w:rsidRPr="003D1EC1" w:rsidRDefault="006E3E06" w:rsidP="006E3E06">
      <w:r w:rsidRPr="003D1EC1">
        <w:t>Barcelona</w:t>
      </w:r>
    </w:p>
    <w:p w14:paraId="0EF3F361" w14:textId="77777777" w:rsidR="00740A53" w:rsidRPr="003D1EC1" w:rsidRDefault="00740A53" w:rsidP="00740A53">
      <w:r w:rsidRPr="003D1EC1">
        <w:t>Spania</w:t>
      </w:r>
    </w:p>
    <w:p w14:paraId="47659E00" w14:textId="77777777" w:rsidR="00740A53" w:rsidRPr="003D1EC1" w:rsidRDefault="00740A53" w:rsidP="00C62F44">
      <w:pPr>
        <w:pStyle w:val="a3"/>
        <w:adjustRightInd w:val="0"/>
        <w:snapToGrid w:val="0"/>
        <w:rPr>
          <w:rFonts w:eastAsia="맑은 고딕"/>
        </w:rPr>
      </w:pPr>
    </w:p>
    <w:p w14:paraId="641569DC" w14:textId="77777777" w:rsidR="00FC71CA" w:rsidRPr="003D1EC1" w:rsidRDefault="00016D79" w:rsidP="00A8051E">
      <w:pPr>
        <w:pStyle w:val="a3"/>
        <w:keepNext/>
        <w:adjustRightInd w:val="0"/>
        <w:snapToGrid w:val="0"/>
      </w:pPr>
      <w:r w:rsidRPr="003D1EC1">
        <w:t>Pentru orice informaţii referitoare la acest medicament, vă rugăm să contactaţi reprezentanţa locală a deţinătorului autorizaţiei de punere pe piaţă.</w:t>
      </w:r>
    </w:p>
    <w:p w14:paraId="248B05AC" w14:textId="77777777" w:rsidR="00B16DDD" w:rsidRPr="003D1EC1" w:rsidRDefault="00B16DDD" w:rsidP="00A8051E">
      <w:pPr>
        <w:pStyle w:val="a3"/>
        <w:keepNext/>
        <w:adjustRightInd w:val="0"/>
        <w:snapToGrid w:val="0"/>
      </w:pPr>
    </w:p>
    <w:tbl>
      <w:tblPr>
        <w:tblW w:w="5000" w:type="pct"/>
        <w:tblCellMar>
          <w:left w:w="0" w:type="dxa"/>
          <w:right w:w="0" w:type="dxa"/>
        </w:tblCellMar>
        <w:tblLook w:val="04A0" w:firstRow="1" w:lastRow="0" w:firstColumn="1" w:lastColumn="0" w:noHBand="0" w:noVBand="1"/>
      </w:tblPr>
      <w:tblGrid>
        <w:gridCol w:w="4533"/>
        <w:gridCol w:w="4538"/>
      </w:tblGrid>
      <w:tr w:rsidR="00021B69" w:rsidRPr="003D1EC1" w14:paraId="7FF98C7E" w14:textId="77777777" w:rsidTr="00D06943">
        <w:trPr>
          <w:cantSplit/>
        </w:trPr>
        <w:tc>
          <w:tcPr>
            <w:tcW w:w="4533" w:type="dxa"/>
          </w:tcPr>
          <w:p w14:paraId="71860FCE" w14:textId="77777777" w:rsidR="00021B69" w:rsidRPr="00126678" w:rsidRDefault="00021B69" w:rsidP="00021B69">
            <w:pPr>
              <w:pStyle w:val="paragraph"/>
              <w:spacing w:before="0" w:beforeAutospacing="0" w:after="0" w:afterAutospacing="0"/>
              <w:textAlignment w:val="baseline"/>
              <w:divId w:val="880216137"/>
              <w:rPr>
                <w:rFonts w:ascii="Times New Roman" w:hAnsi="Times New Roman" w:cs="Times New Roman"/>
                <w:sz w:val="22"/>
                <w:szCs w:val="22"/>
                <w:rPrChange w:id="3948" w:author="만든 이">
                  <w:rPr>
                    <w:rFonts w:ascii="맑은 고딕" w:hAnsi="맑은 고딕"/>
                    <w:sz w:val="18"/>
                  </w:rPr>
                </w:rPrChange>
              </w:rPr>
            </w:pPr>
            <w:r w:rsidRPr="003D1EC1">
              <w:rPr>
                <w:rStyle w:val="normaltextrun"/>
                <w:rFonts w:ascii="Times New Roman" w:hAnsi="Times New Roman" w:cs="Times New Roman"/>
                <w:b/>
                <w:sz w:val="22"/>
                <w:szCs w:val="22"/>
              </w:rPr>
              <w:t>België/Belgique/Belgien</w:t>
            </w:r>
            <w:r w:rsidRPr="00126678">
              <w:rPr>
                <w:rStyle w:val="eop"/>
                <w:rFonts w:ascii="Times New Roman" w:hAnsi="Times New Roman" w:cs="Times New Roman"/>
                <w:sz w:val="22"/>
                <w:szCs w:val="22"/>
                <w:rPrChange w:id="3949" w:author="만든 이">
                  <w:rPr>
                    <w:rStyle w:val="eop"/>
                    <w:sz w:val="22"/>
                  </w:rPr>
                </w:rPrChange>
              </w:rPr>
              <w:t> </w:t>
            </w:r>
          </w:p>
          <w:p w14:paraId="3F1944C7" w14:textId="77777777" w:rsidR="00021B69" w:rsidRPr="00126678" w:rsidRDefault="00021B69" w:rsidP="00021B69">
            <w:pPr>
              <w:pStyle w:val="paragraph"/>
              <w:spacing w:before="0" w:beforeAutospacing="0" w:after="0" w:afterAutospacing="0"/>
              <w:textAlignment w:val="baseline"/>
              <w:divId w:val="1530685289"/>
              <w:rPr>
                <w:rFonts w:ascii="Times New Roman" w:hAnsi="Times New Roman" w:cs="Times New Roman"/>
                <w:sz w:val="22"/>
                <w:szCs w:val="22"/>
                <w:rPrChange w:id="395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3951" w:author="만든 이">
                  <w:rPr>
                    <w:rStyle w:val="eop"/>
                    <w:sz w:val="22"/>
                  </w:rPr>
                </w:rPrChange>
              </w:rPr>
              <w:t> </w:t>
            </w:r>
          </w:p>
          <w:p w14:paraId="47705258" w14:textId="77777777" w:rsidR="00021B69" w:rsidRPr="00126678" w:rsidRDefault="00021B69" w:rsidP="00021B69">
            <w:pPr>
              <w:pStyle w:val="paragraph"/>
              <w:spacing w:before="0" w:beforeAutospacing="0" w:after="0" w:afterAutospacing="0"/>
              <w:textAlignment w:val="baseline"/>
              <w:divId w:val="1080909207"/>
              <w:rPr>
                <w:rFonts w:ascii="Times New Roman" w:hAnsi="Times New Roman" w:cs="Times New Roman"/>
                <w:sz w:val="22"/>
                <w:szCs w:val="22"/>
                <w:rPrChange w:id="3952"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3953" w:author="만든 이">
                  <w:rPr>
                    <w:rStyle w:val="eop"/>
                    <w:sz w:val="22"/>
                  </w:rPr>
                </w:rPrChange>
              </w:rPr>
              <w:t> </w:t>
            </w:r>
          </w:p>
          <w:p w14:paraId="3B13E1D2" w14:textId="77777777" w:rsidR="00021B69" w:rsidRPr="00126678" w:rsidRDefault="00021B69" w:rsidP="00021B69">
            <w:pPr>
              <w:pStyle w:val="paragraph"/>
              <w:spacing w:before="0" w:beforeAutospacing="0" w:after="0" w:afterAutospacing="0"/>
              <w:textAlignment w:val="baseline"/>
              <w:divId w:val="382680857"/>
              <w:rPr>
                <w:rFonts w:ascii="Times New Roman" w:hAnsi="Times New Roman" w:cs="Times New Roman"/>
                <w:sz w:val="22"/>
                <w:szCs w:val="22"/>
                <w:rPrChange w:id="3954" w:author="만든 이">
                  <w:rPr>
                    <w:rFonts w:ascii="맑은 고딕" w:hAnsi="맑은 고딕"/>
                    <w:sz w:val="18"/>
                  </w:rPr>
                </w:rPrChange>
              </w:rPr>
            </w:pPr>
            <w:r w:rsidRPr="00126678">
              <w:rPr>
                <w:rFonts w:ascii="Times New Roman" w:hAnsi="Times New Roman" w:cs="Times New Roman"/>
                <w:sz w:val="22"/>
                <w:szCs w:val="22"/>
                <w:rPrChange w:id="3955" w:author="만든 이">
                  <w:rPr/>
                </w:rPrChange>
              </w:rPr>
              <w:fldChar w:fldCharType="begin"/>
            </w:r>
            <w:r w:rsidRPr="00126678">
              <w:rPr>
                <w:rFonts w:ascii="Times New Roman" w:hAnsi="Times New Roman" w:cs="Times New Roman"/>
                <w:sz w:val="22"/>
                <w:szCs w:val="22"/>
                <w:rPrChange w:id="3956"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957"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3958" w:author="만든 이">
                  <w:rPr/>
                </w:rPrChange>
              </w:rPr>
              <w:fldChar w:fldCharType="end"/>
            </w:r>
            <w:r w:rsidRPr="00126678">
              <w:rPr>
                <w:rStyle w:val="eop"/>
                <w:rFonts w:ascii="Times New Roman" w:hAnsi="Times New Roman" w:cs="Times New Roman"/>
                <w:sz w:val="22"/>
                <w:szCs w:val="22"/>
                <w:rPrChange w:id="3959" w:author="만든 이">
                  <w:rPr>
                    <w:rStyle w:val="eop"/>
                    <w:sz w:val="22"/>
                  </w:rPr>
                </w:rPrChange>
              </w:rPr>
              <w:t> </w:t>
            </w:r>
          </w:p>
          <w:p w14:paraId="07F7A355" w14:textId="04CB05B1" w:rsidR="00021B69" w:rsidRPr="003D1EC1" w:rsidRDefault="00021B69" w:rsidP="00021B69">
            <w:r w:rsidRPr="003D1EC1">
              <w:rPr>
                <w:rStyle w:val="eop"/>
              </w:rPr>
              <w:t> </w:t>
            </w:r>
          </w:p>
        </w:tc>
        <w:tc>
          <w:tcPr>
            <w:tcW w:w="4538" w:type="dxa"/>
          </w:tcPr>
          <w:p w14:paraId="7BA606F4" w14:textId="77777777" w:rsidR="00021B69" w:rsidRPr="00126678" w:rsidRDefault="00021B69" w:rsidP="00021B69">
            <w:pPr>
              <w:pStyle w:val="paragraph"/>
              <w:spacing w:before="0" w:beforeAutospacing="0" w:after="0" w:afterAutospacing="0"/>
              <w:textAlignment w:val="baseline"/>
              <w:divId w:val="577177905"/>
              <w:rPr>
                <w:rFonts w:ascii="Times New Roman" w:hAnsi="Times New Roman" w:cs="Times New Roman"/>
                <w:sz w:val="22"/>
                <w:szCs w:val="22"/>
                <w:rPrChange w:id="3960" w:author="만든 이">
                  <w:rPr>
                    <w:rFonts w:ascii="맑은 고딕" w:hAnsi="맑은 고딕"/>
                    <w:sz w:val="18"/>
                  </w:rPr>
                </w:rPrChange>
              </w:rPr>
            </w:pPr>
            <w:r w:rsidRPr="003D1EC1">
              <w:rPr>
                <w:rStyle w:val="normaltextrun"/>
                <w:rFonts w:ascii="Times New Roman" w:hAnsi="Times New Roman" w:cs="Times New Roman"/>
                <w:b/>
                <w:sz w:val="22"/>
                <w:szCs w:val="22"/>
              </w:rPr>
              <w:t>Lietuva</w:t>
            </w:r>
            <w:r w:rsidRPr="00126678">
              <w:rPr>
                <w:rStyle w:val="eop"/>
                <w:rFonts w:ascii="Times New Roman" w:hAnsi="Times New Roman" w:cs="Times New Roman"/>
                <w:sz w:val="22"/>
                <w:szCs w:val="22"/>
                <w:rPrChange w:id="3961" w:author="만든 이">
                  <w:rPr>
                    <w:rStyle w:val="eop"/>
                    <w:sz w:val="22"/>
                  </w:rPr>
                </w:rPrChange>
              </w:rPr>
              <w:t> </w:t>
            </w:r>
          </w:p>
          <w:p w14:paraId="2B65AC90" w14:textId="77777777" w:rsidR="00021B69" w:rsidRPr="00126678" w:rsidRDefault="00021B69" w:rsidP="00021B69">
            <w:pPr>
              <w:pStyle w:val="paragraph"/>
              <w:spacing w:before="0" w:beforeAutospacing="0" w:after="0" w:afterAutospacing="0"/>
              <w:textAlignment w:val="baseline"/>
              <w:divId w:val="699206488"/>
              <w:rPr>
                <w:rFonts w:ascii="Times New Roman" w:hAnsi="Times New Roman" w:cs="Times New Roman"/>
                <w:sz w:val="22"/>
                <w:szCs w:val="22"/>
                <w:rPrChange w:id="396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963" w:author="만든 이">
                  <w:rPr>
                    <w:rStyle w:val="eop"/>
                    <w:sz w:val="22"/>
                  </w:rPr>
                </w:rPrChange>
              </w:rPr>
              <w:t> </w:t>
            </w:r>
          </w:p>
          <w:p w14:paraId="7699D5C5" w14:textId="77777777" w:rsidR="00021B69" w:rsidRPr="00126678" w:rsidRDefault="00021B69" w:rsidP="00021B69">
            <w:pPr>
              <w:pStyle w:val="paragraph"/>
              <w:spacing w:before="0" w:beforeAutospacing="0" w:after="0" w:afterAutospacing="0"/>
              <w:textAlignment w:val="baseline"/>
              <w:divId w:val="1003781585"/>
              <w:rPr>
                <w:rFonts w:ascii="Times New Roman" w:hAnsi="Times New Roman" w:cs="Times New Roman"/>
                <w:sz w:val="22"/>
                <w:szCs w:val="22"/>
                <w:rPrChange w:id="3964"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965" w:author="만든 이">
                  <w:rPr>
                    <w:rStyle w:val="eop"/>
                    <w:sz w:val="22"/>
                  </w:rPr>
                </w:rPrChange>
              </w:rPr>
              <w:t> </w:t>
            </w:r>
          </w:p>
          <w:p w14:paraId="00A61ED5" w14:textId="06AACF05" w:rsidR="00021B69" w:rsidRPr="003D1EC1" w:rsidRDefault="00021B69" w:rsidP="00021B69">
            <w:r w:rsidRPr="003D1EC1">
              <w:rPr>
                <w:rStyle w:val="eop"/>
              </w:rPr>
              <w:t> </w:t>
            </w:r>
          </w:p>
        </w:tc>
      </w:tr>
      <w:tr w:rsidR="00021B69" w:rsidRPr="003D1EC1" w14:paraId="5F80BA42" w14:textId="77777777" w:rsidTr="00D06943">
        <w:trPr>
          <w:cantSplit/>
        </w:trPr>
        <w:tc>
          <w:tcPr>
            <w:tcW w:w="4533" w:type="dxa"/>
          </w:tcPr>
          <w:p w14:paraId="61D4AE62" w14:textId="77777777" w:rsidR="00021B69" w:rsidRPr="00126678" w:rsidRDefault="00021B69" w:rsidP="00021B69">
            <w:pPr>
              <w:pStyle w:val="paragraph"/>
              <w:spacing w:before="0" w:beforeAutospacing="0" w:after="0" w:afterAutospacing="0"/>
              <w:textAlignment w:val="baseline"/>
              <w:divId w:val="655182609"/>
              <w:rPr>
                <w:rFonts w:ascii="Times New Roman" w:hAnsi="Times New Roman" w:cs="Times New Roman"/>
                <w:sz w:val="22"/>
                <w:szCs w:val="22"/>
                <w:rPrChange w:id="3966" w:author="만든 이">
                  <w:rPr>
                    <w:rFonts w:ascii="맑은 고딕" w:hAnsi="맑은 고딕"/>
                    <w:sz w:val="18"/>
                  </w:rPr>
                </w:rPrChange>
              </w:rPr>
            </w:pPr>
            <w:r w:rsidRPr="00126678">
              <w:rPr>
                <w:rStyle w:val="eop"/>
                <w:rFonts w:ascii="Times New Roman" w:hAnsi="Times New Roman" w:cs="Times New Roman"/>
                <w:sz w:val="22"/>
                <w:szCs w:val="22"/>
                <w:rPrChange w:id="3967" w:author="만든 이">
                  <w:rPr>
                    <w:rStyle w:val="eop"/>
                    <w:sz w:val="22"/>
                  </w:rPr>
                </w:rPrChange>
              </w:rPr>
              <w:lastRenderedPageBreak/>
              <w:t> </w:t>
            </w:r>
          </w:p>
          <w:p w14:paraId="3732CEF4" w14:textId="77777777" w:rsidR="00021B69" w:rsidRPr="00126678" w:rsidRDefault="00021B69" w:rsidP="00021B69">
            <w:pPr>
              <w:pStyle w:val="paragraph"/>
              <w:spacing w:before="0" w:beforeAutospacing="0" w:after="0" w:afterAutospacing="0"/>
              <w:textAlignment w:val="baseline"/>
              <w:divId w:val="1498419920"/>
              <w:rPr>
                <w:rFonts w:ascii="Times New Roman" w:hAnsi="Times New Roman" w:cs="Times New Roman"/>
                <w:sz w:val="22"/>
                <w:szCs w:val="22"/>
                <w:rPrChange w:id="3968" w:author="만든 이">
                  <w:rPr>
                    <w:rFonts w:ascii="맑은 고딕" w:hAnsi="맑은 고딕"/>
                    <w:sz w:val="18"/>
                  </w:rPr>
                </w:rPrChange>
              </w:rPr>
            </w:pPr>
            <w:r w:rsidRPr="003D1EC1">
              <w:rPr>
                <w:rStyle w:val="normaltextrun"/>
                <w:rFonts w:ascii="Times New Roman" w:hAnsi="Times New Roman" w:cs="Times New Roman"/>
                <w:b/>
                <w:sz w:val="22"/>
                <w:szCs w:val="22"/>
              </w:rPr>
              <w:t>България</w:t>
            </w:r>
            <w:r w:rsidRPr="00126678">
              <w:rPr>
                <w:rStyle w:val="eop"/>
                <w:rFonts w:ascii="Times New Roman" w:hAnsi="Times New Roman" w:cs="Times New Roman"/>
                <w:sz w:val="22"/>
                <w:szCs w:val="22"/>
                <w:rPrChange w:id="3969" w:author="만든 이">
                  <w:rPr>
                    <w:rStyle w:val="eop"/>
                    <w:sz w:val="22"/>
                  </w:rPr>
                </w:rPrChange>
              </w:rPr>
              <w:t> </w:t>
            </w:r>
          </w:p>
          <w:p w14:paraId="333A28F4" w14:textId="77777777" w:rsidR="00021B69" w:rsidRPr="00126678" w:rsidRDefault="00021B69" w:rsidP="00021B69">
            <w:pPr>
              <w:pStyle w:val="paragraph"/>
              <w:spacing w:before="0" w:beforeAutospacing="0" w:after="0" w:afterAutospacing="0"/>
              <w:textAlignment w:val="baseline"/>
              <w:divId w:val="1228415173"/>
              <w:rPr>
                <w:rFonts w:ascii="Times New Roman" w:hAnsi="Times New Roman" w:cs="Times New Roman"/>
                <w:sz w:val="22"/>
                <w:szCs w:val="22"/>
                <w:rPrChange w:id="397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971" w:author="만든 이">
                  <w:rPr>
                    <w:rStyle w:val="eop"/>
                    <w:sz w:val="22"/>
                  </w:rPr>
                </w:rPrChange>
              </w:rPr>
              <w:t> </w:t>
            </w:r>
          </w:p>
          <w:p w14:paraId="5941E8F6" w14:textId="77777777" w:rsidR="00021B69" w:rsidRPr="00126678" w:rsidRDefault="00021B69" w:rsidP="00021B69">
            <w:pPr>
              <w:pStyle w:val="paragraph"/>
              <w:spacing w:before="0" w:beforeAutospacing="0" w:after="0" w:afterAutospacing="0"/>
              <w:textAlignment w:val="baseline"/>
              <w:divId w:val="1177616827"/>
              <w:rPr>
                <w:rFonts w:ascii="Times New Roman" w:hAnsi="Times New Roman" w:cs="Times New Roman"/>
                <w:sz w:val="22"/>
                <w:szCs w:val="22"/>
                <w:rPrChange w:id="3972" w:author="만든 이">
                  <w:rPr>
                    <w:rFonts w:ascii="맑은 고딕" w:hAnsi="맑은 고딕"/>
                    <w:sz w:val="18"/>
                  </w:rPr>
                </w:rPrChange>
              </w:rPr>
            </w:pPr>
            <w:r w:rsidRPr="003D1EC1">
              <w:rPr>
                <w:rStyle w:val="normaltextrun"/>
                <w:rFonts w:ascii="Times New Roman" w:hAnsi="Times New Roman" w:cs="Times New Roman"/>
                <w:sz w:val="22"/>
                <w:szCs w:val="22"/>
              </w:rPr>
              <w:t>Teл.: +36 1 231 0493</w:t>
            </w:r>
            <w:r w:rsidRPr="00126678">
              <w:rPr>
                <w:rStyle w:val="eop"/>
                <w:rFonts w:ascii="Times New Roman" w:hAnsi="Times New Roman" w:cs="Times New Roman"/>
                <w:sz w:val="22"/>
                <w:szCs w:val="22"/>
                <w:rPrChange w:id="3973" w:author="만든 이">
                  <w:rPr>
                    <w:rStyle w:val="eop"/>
                    <w:sz w:val="22"/>
                  </w:rPr>
                </w:rPrChange>
              </w:rPr>
              <w:t> </w:t>
            </w:r>
          </w:p>
          <w:p w14:paraId="0ACF654B" w14:textId="50931AC7" w:rsidR="00021B69" w:rsidRPr="003D1EC1" w:rsidRDefault="00021B69" w:rsidP="00021B69">
            <w:r w:rsidRPr="003D1EC1">
              <w:rPr>
                <w:rStyle w:val="eop"/>
              </w:rPr>
              <w:t> </w:t>
            </w:r>
          </w:p>
        </w:tc>
        <w:tc>
          <w:tcPr>
            <w:tcW w:w="4538" w:type="dxa"/>
          </w:tcPr>
          <w:p w14:paraId="36773656" w14:textId="77777777" w:rsidR="00021B69" w:rsidRPr="00126678" w:rsidRDefault="00021B69" w:rsidP="00021B69">
            <w:pPr>
              <w:pStyle w:val="paragraph"/>
              <w:spacing w:before="0" w:beforeAutospacing="0" w:after="0" w:afterAutospacing="0"/>
              <w:textAlignment w:val="baseline"/>
              <w:divId w:val="1152451128"/>
              <w:rPr>
                <w:rFonts w:ascii="Times New Roman" w:hAnsi="Times New Roman" w:cs="Times New Roman"/>
                <w:sz w:val="22"/>
                <w:szCs w:val="22"/>
                <w:rPrChange w:id="3974" w:author="만든 이">
                  <w:rPr>
                    <w:rFonts w:ascii="맑은 고딕" w:hAnsi="맑은 고딕"/>
                    <w:sz w:val="18"/>
                  </w:rPr>
                </w:rPrChange>
              </w:rPr>
            </w:pPr>
            <w:r w:rsidRPr="003D1EC1">
              <w:rPr>
                <w:rStyle w:val="normaltextrun"/>
                <w:rFonts w:ascii="Times New Roman" w:hAnsi="Times New Roman" w:cs="Times New Roman"/>
                <w:b/>
                <w:sz w:val="22"/>
                <w:szCs w:val="22"/>
              </w:rPr>
              <w:t>Luxembourg/Luxemburg</w:t>
            </w:r>
            <w:r w:rsidRPr="00126678">
              <w:rPr>
                <w:rStyle w:val="eop"/>
                <w:rFonts w:ascii="Times New Roman" w:hAnsi="Times New Roman" w:cs="Times New Roman"/>
                <w:sz w:val="22"/>
                <w:szCs w:val="22"/>
                <w:rPrChange w:id="3975" w:author="만든 이">
                  <w:rPr>
                    <w:rStyle w:val="eop"/>
                    <w:sz w:val="22"/>
                  </w:rPr>
                </w:rPrChange>
              </w:rPr>
              <w:t> </w:t>
            </w:r>
          </w:p>
          <w:p w14:paraId="166C4641" w14:textId="77777777" w:rsidR="00021B69" w:rsidRPr="00126678" w:rsidRDefault="00021B69" w:rsidP="00021B69">
            <w:pPr>
              <w:pStyle w:val="paragraph"/>
              <w:spacing w:before="0" w:beforeAutospacing="0" w:after="0" w:afterAutospacing="0"/>
              <w:textAlignment w:val="baseline"/>
              <w:divId w:val="812403933"/>
              <w:rPr>
                <w:rFonts w:ascii="Times New Roman" w:hAnsi="Times New Roman" w:cs="Times New Roman"/>
                <w:sz w:val="22"/>
                <w:szCs w:val="22"/>
                <w:rPrChange w:id="397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3977" w:author="만든 이">
                  <w:rPr>
                    <w:rStyle w:val="eop"/>
                    <w:sz w:val="22"/>
                  </w:rPr>
                </w:rPrChange>
              </w:rPr>
              <w:t> </w:t>
            </w:r>
          </w:p>
          <w:p w14:paraId="52CFEA41" w14:textId="77777777" w:rsidR="00021B69" w:rsidRPr="00126678" w:rsidRDefault="00021B69" w:rsidP="00021B69">
            <w:pPr>
              <w:pStyle w:val="paragraph"/>
              <w:spacing w:before="0" w:beforeAutospacing="0" w:after="0" w:afterAutospacing="0"/>
              <w:textAlignment w:val="baseline"/>
              <w:divId w:val="1601065032"/>
              <w:rPr>
                <w:rFonts w:ascii="Times New Roman" w:hAnsi="Times New Roman" w:cs="Times New Roman"/>
                <w:sz w:val="22"/>
                <w:szCs w:val="22"/>
                <w:rPrChange w:id="3978"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3979" w:author="만든 이">
                  <w:rPr>
                    <w:rStyle w:val="eop"/>
                    <w:sz w:val="22"/>
                  </w:rPr>
                </w:rPrChange>
              </w:rPr>
              <w:t> </w:t>
            </w:r>
          </w:p>
          <w:p w14:paraId="0D5A93C3" w14:textId="77777777" w:rsidR="00021B69" w:rsidRPr="00126678" w:rsidRDefault="00021B69" w:rsidP="00021B69">
            <w:pPr>
              <w:pStyle w:val="paragraph"/>
              <w:spacing w:before="0" w:beforeAutospacing="0" w:after="0" w:afterAutospacing="0"/>
              <w:textAlignment w:val="baseline"/>
              <w:divId w:val="108087739"/>
              <w:rPr>
                <w:rFonts w:ascii="Times New Roman" w:hAnsi="Times New Roman" w:cs="Times New Roman"/>
                <w:sz w:val="22"/>
                <w:szCs w:val="22"/>
                <w:rPrChange w:id="3980" w:author="만든 이">
                  <w:rPr>
                    <w:rFonts w:ascii="맑은 고딕" w:hAnsi="맑은 고딕"/>
                    <w:sz w:val="18"/>
                  </w:rPr>
                </w:rPrChange>
              </w:rPr>
            </w:pPr>
            <w:r w:rsidRPr="00126678">
              <w:rPr>
                <w:rFonts w:ascii="Times New Roman" w:hAnsi="Times New Roman" w:cs="Times New Roman"/>
                <w:sz w:val="22"/>
                <w:szCs w:val="22"/>
                <w:rPrChange w:id="3981" w:author="만든 이">
                  <w:rPr/>
                </w:rPrChange>
              </w:rPr>
              <w:fldChar w:fldCharType="begin"/>
            </w:r>
            <w:r w:rsidRPr="00126678">
              <w:rPr>
                <w:rFonts w:ascii="Times New Roman" w:hAnsi="Times New Roman" w:cs="Times New Roman"/>
                <w:sz w:val="22"/>
                <w:szCs w:val="22"/>
                <w:rPrChange w:id="3982"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3983"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3984" w:author="만든 이">
                  <w:rPr/>
                </w:rPrChange>
              </w:rPr>
              <w:fldChar w:fldCharType="end"/>
            </w:r>
            <w:r w:rsidRPr="00126678">
              <w:rPr>
                <w:rStyle w:val="eop"/>
                <w:rFonts w:ascii="Times New Roman" w:hAnsi="Times New Roman" w:cs="Times New Roman"/>
                <w:sz w:val="22"/>
                <w:szCs w:val="22"/>
                <w:rPrChange w:id="3985" w:author="만든 이">
                  <w:rPr>
                    <w:rStyle w:val="eop"/>
                    <w:sz w:val="22"/>
                  </w:rPr>
                </w:rPrChange>
              </w:rPr>
              <w:t> </w:t>
            </w:r>
          </w:p>
          <w:p w14:paraId="66B24151" w14:textId="66E352A4" w:rsidR="00021B69" w:rsidRPr="003D1EC1" w:rsidRDefault="00021B69" w:rsidP="00021B69">
            <w:r w:rsidRPr="003D1EC1">
              <w:rPr>
                <w:rStyle w:val="eop"/>
              </w:rPr>
              <w:t> </w:t>
            </w:r>
          </w:p>
        </w:tc>
      </w:tr>
      <w:tr w:rsidR="00021B69" w:rsidRPr="003D1EC1" w14:paraId="67904520" w14:textId="77777777" w:rsidTr="00D06943">
        <w:trPr>
          <w:cantSplit/>
        </w:trPr>
        <w:tc>
          <w:tcPr>
            <w:tcW w:w="4533" w:type="dxa"/>
          </w:tcPr>
          <w:p w14:paraId="39E63D43" w14:textId="77777777" w:rsidR="00021B69" w:rsidRPr="00126678" w:rsidRDefault="00021B69" w:rsidP="00021B69">
            <w:pPr>
              <w:pStyle w:val="paragraph"/>
              <w:spacing w:before="0" w:beforeAutospacing="0" w:after="0" w:afterAutospacing="0"/>
              <w:textAlignment w:val="baseline"/>
              <w:divId w:val="560411446"/>
              <w:rPr>
                <w:rFonts w:ascii="Times New Roman" w:hAnsi="Times New Roman" w:cs="Times New Roman"/>
                <w:sz w:val="22"/>
                <w:szCs w:val="22"/>
                <w:rPrChange w:id="3986" w:author="만든 이">
                  <w:rPr>
                    <w:rFonts w:ascii="맑은 고딕" w:hAnsi="맑은 고딕"/>
                    <w:sz w:val="18"/>
                  </w:rPr>
                </w:rPrChange>
              </w:rPr>
            </w:pPr>
            <w:r w:rsidRPr="003D1EC1">
              <w:rPr>
                <w:rStyle w:val="normaltextrun"/>
                <w:rFonts w:ascii="Times New Roman" w:hAnsi="Times New Roman" w:cs="Times New Roman"/>
                <w:b/>
                <w:sz w:val="22"/>
                <w:szCs w:val="22"/>
              </w:rPr>
              <w:t>Česká republika</w:t>
            </w:r>
            <w:r w:rsidRPr="00126678">
              <w:rPr>
                <w:rStyle w:val="eop"/>
                <w:rFonts w:ascii="Times New Roman" w:hAnsi="Times New Roman" w:cs="Times New Roman"/>
                <w:sz w:val="22"/>
                <w:szCs w:val="22"/>
                <w:rPrChange w:id="3987" w:author="만든 이">
                  <w:rPr>
                    <w:rStyle w:val="eop"/>
                    <w:sz w:val="22"/>
                  </w:rPr>
                </w:rPrChange>
              </w:rPr>
              <w:t> </w:t>
            </w:r>
          </w:p>
          <w:p w14:paraId="50C90B74" w14:textId="77777777" w:rsidR="00021B69" w:rsidRPr="00126678" w:rsidRDefault="00021B69" w:rsidP="00021B69">
            <w:pPr>
              <w:pStyle w:val="paragraph"/>
              <w:spacing w:before="0" w:beforeAutospacing="0" w:after="0" w:afterAutospacing="0"/>
              <w:textAlignment w:val="baseline"/>
              <w:divId w:val="1021930110"/>
              <w:rPr>
                <w:rFonts w:ascii="Times New Roman" w:hAnsi="Times New Roman" w:cs="Times New Roman"/>
                <w:sz w:val="22"/>
                <w:szCs w:val="22"/>
                <w:rPrChange w:id="398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989" w:author="만든 이">
                  <w:rPr>
                    <w:rStyle w:val="eop"/>
                    <w:sz w:val="22"/>
                  </w:rPr>
                </w:rPrChange>
              </w:rPr>
              <w:t> </w:t>
            </w:r>
          </w:p>
          <w:p w14:paraId="4BC9525B" w14:textId="77777777" w:rsidR="00021B69" w:rsidRPr="00126678" w:rsidRDefault="00021B69" w:rsidP="00021B69">
            <w:pPr>
              <w:pStyle w:val="paragraph"/>
              <w:spacing w:before="0" w:beforeAutospacing="0" w:after="0" w:afterAutospacing="0"/>
              <w:textAlignment w:val="baseline"/>
              <w:divId w:val="2076932390"/>
              <w:rPr>
                <w:rFonts w:ascii="Times New Roman" w:hAnsi="Times New Roman" w:cs="Times New Roman"/>
                <w:sz w:val="22"/>
                <w:szCs w:val="22"/>
                <w:rPrChange w:id="3990"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991" w:author="만든 이">
                  <w:rPr>
                    <w:rStyle w:val="eop"/>
                    <w:sz w:val="22"/>
                  </w:rPr>
                </w:rPrChange>
              </w:rPr>
              <w:t> </w:t>
            </w:r>
          </w:p>
          <w:p w14:paraId="2F2AD6C7" w14:textId="05695882" w:rsidR="00021B69" w:rsidRPr="003D1EC1" w:rsidRDefault="00021B69" w:rsidP="00021B69">
            <w:r w:rsidRPr="003D1EC1">
              <w:rPr>
                <w:rStyle w:val="eop"/>
              </w:rPr>
              <w:t> </w:t>
            </w:r>
          </w:p>
        </w:tc>
        <w:tc>
          <w:tcPr>
            <w:tcW w:w="4538" w:type="dxa"/>
          </w:tcPr>
          <w:p w14:paraId="357538D6" w14:textId="77777777" w:rsidR="00021B69" w:rsidRPr="00126678" w:rsidRDefault="00021B69" w:rsidP="00021B69">
            <w:pPr>
              <w:pStyle w:val="paragraph"/>
              <w:spacing w:before="0" w:beforeAutospacing="0" w:after="0" w:afterAutospacing="0"/>
              <w:textAlignment w:val="baseline"/>
              <w:divId w:val="936867808"/>
              <w:rPr>
                <w:rFonts w:ascii="Times New Roman" w:hAnsi="Times New Roman" w:cs="Times New Roman"/>
                <w:sz w:val="22"/>
                <w:szCs w:val="22"/>
                <w:rPrChange w:id="3992" w:author="만든 이">
                  <w:rPr>
                    <w:rFonts w:ascii="맑은 고딕" w:hAnsi="맑은 고딕"/>
                    <w:sz w:val="18"/>
                  </w:rPr>
                </w:rPrChange>
              </w:rPr>
            </w:pPr>
            <w:r w:rsidRPr="003D1EC1">
              <w:rPr>
                <w:rStyle w:val="normaltextrun"/>
                <w:rFonts w:ascii="Times New Roman" w:hAnsi="Times New Roman" w:cs="Times New Roman"/>
                <w:b/>
                <w:sz w:val="22"/>
                <w:szCs w:val="22"/>
              </w:rPr>
              <w:t>Magyarország</w:t>
            </w:r>
            <w:r w:rsidRPr="00126678">
              <w:rPr>
                <w:rStyle w:val="eop"/>
                <w:rFonts w:ascii="Times New Roman" w:hAnsi="Times New Roman" w:cs="Times New Roman"/>
                <w:sz w:val="22"/>
                <w:szCs w:val="22"/>
                <w:rPrChange w:id="3993" w:author="만든 이">
                  <w:rPr>
                    <w:rStyle w:val="eop"/>
                    <w:sz w:val="22"/>
                  </w:rPr>
                </w:rPrChange>
              </w:rPr>
              <w:t> </w:t>
            </w:r>
          </w:p>
          <w:p w14:paraId="6D1239C3" w14:textId="77777777" w:rsidR="00021B69" w:rsidRPr="00126678" w:rsidRDefault="00021B69" w:rsidP="00021B69">
            <w:pPr>
              <w:pStyle w:val="paragraph"/>
              <w:spacing w:before="0" w:beforeAutospacing="0" w:after="0" w:afterAutospacing="0"/>
              <w:textAlignment w:val="baseline"/>
              <w:divId w:val="142311412"/>
              <w:rPr>
                <w:rFonts w:ascii="Times New Roman" w:hAnsi="Times New Roman" w:cs="Times New Roman"/>
                <w:sz w:val="22"/>
                <w:szCs w:val="22"/>
                <w:rPrChange w:id="399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3995" w:author="만든 이">
                  <w:rPr>
                    <w:rStyle w:val="eop"/>
                    <w:sz w:val="22"/>
                  </w:rPr>
                </w:rPrChange>
              </w:rPr>
              <w:t> </w:t>
            </w:r>
          </w:p>
          <w:p w14:paraId="6F3EEDBD" w14:textId="77777777" w:rsidR="00021B69" w:rsidRPr="00126678" w:rsidRDefault="00021B69" w:rsidP="00021B69">
            <w:pPr>
              <w:pStyle w:val="paragraph"/>
              <w:spacing w:before="0" w:beforeAutospacing="0" w:after="0" w:afterAutospacing="0"/>
              <w:textAlignment w:val="baseline"/>
              <w:divId w:val="1706982605"/>
              <w:rPr>
                <w:rFonts w:ascii="Times New Roman" w:hAnsi="Times New Roman" w:cs="Times New Roman"/>
                <w:sz w:val="22"/>
                <w:szCs w:val="22"/>
                <w:rPrChange w:id="3996"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3997" w:author="만든 이">
                  <w:rPr>
                    <w:rStyle w:val="eop"/>
                    <w:sz w:val="22"/>
                  </w:rPr>
                </w:rPrChange>
              </w:rPr>
              <w:t> </w:t>
            </w:r>
          </w:p>
          <w:p w14:paraId="3F1D714C" w14:textId="5C336E42" w:rsidR="00021B69" w:rsidRPr="003D1EC1" w:rsidRDefault="00021B69" w:rsidP="00021B69">
            <w:r w:rsidRPr="003D1EC1">
              <w:rPr>
                <w:rStyle w:val="eop"/>
              </w:rPr>
              <w:t> </w:t>
            </w:r>
          </w:p>
        </w:tc>
      </w:tr>
      <w:tr w:rsidR="00021B69" w:rsidRPr="003D1EC1" w14:paraId="7A8F14DA" w14:textId="77777777" w:rsidTr="00D06943">
        <w:trPr>
          <w:cantSplit/>
        </w:trPr>
        <w:tc>
          <w:tcPr>
            <w:tcW w:w="4533" w:type="dxa"/>
          </w:tcPr>
          <w:p w14:paraId="448982C4" w14:textId="77777777" w:rsidR="00021B69" w:rsidRPr="00126678" w:rsidRDefault="00021B69" w:rsidP="00021B69">
            <w:pPr>
              <w:pStyle w:val="paragraph"/>
              <w:spacing w:before="0" w:beforeAutospacing="0" w:after="0" w:afterAutospacing="0"/>
              <w:textAlignment w:val="baseline"/>
              <w:divId w:val="551891708"/>
              <w:rPr>
                <w:rFonts w:ascii="Times New Roman" w:hAnsi="Times New Roman" w:cs="Times New Roman"/>
                <w:sz w:val="22"/>
                <w:szCs w:val="22"/>
                <w:rPrChange w:id="3998" w:author="만든 이">
                  <w:rPr>
                    <w:rFonts w:ascii="맑은 고딕" w:hAnsi="맑은 고딕"/>
                    <w:sz w:val="18"/>
                  </w:rPr>
                </w:rPrChange>
              </w:rPr>
            </w:pPr>
            <w:r w:rsidRPr="003D1EC1">
              <w:rPr>
                <w:rStyle w:val="normaltextrun"/>
                <w:rFonts w:ascii="Times New Roman" w:hAnsi="Times New Roman" w:cs="Times New Roman"/>
                <w:b/>
                <w:sz w:val="22"/>
                <w:szCs w:val="22"/>
              </w:rPr>
              <w:t>Danmark</w:t>
            </w:r>
            <w:r w:rsidRPr="00126678">
              <w:rPr>
                <w:rStyle w:val="eop"/>
                <w:rFonts w:ascii="Times New Roman" w:hAnsi="Times New Roman" w:cs="Times New Roman"/>
                <w:sz w:val="22"/>
                <w:szCs w:val="22"/>
                <w:rPrChange w:id="3999" w:author="만든 이">
                  <w:rPr>
                    <w:rStyle w:val="eop"/>
                    <w:sz w:val="22"/>
                  </w:rPr>
                </w:rPrChange>
              </w:rPr>
              <w:t> </w:t>
            </w:r>
          </w:p>
          <w:p w14:paraId="6A6A6F4B" w14:textId="77777777" w:rsidR="00021B69" w:rsidRPr="00126678" w:rsidRDefault="00021B69" w:rsidP="00021B69">
            <w:pPr>
              <w:pStyle w:val="paragraph"/>
              <w:spacing w:before="0" w:beforeAutospacing="0" w:after="0" w:afterAutospacing="0"/>
              <w:textAlignment w:val="baseline"/>
              <w:divId w:val="257299293"/>
              <w:rPr>
                <w:rFonts w:ascii="Times New Roman" w:hAnsi="Times New Roman" w:cs="Times New Roman"/>
                <w:sz w:val="22"/>
                <w:szCs w:val="22"/>
                <w:rPrChange w:id="400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Denmark ApS</w:t>
            </w:r>
            <w:r w:rsidRPr="00126678">
              <w:rPr>
                <w:rStyle w:val="eop"/>
                <w:rFonts w:ascii="Times New Roman" w:hAnsi="Times New Roman" w:cs="Times New Roman"/>
                <w:sz w:val="22"/>
                <w:szCs w:val="22"/>
                <w:rPrChange w:id="4001" w:author="만든 이">
                  <w:rPr>
                    <w:rStyle w:val="eop"/>
                    <w:sz w:val="22"/>
                  </w:rPr>
                </w:rPrChange>
              </w:rPr>
              <w:t> </w:t>
            </w:r>
          </w:p>
          <w:p w14:paraId="10F64E04" w14:textId="77777777" w:rsidR="00EE6301" w:rsidRPr="003D1EC1" w:rsidRDefault="00021B69" w:rsidP="00021B69">
            <w:pPr>
              <w:pStyle w:val="paragraph"/>
              <w:spacing w:before="0" w:beforeAutospacing="0" w:after="0" w:afterAutospacing="0"/>
              <w:textAlignment w:val="baseline"/>
              <w:divId w:val="1499927174"/>
              <w:rPr>
                <w:rStyle w:val="normaltextrun"/>
                <w:rFonts w:ascii="Times New Roman" w:hAnsi="Times New Roman" w:cs="Times New Roman"/>
                <w:color w:val="0563C1"/>
                <w:sz w:val="22"/>
                <w:szCs w:val="22"/>
                <w:u w:val="single"/>
              </w:rPr>
            </w:pPr>
            <w:r w:rsidRPr="00126678">
              <w:rPr>
                <w:rFonts w:ascii="Times New Roman" w:hAnsi="Times New Roman" w:cs="Times New Roman"/>
                <w:sz w:val="22"/>
                <w:szCs w:val="22"/>
                <w:rPrChange w:id="4002" w:author="만든 이">
                  <w:rPr/>
                </w:rPrChange>
              </w:rPr>
              <w:fldChar w:fldCharType="begin"/>
            </w:r>
            <w:r w:rsidRPr="00126678">
              <w:rPr>
                <w:rFonts w:ascii="Times New Roman" w:hAnsi="Times New Roman" w:cs="Times New Roman"/>
                <w:sz w:val="22"/>
                <w:szCs w:val="22"/>
                <w:rPrChange w:id="4003" w:author="만든 이">
                  <w:rPr/>
                </w:rPrChange>
              </w:rPr>
              <w:instrText>HYPERLINK "mailto:Contact_dk@celltrionhc.com"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004" w:author="만든 이">
                  <w:rPr/>
                </w:rPrChange>
              </w:rPr>
              <w:fldChar w:fldCharType="separate"/>
            </w:r>
            <w:r w:rsidRPr="003D1EC1">
              <w:rPr>
                <w:rStyle w:val="normaltextrun"/>
                <w:rFonts w:ascii="Times New Roman" w:hAnsi="Times New Roman" w:cs="Times New Roman"/>
                <w:color w:val="0563C1"/>
                <w:sz w:val="22"/>
                <w:szCs w:val="22"/>
                <w:u w:val="single"/>
              </w:rPr>
              <w:t>Contact_dk@celltrionhc.com</w:t>
            </w:r>
            <w:r w:rsidRPr="00126678">
              <w:rPr>
                <w:rFonts w:ascii="Times New Roman" w:hAnsi="Times New Roman" w:cs="Times New Roman"/>
                <w:sz w:val="22"/>
                <w:szCs w:val="22"/>
                <w:rPrChange w:id="4005" w:author="만든 이">
                  <w:rPr/>
                </w:rPrChange>
              </w:rPr>
              <w:fldChar w:fldCharType="end"/>
            </w:r>
          </w:p>
          <w:p w14:paraId="103C8523" w14:textId="20BC80B3" w:rsidR="00021B69" w:rsidRPr="00126678" w:rsidRDefault="00EE6301" w:rsidP="00021B69">
            <w:pPr>
              <w:pStyle w:val="paragraph"/>
              <w:spacing w:before="0" w:beforeAutospacing="0" w:after="0" w:afterAutospacing="0"/>
              <w:textAlignment w:val="baseline"/>
              <w:divId w:val="1499927174"/>
              <w:rPr>
                <w:rFonts w:ascii="Times New Roman" w:hAnsi="Times New Roman" w:cs="Times New Roman"/>
                <w:sz w:val="22"/>
                <w:szCs w:val="22"/>
                <w:rPrChange w:id="4006" w:author="만든 이">
                  <w:rPr>
                    <w:rFonts w:ascii="Times New Roman" w:hAnsi="Times New Roman"/>
                    <w:sz w:val="18"/>
                  </w:rPr>
                </w:rPrChange>
              </w:rPr>
            </w:pPr>
            <w:r w:rsidRPr="003D1EC1">
              <w:rPr>
                <w:rStyle w:val="eop"/>
                <w:rFonts w:ascii="Times New Roman" w:hAnsi="Times New Roman" w:cs="Times New Roman"/>
                <w:sz w:val="22"/>
                <w:szCs w:val="22"/>
              </w:rPr>
              <w:t>Tlf: +45 3535 2989 </w:t>
            </w:r>
          </w:p>
          <w:p w14:paraId="3459A063" w14:textId="7CCC50F9" w:rsidR="00021B69" w:rsidRPr="003D1EC1" w:rsidRDefault="00021B69" w:rsidP="00021B69">
            <w:r w:rsidRPr="003D1EC1">
              <w:rPr>
                <w:rStyle w:val="eop"/>
              </w:rPr>
              <w:t> </w:t>
            </w:r>
          </w:p>
        </w:tc>
        <w:tc>
          <w:tcPr>
            <w:tcW w:w="4538" w:type="dxa"/>
          </w:tcPr>
          <w:p w14:paraId="454B68AD" w14:textId="77777777" w:rsidR="00021B69" w:rsidRPr="00126678" w:rsidRDefault="00021B69" w:rsidP="00021B69">
            <w:pPr>
              <w:pStyle w:val="paragraph"/>
              <w:spacing w:before="0" w:beforeAutospacing="0" w:after="0" w:afterAutospacing="0"/>
              <w:textAlignment w:val="baseline"/>
              <w:divId w:val="1669333865"/>
              <w:rPr>
                <w:rFonts w:ascii="Times New Roman" w:hAnsi="Times New Roman" w:cs="Times New Roman"/>
                <w:sz w:val="22"/>
                <w:szCs w:val="22"/>
                <w:rPrChange w:id="4007" w:author="만든 이">
                  <w:rPr>
                    <w:rFonts w:ascii="맑은 고딕" w:hAnsi="맑은 고딕"/>
                    <w:sz w:val="18"/>
                  </w:rPr>
                </w:rPrChange>
              </w:rPr>
            </w:pPr>
            <w:r w:rsidRPr="003D1EC1">
              <w:rPr>
                <w:rStyle w:val="normaltextrun"/>
                <w:rFonts w:ascii="Times New Roman" w:hAnsi="Times New Roman" w:cs="Times New Roman"/>
                <w:b/>
                <w:sz w:val="22"/>
                <w:szCs w:val="22"/>
              </w:rPr>
              <w:t>Malta</w:t>
            </w:r>
            <w:r w:rsidRPr="00126678">
              <w:rPr>
                <w:rStyle w:val="eop"/>
                <w:rFonts w:ascii="Times New Roman" w:hAnsi="Times New Roman" w:cs="Times New Roman"/>
                <w:sz w:val="22"/>
                <w:szCs w:val="22"/>
                <w:rPrChange w:id="4008" w:author="만든 이">
                  <w:rPr>
                    <w:rStyle w:val="eop"/>
                    <w:sz w:val="22"/>
                  </w:rPr>
                </w:rPrChange>
              </w:rPr>
              <w:t> </w:t>
            </w:r>
          </w:p>
          <w:p w14:paraId="78FB9760" w14:textId="77777777" w:rsidR="00021B69" w:rsidRPr="00126678" w:rsidRDefault="00021B69" w:rsidP="00021B69">
            <w:pPr>
              <w:pStyle w:val="paragraph"/>
              <w:spacing w:before="0" w:beforeAutospacing="0" w:after="0" w:afterAutospacing="0"/>
              <w:textAlignment w:val="baseline"/>
              <w:divId w:val="1434476000"/>
              <w:rPr>
                <w:rFonts w:ascii="Times New Roman" w:hAnsi="Times New Roman" w:cs="Times New Roman"/>
                <w:sz w:val="22"/>
                <w:szCs w:val="22"/>
                <w:rPrChange w:id="4009" w:author="만든 이">
                  <w:rPr>
                    <w:rFonts w:ascii="맑은 고딕" w:hAnsi="맑은 고딕"/>
                    <w:sz w:val="18"/>
                  </w:rPr>
                </w:rPrChange>
              </w:rPr>
            </w:pPr>
            <w:r w:rsidRPr="003D1EC1">
              <w:rPr>
                <w:rStyle w:val="normaltextrun"/>
                <w:rFonts w:ascii="Times New Roman" w:hAnsi="Times New Roman" w:cs="Times New Roman"/>
                <w:sz w:val="22"/>
                <w:szCs w:val="22"/>
              </w:rPr>
              <w:t>Mint Health Ltd.</w:t>
            </w:r>
            <w:r w:rsidRPr="00126678">
              <w:rPr>
                <w:rStyle w:val="eop"/>
                <w:rFonts w:ascii="Times New Roman" w:hAnsi="Times New Roman" w:cs="Times New Roman"/>
                <w:sz w:val="22"/>
                <w:szCs w:val="22"/>
                <w:rPrChange w:id="4010" w:author="만든 이">
                  <w:rPr>
                    <w:rStyle w:val="eop"/>
                    <w:sz w:val="22"/>
                  </w:rPr>
                </w:rPrChange>
              </w:rPr>
              <w:t> </w:t>
            </w:r>
          </w:p>
          <w:p w14:paraId="66EB389B" w14:textId="77777777" w:rsidR="00021B69" w:rsidRPr="00126678" w:rsidRDefault="00021B69" w:rsidP="00021B69">
            <w:pPr>
              <w:pStyle w:val="paragraph"/>
              <w:spacing w:before="0" w:beforeAutospacing="0" w:after="0" w:afterAutospacing="0"/>
              <w:textAlignment w:val="baseline"/>
              <w:divId w:val="93597258"/>
              <w:rPr>
                <w:rFonts w:ascii="Times New Roman" w:hAnsi="Times New Roman" w:cs="Times New Roman"/>
                <w:sz w:val="22"/>
                <w:szCs w:val="22"/>
                <w:rPrChange w:id="4011" w:author="만든 이">
                  <w:rPr>
                    <w:rFonts w:ascii="맑은 고딕" w:hAnsi="맑은 고딕"/>
                    <w:sz w:val="18"/>
                  </w:rPr>
                </w:rPrChange>
              </w:rPr>
            </w:pPr>
            <w:r w:rsidRPr="003D1EC1">
              <w:rPr>
                <w:rStyle w:val="normaltextrun"/>
                <w:rFonts w:ascii="Times New Roman" w:hAnsi="Times New Roman" w:cs="Times New Roman"/>
                <w:sz w:val="22"/>
                <w:szCs w:val="22"/>
              </w:rPr>
              <w:t>Tel: +356 2093 9800</w:t>
            </w:r>
            <w:r w:rsidRPr="00126678">
              <w:rPr>
                <w:rStyle w:val="eop"/>
                <w:rFonts w:ascii="Times New Roman" w:hAnsi="Times New Roman" w:cs="Times New Roman"/>
                <w:sz w:val="22"/>
                <w:szCs w:val="22"/>
                <w:rPrChange w:id="4012" w:author="만든 이">
                  <w:rPr>
                    <w:rStyle w:val="eop"/>
                    <w:sz w:val="22"/>
                  </w:rPr>
                </w:rPrChange>
              </w:rPr>
              <w:t> </w:t>
            </w:r>
          </w:p>
          <w:p w14:paraId="5BD7A2D8" w14:textId="68E78087" w:rsidR="00021B69" w:rsidRPr="003D1EC1" w:rsidRDefault="00021B69" w:rsidP="00021B69">
            <w:r w:rsidRPr="003D1EC1">
              <w:rPr>
                <w:rStyle w:val="eop"/>
              </w:rPr>
              <w:t> </w:t>
            </w:r>
          </w:p>
        </w:tc>
      </w:tr>
      <w:tr w:rsidR="00021B69" w:rsidRPr="003D1EC1" w14:paraId="57AF556A" w14:textId="77777777" w:rsidTr="00D06943">
        <w:trPr>
          <w:cantSplit/>
        </w:trPr>
        <w:tc>
          <w:tcPr>
            <w:tcW w:w="4533" w:type="dxa"/>
          </w:tcPr>
          <w:p w14:paraId="143A9C4E" w14:textId="77777777" w:rsidR="00021B69" w:rsidRPr="00126678" w:rsidRDefault="00021B69" w:rsidP="00021B69">
            <w:pPr>
              <w:pStyle w:val="paragraph"/>
              <w:spacing w:before="0" w:beforeAutospacing="0" w:after="0" w:afterAutospacing="0"/>
              <w:textAlignment w:val="baseline"/>
              <w:divId w:val="2015839776"/>
              <w:rPr>
                <w:rFonts w:ascii="Times New Roman" w:hAnsi="Times New Roman" w:cs="Times New Roman"/>
                <w:sz w:val="22"/>
                <w:szCs w:val="22"/>
                <w:rPrChange w:id="4013" w:author="만든 이">
                  <w:rPr>
                    <w:rFonts w:ascii="맑은 고딕" w:hAnsi="맑은 고딕"/>
                    <w:sz w:val="18"/>
                  </w:rPr>
                </w:rPrChange>
              </w:rPr>
            </w:pPr>
            <w:r w:rsidRPr="003D1EC1">
              <w:rPr>
                <w:rStyle w:val="normaltextrun"/>
                <w:rFonts w:ascii="Times New Roman" w:hAnsi="Times New Roman" w:cs="Times New Roman"/>
                <w:b/>
                <w:sz w:val="22"/>
                <w:szCs w:val="22"/>
              </w:rPr>
              <w:t>Deutschland</w:t>
            </w:r>
            <w:r w:rsidRPr="00126678">
              <w:rPr>
                <w:rStyle w:val="eop"/>
                <w:rFonts w:ascii="Times New Roman" w:hAnsi="Times New Roman" w:cs="Times New Roman"/>
                <w:sz w:val="22"/>
                <w:szCs w:val="22"/>
                <w:rPrChange w:id="4014" w:author="만든 이">
                  <w:rPr>
                    <w:rStyle w:val="eop"/>
                    <w:sz w:val="22"/>
                  </w:rPr>
                </w:rPrChange>
              </w:rPr>
              <w:t> </w:t>
            </w:r>
          </w:p>
          <w:p w14:paraId="278B06F9" w14:textId="77777777" w:rsidR="00021B69" w:rsidRPr="00126678" w:rsidRDefault="00021B69" w:rsidP="00021B69">
            <w:pPr>
              <w:pStyle w:val="paragraph"/>
              <w:spacing w:before="0" w:beforeAutospacing="0" w:after="0" w:afterAutospacing="0"/>
              <w:textAlignment w:val="baseline"/>
              <w:divId w:val="1571505497"/>
              <w:rPr>
                <w:rFonts w:ascii="Times New Roman" w:hAnsi="Times New Roman" w:cs="Times New Roman"/>
                <w:sz w:val="22"/>
                <w:szCs w:val="22"/>
                <w:rPrChange w:id="4015"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Deutschland GmbH</w:t>
            </w:r>
            <w:r w:rsidRPr="00126678">
              <w:rPr>
                <w:rStyle w:val="eop"/>
                <w:rFonts w:ascii="Times New Roman" w:hAnsi="Times New Roman" w:cs="Times New Roman"/>
                <w:sz w:val="22"/>
                <w:szCs w:val="22"/>
                <w:rPrChange w:id="4016" w:author="만든 이">
                  <w:rPr>
                    <w:rStyle w:val="eop"/>
                    <w:sz w:val="22"/>
                  </w:rPr>
                </w:rPrChange>
              </w:rPr>
              <w:t> </w:t>
            </w:r>
          </w:p>
          <w:p w14:paraId="1B973F7F" w14:textId="77777777" w:rsidR="00021B69" w:rsidRPr="00126678" w:rsidRDefault="00021B69" w:rsidP="00021B69">
            <w:pPr>
              <w:pStyle w:val="paragraph"/>
              <w:spacing w:before="0" w:beforeAutospacing="0" w:after="0" w:afterAutospacing="0"/>
              <w:textAlignment w:val="baseline"/>
              <w:divId w:val="322701659"/>
              <w:rPr>
                <w:rFonts w:ascii="Times New Roman" w:hAnsi="Times New Roman" w:cs="Times New Roman"/>
                <w:sz w:val="22"/>
                <w:szCs w:val="22"/>
                <w:rPrChange w:id="4017" w:author="만든 이">
                  <w:rPr>
                    <w:rFonts w:ascii="맑은 고딕" w:hAnsi="맑은 고딕"/>
                    <w:sz w:val="18"/>
                  </w:rPr>
                </w:rPrChange>
              </w:rPr>
            </w:pPr>
            <w:r w:rsidRPr="003D1EC1">
              <w:rPr>
                <w:rStyle w:val="normaltextrun"/>
                <w:rFonts w:ascii="Times New Roman" w:hAnsi="Times New Roman" w:cs="Times New Roman"/>
                <w:sz w:val="22"/>
                <w:szCs w:val="22"/>
              </w:rPr>
              <w:t xml:space="preserve">Tel: +49 303 464 941 50 </w:t>
            </w:r>
            <w:r w:rsidRPr="00126678">
              <w:rPr>
                <w:rFonts w:ascii="Times New Roman" w:hAnsi="Times New Roman" w:cs="Times New Roman"/>
                <w:sz w:val="22"/>
                <w:szCs w:val="22"/>
                <w:rPrChange w:id="4018" w:author="만든 이">
                  <w:rPr/>
                </w:rPrChange>
              </w:rPr>
              <w:fldChar w:fldCharType="begin"/>
            </w:r>
            <w:r w:rsidRPr="00126678">
              <w:rPr>
                <w:rFonts w:ascii="Times New Roman" w:hAnsi="Times New Roman" w:cs="Times New Roman"/>
                <w:sz w:val="22"/>
                <w:szCs w:val="22"/>
                <w:rPrChange w:id="4019" w:author="만든 이">
                  <w:rPr/>
                </w:rPrChange>
              </w:rPr>
              <w:instrText>HYPERLINK "mailto:infoDE@celltrionhc.com"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020" w:author="만든 이">
                  <w:rPr/>
                </w:rPrChange>
              </w:rPr>
              <w:fldChar w:fldCharType="separate"/>
            </w:r>
            <w:r w:rsidRPr="003D1EC1">
              <w:rPr>
                <w:rStyle w:val="normaltextrun"/>
                <w:rFonts w:ascii="Times New Roman" w:hAnsi="Times New Roman" w:cs="Times New Roman"/>
                <w:color w:val="0563C1"/>
                <w:sz w:val="22"/>
                <w:szCs w:val="22"/>
                <w:u w:val="single"/>
              </w:rPr>
              <w:t>infoDE@celltrionhc.com</w:t>
            </w:r>
            <w:r w:rsidRPr="00126678">
              <w:rPr>
                <w:rFonts w:ascii="Times New Roman" w:hAnsi="Times New Roman" w:cs="Times New Roman"/>
                <w:sz w:val="22"/>
                <w:szCs w:val="22"/>
                <w:rPrChange w:id="4021" w:author="만든 이">
                  <w:rPr/>
                </w:rPrChange>
              </w:rPr>
              <w:fldChar w:fldCharType="end"/>
            </w:r>
            <w:r w:rsidRPr="00126678">
              <w:rPr>
                <w:rStyle w:val="eop"/>
                <w:rFonts w:ascii="Times New Roman" w:hAnsi="Times New Roman" w:cs="Times New Roman"/>
                <w:sz w:val="22"/>
                <w:szCs w:val="22"/>
                <w:rPrChange w:id="4022" w:author="만든 이">
                  <w:rPr>
                    <w:rStyle w:val="eop"/>
                    <w:sz w:val="20"/>
                  </w:rPr>
                </w:rPrChange>
              </w:rPr>
              <w:t> </w:t>
            </w:r>
          </w:p>
          <w:p w14:paraId="7A3CA4BD" w14:textId="146BB817" w:rsidR="00021B69" w:rsidRPr="003D1EC1" w:rsidRDefault="00021B69" w:rsidP="00021B69">
            <w:r w:rsidRPr="003D1EC1">
              <w:rPr>
                <w:rStyle w:val="eop"/>
              </w:rPr>
              <w:t> </w:t>
            </w:r>
          </w:p>
        </w:tc>
        <w:tc>
          <w:tcPr>
            <w:tcW w:w="4538" w:type="dxa"/>
          </w:tcPr>
          <w:p w14:paraId="3015A1F8" w14:textId="77777777" w:rsidR="00021B69" w:rsidRPr="00126678" w:rsidRDefault="00021B69" w:rsidP="00021B69">
            <w:pPr>
              <w:pStyle w:val="paragraph"/>
              <w:spacing w:before="0" w:beforeAutospacing="0" w:after="0" w:afterAutospacing="0"/>
              <w:textAlignment w:val="baseline"/>
              <w:divId w:val="1972206804"/>
              <w:rPr>
                <w:rFonts w:ascii="Times New Roman" w:hAnsi="Times New Roman" w:cs="Times New Roman"/>
                <w:sz w:val="22"/>
                <w:szCs w:val="22"/>
                <w:rPrChange w:id="4023" w:author="만든 이">
                  <w:rPr>
                    <w:rFonts w:ascii="맑은 고딕" w:hAnsi="맑은 고딕"/>
                    <w:sz w:val="18"/>
                  </w:rPr>
                </w:rPrChange>
              </w:rPr>
            </w:pPr>
            <w:r w:rsidRPr="003D1EC1">
              <w:rPr>
                <w:rStyle w:val="normaltextrun"/>
                <w:rFonts w:ascii="Times New Roman" w:hAnsi="Times New Roman" w:cs="Times New Roman"/>
                <w:b/>
                <w:sz w:val="22"/>
                <w:szCs w:val="22"/>
              </w:rPr>
              <w:t>Nederland</w:t>
            </w:r>
            <w:r w:rsidRPr="00126678">
              <w:rPr>
                <w:rStyle w:val="eop"/>
                <w:rFonts w:ascii="Times New Roman" w:hAnsi="Times New Roman" w:cs="Times New Roman"/>
                <w:sz w:val="22"/>
                <w:szCs w:val="22"/>
                <w:rPrChange w:id="4024" w:author="만든 이">
                  <w:rPr>
                    <w:rStyle w:val="eop"/>
                    <w:sz w:val="22"/>
                  </w:rPr>
                </w:rPrChange>
              </w:rPr>
              <w:t> </w:t>
            </w:r>
          </w:p>
          <w:p w14:paraId="48F3819B" w14:textId="77777777" w:rsidR="00021B69" w:rsidRPr="00126678" w:rsidRDefault="00021B69" w:rsidP="00021B69">
            <w:pPr>
              <w:pStyle w:val="paragraph"/>
              <w:spacing w:before="0" w:beforeAutospacing="0" w:after="0" w:afterAutospacing="0"/>
              <w:textAlignment w:val="baseline"/>
              <w:divId w:val="2111579876"/>
              <w:rPr>
                <w:rFonts w:ascii="Times New Roman" w:hAnsi="Times New Roman" w:cs="Times New Roman"/>
                <w:sz w:val="22"/>
                <w:szCs w:val="22"/>
                <w:rPrChange w:id="4025"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Netherlands B.V.</w:t>
            </w:r>
            <w:r w:rsidRPr="00126678">
              <w:rPr>
                <w:rStyle w:val="eop"/>
                <w:rFonts w:ascii="Times New Roman" w:hAnsi="Times New Roman" w:cs="Times New Roman"/>
                <w:sz w:val="22"/>
                <w:szCs w:val="22"/>
                <w:rPrChange w:id="4026" w:author="만든 이">
                  <w:rPr>
                    <w:rStyle w:val="eop"/>
                    <w:sz w:val="22"/>
                  </w:rPr>
                </w:rPrChange>
              </w:rPr>
              <w:t> </w:t>
            </w:r>
          </w:p>
          <w:p w14:paraId="40C00155" w14:textId="77777777" w:rsidR="00021B69" w:rsidRPr="00126678" w:rsidRDefault="00021B69" w:rsidP="00021B69">
            <w:pPr>
              <w:pStyle w:val="paragraph"/>
              <w:spacing w:before="0" w:beforeAutospacing="0" w:after="0" w:afterAutospacing="0"/>
              <w:textAlignment w:val="baseline"/>
              <w:divId w:val="26949904"/>
              <w:rPr>
                <w:rFonts w:ascii="Times New Roman" w:hAnsi="Times New Roman" w:cs="Times New Roman"/>
                <w:sz w:val="22"/>
                <w:szCs w:val="22"/>
                <w:rPrChange w:id="4027" w:author="만든 이">
                  <w:rPr>
                    <w:rFonts w:ascii="맑은 고딕" w:hAnsi="맑은 고딕"/>
                    <w:sz w:val="18"/>
                  </w:rPr>
                </w:rPrChange>
              </w:rPr>
            </w:pPr>
            <w:r w:rsidRPr="003D1EC1">
              <w:rPr>
                <w:rStyle w:val="normaltextrun"/>
                <w:rFonts w:ascii="Times New Roman" w:hAnsi="Times New Roman" w:cs="Times New Roman"/>
                <w:sz w:val="22"/>
                <w:szCs w:val="22"/>
              </w:rPr>
              <w:t>Tel: + 31 20 888 7300</w:t>
            </w:r>
            <w:r w:rsidRPr="00126678">
              <w:rPr>
                <w:rStyle w:val="eop"/>
                <w:rFonts w:ascii="Times New Roman" w:hAnsi="Times New Roman" w:cs="Times New Roman"/>
                <w:sz w:val="22"/>
                <w:szCs w:val="22"/>
                <w:rPrChange w:id="4028" w:author="만든 이">
                  <w:rPr>
                    <w:rStyle w:val="eop"/>
                    <w:sz w:val="22"/>
                  </w:rPr>
                </w:rPrChange>
              </w:rPr>
              <w:t> </w:t>
            </w:r>
          </w:p>
          <w:p w14:paraId="6445753B" w14:textId="20FFF48B" w:rsidR="00021B69" w:rsidRPr="003D1EC1" w:rsidRDefault="00021B69" w:rsidP="00021B69">
            <w:hyperlink r:id="rId110" w:tgtFrame="_blank" w:history="1">
              <w:r w:rsidRPr="003D1EC1">
                <w:rPr>
                  <w:rStyle w:val="normaltextrun"/>
                  <w:rFonts w:eastAsia="맑은 고딕"/>
                  <w:color w:val="0563C1"/>
                  <w:u w:val="single"/>
                </w:rPr>
                <w:t>NLinfo@celltrionhc.com</w:t>
              </w:r>
            </w:hyperlink>
            <w:r w:rsidRPr="003D1EC1">
              <w:rPr>
                <w:rStyle w:val="eop"/>
              </w:rPr>
              <w:t> </w:t>
            </w:r>
          </w:p>
        </w:tc>
      </w:tr>
      <w:tr w:rsidR="00021B69" w:rsidRPr="003D1EC1" w14:paraId="6842CF09" w14:textId="77777777" w:rsidTr="00D06943">
        <w:trPr>
          <w:cantSplit/>
        </w:trPr>
        <w:tc>
          <w:tcPr>
            <w:tcW w:w="4533" w:type="dxa"/>
          </w:tcPr>
          <w:p w14:paraId="16554A19" w14:textId="77777777" w:rsidR="00021B69" w:rsidRPr="00126678" w:rsidRDefault="00021B69" w:rsidP="00021B69">
            <w:pPr>
              <w:pStyle w:val="paragraph"/>
              <w:spacing w:before="0" w:beforeAutospacing="0" w:after="0" w:afterAutospacing="0"/>
              <w:textAlignment w:val="baseline"/>
              <w:divId w:val="196088249"/>
              <w:rPr>
                <w:rFonts w:ascii="Times New Roman" w:hAnsi="Times New Roman" w:cs="Times New Roman"/>
                <w:sz w:val="22"/>
                <w:szCs w:val="22"/>
                <w:rPrChange w:id="4029" w:author="만든 이">
                  <w:rPr>
                    <w:rFonts w:ascii="맑은 고딕" w:hAnsi="맑은 고딕"/>
                    <w:sz w:val="18"/>
                  </w:rPr>
                </w:rPrChange>
              </w:rPr>
            </w:pPr>
            <w:r w:rsidRPr="00126678">
              <w:rPr>
                <w:rStyle w:val="eop"/>
                <w:rFonts w:ascii="Times New Roman" w:hAnsi="Times New Roman" w:cs="Times New Roman"/>
                <w:sz w:val="22"/>
                <w:szCs w:val="22"/>
                <w:rPrChange w:id="4030" w:author="만든 이">
                  <w:rPr>
                    <w:rStyle w:val="eop"/>
                    <w:sz w:val="22"/>
                  </w:rPr>
                </w:rPrChange>
              </w:rPr>
              <w:t> </w:t>
            </w:r>
          </w:p>
          <w:p w14:paraId="61084D23" w14:textId="77777777" w:rsidR="00021B69" w:rsidRPr="00126678" w:rsidRDefault="00021B69" w:rsidP="00021B69">
            <w:pPr>
              <w:pStyle w:val="paragraph"/>
              <w:spacing w:before="0" w:beforeAutospacing="0" w:after="0" w:afterAutospacing="0"/>
              <w:textAlignment w:val="baseline"/>
              <w:divId w:val="1850680292"/>
              <w:rPr>
                <w:rFonts w:ascii="Times New Roman" w:hAnsi="Times New Roman" w:cs="Times New Roman"/>
                <w:sz w:val="22"/>
                <w:szCs w:val="22"/>
                <w:rPrChange w:id="4031" w:author="만든 이">
                  <w:rPr>
                    <w:rFonts w:ascii="맑은 고딕" w:hAnsi="맑은 고딕"/>
                    <w:sz w:val="18"/>
                  </w:rPr>
                </w:rPrChange>
              </w:rPr>
            </w:pPr>
            <w:r w:rsidRPr="003D1EC1">
              <w:rPr>
                <w:rStyle w:val="normaltextrun"/>
                <w:rFonts w:ascii="Times New Roman" w:hAnsi="Times New Roman" w:cs="Times New Roman"/>
                <w:b/>
                <w:sz w:val="22"/>
                <w:szCs w:val="22"/>
              </w:rPr>
              <w:t>Eesti</w:t>
            </w:r>
            <w:r w:rsidRPr="00126678">
              <w:rPr>
                <w:rStyle w:val="eop"/>
                <w:rFonts w:ascii="Times New Roman" w:hAnsi="Times New Roman" w:cs="Times New Roman"/>
                <w:sz w:val="22"/>
                <w:szCs w:val="22"/>
                <w:rPrChange w:id="4032" w:author="만든 이">
                  <w:rPr>
                    <w:rStyle w:val="eop"/>
                    <w:sz w:val="22"/>
                  </w:rPr>
                </w:rPrChange>
              </w:rPr>
              <w:t> </w:t>
            </w:r>
          </w:p>
          <w:p w14:paraId="1684306D" w14:textId="77777777" w:rsidR="00021B69" w:rsidRPr="00126678" w:rsidRDefault="00021B69" w:rsidP="00021B69">
            <w:pPr>
              <w:pStyle w:val="paragraph"/>
              <w:spacing w:before="0" w:beforeAutospacing="0" w:after="0" w:afterAutospacing="0"/>
              <w:textAlignment w:val="baseline"/>
              <w:divId w:val="1828276792"/>
              <w:rPr>
                <w:rFonts w:ascii="Times New Roman" w:hAnsi="Times New Roman" w:cs="Times New Roman"/>
                <w:sz w:val="22"/>
                <w:szCs w:val="22"/>
                <w:rPrChange w:id="4033"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4034" w:author="만든 이">
                  <w:rPr>
                    <w:rStyle w:val="eop"/>
                    <w:sz w:val="22"/>
                  </w:rPr>
                </w:rPrChange>
              </w:rPr>
              <w:t> </w:t>
            </w:r>
          </w:p>
          <w:p w14:paraId="684290F9" w14:textId="77777777" w:rsidR="00021B69" w:rsidRPr="00126678" w:rsidRDefault="00021B69" w:rsidP="00021B69">
            <w:pPr>
              <w:pStyle w:val="paragraph"/>
              <w:spacing w:before="0" w:beforeAutospacing="0" w:after="0" w:afterAutospacing="0"/>
              <w:textAlignment w:val="baseline"/>
              <w:divId w:val="1507936673"/>
              <w:rPr>
                <w:rFonts w:ascii="Times New Roman" w:hAnsi="Times New Roman" w:cs="Times New Roman"/>
                <w:sz w:val="22"/>
                <w:szCs w:val="22"/>
                <w:rPrChange w:id="4035"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4036" w:author="만든 이">
                  <w:rPr>
                    <w:rStyle w:val="eop"/>
                    <w:sz w:val="22"/>
                  </w:rPr>
                </w:rPrChange>
              </w:rPr>
              <w:t> </w:t>
            </w:r>
          </w:p>
          <w:p w14:paraId="5CC09651" w14:textId="77777777" w:rsidR="00021B69" w:rsidRPr="00126678" w:rsidRDefault="00021B69" w:rsidP="00021B69">
            <w:pPr>
              <w:pStyle w:val="paragraph"/>
              <w:spacing w:before="0" w:beforeAutospacing="0" w:after="0" w:afterAutospacing="0"/>
              <w:textAlignment w:val="baseline"/>
              <w:divId w:val="1021859244"/>
              <w:rPr>
                <w:rFonts w:ascii="Times New Roman" w:hAnsi="Times New Roman" w:cs="Times New Roman"/>
                <w:sz w:val="22"/>
                <w:szCs w:val="22"/>
                <w:rPrChange w:id="4037" w:author="만든 이">
                  <w:rPr>
                    <w:rFonts w:ascii="맑은 고딕" w:hAnsi="맑은 고딕"/>
                    <w:sz w:val="18"/>
                  </w:rPr>
                </w:rPrChange>
              </w:rPr>
            </w:pPr>
            <w:r w:rsidRPr="00126678">
              <w:rPr>
                <w:rFonts w:ascii="Times New Roman" w:hAnsi="Times New Roman" w:cs="Times New Roman"/>
                <w:sz w:val="22"/>
                <w:szCs w:val="22"/>
                <w:rPrChange w:id="4038" w:author="만든 이">
                  <w:rPr/>
                </w:rPrChange>
              </w:rPr>
              <w:fldChar w:fldCharType="begin"/>
            </w:r>
            <w:r w:rsidRPr="00126678">
              <w:rPr>
                <w:rFonts w:ascii="Times New Roman" w:hAnsi="Times New Roman" w:cs="Times New Roman"/>
                <w:sz w:val="22"/>
                <w:szCs w:val="22"/>
                <w:rPrChange w:id="4039"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040"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4041" w:author="만든 이">
                  <w:rPr/>
                </w:rPrChange>
              </w:rPr>
              <w:fldChar w:fldCharType="end"/>
            </w:r>
            <w:r w:rsidRPr="00126678">
              <w:rPr>
                <w:rStyle w:val="eop"/>
                <w:rFonts w:ascii="Times New Roman" w:hAnsi="Times New Roman" w:cs="Times New Roman"/>
                <w:sz w:val="22"/>
                <w:szCs w:val="22"/>
                <w:rPrChange w:id="4042" w:author="만든 이">
                  <w:rPr>
                    <w:rStyle w:val="eop"/>
                    <w:sz w:val="22"/>
                  </w:rPr>
                </w:rPrChange>
              </w:rPr>
              <w:t> </w:t>
            </w:r>
          </w:p>
          <w:p w14:paraId="5406D3B8" w14:textId="215597F7" w:rsidR="00021B69" w:rsidRPr="00126678" w:rsidRDefault="00021B69" w:rsidP="00C05755">
            <w:pPr>
              <w:pStyle w:val="paragraph"/>
              <w:spacing w:before="0" w:beforeAutospacing="0" w:after="0" w:afterAutospacing="0"/>
              <w:textAlignment w:val="baseline"/>
              <w:divId w:val="1524006574"/>
              <w:rPr>
                <w:rFonts w:ascii="Times New Roman" w:hAnsi="Times New Roman" w:cs="Times New Roman"/>
                <w:sz w:val="22"/>
                <w:szCs w:val="22"/>
                <w:rPrChange w:id="4043" w:author="만든 이">
                  <w:rPr>
                    <w:rFonts w:ascii="맑은 고딕" w:hAnsi="맑은 고딕"/>
                    <w:sz w:val="18"/>
                  </w:rPr>
                </w:rPrChange>
              </w:rPr>
            </w:pPr>
            <w:r w:rsidRPr="00126678">
              <w:rPr>
                <w:rStyle w:val="eop"/>
                <w:rFonts w:ascii="Times New Roman" w:hAnsi="Times New Roman" w:cs="Times New Roman"/>
                <w:sz w:val="22"/>
                <w:szCs w:val="22"/>
                <w:rPrChange w:id="4044" w:author="만든 이">
                  <w:rPr>
                    <w:rStyle w:val="eop"/>
                    <w:sz w:val="22"/>
                  </w:rPr>
                </w:rPrChange>
              </w:rPr>
              <w:t> </w:t>
            </w:r>
          </w:p>
        </w:tc>
        <w:tc>
          <w:tcPr>
            <w:tcW w:w="4538" w:type="dxa"/>
          </w:tcPr>
          <w:p w14:paraId="09275EC1" w14:textId="77777777" w:rsidR="00021B69" w:rsidRPr="00126678" w:rsidRDefault="00021B69" w:rsidP="00021B69">
            <w:pPr>
              <w:pStyle w:val="paragraph"/>
              <w:spacing w:before="0" w:beforeAutospacing="0" w:after="0" w:afterAutospacing="0"/>
              <w:textAlignment w:val="baseline"/>
              <w:divId w:val="45881229"/>
              <w:rPr>
                <w:rFonts w:ascii="Times New Roman" w:hAnsi="Times New Roman" w:cs="Times New Roman"/>
                <w:sz w:val="22"/>
                <w:szCs w:val="22"/>
                <w:rPrChange w:id="4045" w:author="만든 이">
                  <w:rPr>
                    <w:rFonts w:ascii="맑은 고딕" w:hAnsi="맑은 고딕"/>
                    <w:sz w:val="18"/>
                  </w:rPr>
                </w:rPrChange>
              </w:rPr>
            </w:pPr>
            <w:r w:rsidRPr="00126678">
              <w:rPr>
                <w:rStyle w:val="eop"/>
                <w:rFonts w:ascii="Times New Roman" w:hAnsi="Times New Roman" w:cs="Times New Roman"/>
                <w:sz w:val="22"/>
                <w:szCs w:val="22"/>
                <w:rPrChange w:id="4046" w:author="만든 이">
                  <w:rPr>
                    <w:rStyle w:val="eop"/>
                    <w:sz w:val="22"/>
                  </w:rPr>
                </w:rPrChange>
              </w:rPr>
              <w:t> </w:t>
            </w:r>
          </w:p>
          <w:p w14:paraId="466ABC5F" w14:textId="77777777" w:rsidR="00021B69" w:rsidRPr="00126678" w:rsidRDefault="00021B69" w:rsidP="00021B69">
            <w:pPr>
              <w:pStyle w:val="paragraph"/>
              <w:spacing w:before="0" w:beforeAutospacing="0" w:after="0" w:afterAutospacing="0"/>
              <w:textAlignment w:val="baseline"/>
              <w:divId w:val="356808484"/>
              <w:rPr>
                <w:rFonts w:ascii="Times New Roman" w:hAnsi="Times New Roman" w:cs="Times New Roman"/>
                <w:sz w:val="22"/>
                <w:szCs w:val="22"/>
                <w:rPrChange w:id="4047" w:author="만든 이">
                  <w:rPr>
                    <w:rFonts w:ascii="맑은 고딕" w:hAnsi="맑은 고딕"/>
                    <w:sz w:val="18"/>
                  </w:rPr>
                </w:rPrChange>
              </w:rPr>
            </w:pPr>
            <w:r w:rsidRPr="003D1EC1">
              <w:rPr>
                <w:rStyle w:val="normaltextrun"/>
                <w:rFonts w:ascii="Times New Roman" w:hAnsi="Times New Roman" w:cs="Times New Roman"/>
                <w:b/>
                <w:sz w:val="22"/>
                <w:szCs w:val="22"/>
              </w:rPr>
              <w:t>Norge</w:t>
            </w:r>
            <w:r w:rsidRPr="00126678">
              <w:rPr>
                <w:rStyle w:val="eop"/>
                <w:rFonts w:ascii="Times New Roman" w:hAnsi="Times New Roman" w:cs="Times New Roman"/>
                <w:sz w:val="22"/>
                <w:szCs w:val="22"/>
                <w:rPrChange w:id="4048" w:author="만든 이">
                  <w:rPr>
                    <w:rStyle w:val="eop"/>
                    <w:sz w:val="22"/>
                  </w:rPr>
                </w:rPrChange>
              </w:rPr>
              <w:t> </w:t>
            </w:r>
          </w:p>
          <w:p w14:paraId="07C97370" w14:textId="77777777" w:rsidR="00021B69" w:rsidRPr="00126678" w:rsidRDefault="00021B69" w:rsidP="00021B69">
            <w:pPr>
              <w:pStyle w:val="paragraph"/>
              <w:spacing w:before="0" w:beforeAutospacing="0" w:after="0" w:afterAutospacing="0"/>
              <w:textAlignment w:val="baseline"/>
              <w:divId w:val="1408310276"/>
              <w:rPr>
                <w:rFonts w:ascii="Times New Roman" w:hAnsi="Times New Roman" w:cs="Times New Roman"/>
                <w:sz w:val="22"/>
                <w:szCs w:val="22"/>
                <w:rPrChange w:id="404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Norway AS</w:t>
            </w:r>
            <w:r w:rsidRPr="00126678">
              <w:rPr>
                <w:rStyle w:val="eop"/>
                <w:rFonts w:ascii="Times New Roman" w:hAnsi="Times New Roman" w:cs="Times New Roman"/>
                <w:sz w:val="22"/>
                <w:szCs w:val="22"/>
                <w:rPrChange w:id="4050" w:author="만든 이">
                  <w:rPr>
                    <w:rStyle w:val="eop"/>
                    <w:sz w:val="22"/>
                  </w:rPr>
                </w:rPrChange>
              </w:rPr>
              <w:t> </w:t>
            </w:r>
          </w:p>
          <w:p w14:paraId="1398CED0" w14:textId="565E4AE1" w:rsidR="00021B69" w:rsidRPr="003D1EC1" w:rsidRDefault="00021B69" w:rsidP="00021B69">
            <w:hyperlink r:id="rId111" w:tgtFrame="_blank" w:history="1">
              <w:r w:rsidRPr="003D1EC1">
                <w:rPr>
                  <w:rStyle w:val="normaltextrun"/>
                  <w:rFonts w:eastAsia="맑은 고딕"/>
                  <w:color w:val="0563C1"/>
                  <w:u w:val="single"/>
                </w:rPr>
                <w:t>Contact_no@celltrionhc.com</w:t>
              </w:r>
            </w:hyperlink>
            <w:r w:rsidRPr="003D1EC1">
              <w:rPr>
                <w:rStyle w:val="eop"/>
              </w:rPr>
              <w:t> </w:t>
            </w:r>
          </w:p>
        </w:tc>
      </w:tr>
      <w:tr w:rsidR="00021B69" w:rsidRPr="003D1EC1" w14:paraId="160AD387" w14:textId="77777777" w:rsidTr="00D06943">
        <w:trPr>
          <w:cantSplit/>
        </w:trPr>
        <w:tc>
          <w:tcPr>
            <w:tcW w:w="4533" w:type="dxa"/>
          </w:tcPr>
          <w:p w14:paraId="7A6B869B" w14:textId="77777777" w:rsidR="00021B69" w:rsidRPr="00126678" w:rsidRDefault="00021B69" w:rsidP="00021B69">
            <w:pPr>
              <w:pStyle w:val="paragraph"/>
              <w:spacing w:before="0" w:beforeAutospacing="0" w:after="0" w:afterAutospacing="0"/>
              <w:textAlignment w:val="baseline"/>
              <w:divId w:val="516500628"/>
              <w:rPr>
                <w:rFonts w:ascii="Times New Roman" w:hAnsi="Times New Roman" w:cs="Times New Roman"/>
                <w:sz w:val="22"/>
                <w:szCs w:val="22"/>
                <w:rPrChange w:id="4051" w:author="만든 이">
                  <w:rPr>
                    <w:rFonts w:ascii="맑은 고딕" w:hAnsi="맑은 고딕"/>
                    <w:sz w:val="18"/>
                  </w:rPr>
                </w:rPrChange>
              </w:rPr>
            </w:pPr>
            <w:r w:rsidRPr="003D1EC1">
              <w:rPr>
                <w:rStyle w:val="normaltextrun"/>
                <w:rFonts w:ascii="Times New Roman" w:hAnsi="Times New Roman" w:cs="Times New Roman"/>
                <w:b/>
                <w:sz w:val="22"/>
                <w:szCs w:val="22"/>
              </w:rPr>
              <w:t>España</w:t>
            </w:r>
            <w:r w:rsidRPr="00126678">
              <w:rPr>
                <w:rStyle w:val="eop"/>
                <w:rFonts w:ascii="Times New Roman" w:hAnsi="Times New Roman" w:cs="Times New Roman"/>
                <w:sz w:val="22"/>
                <w:szCs w:val="22"/>
                <w:rPrChange w:id="4052" w:author="만든 이">
                  <w:rPr>
                    <w:rStyle w:val="eop"/>
                    <w:sz w:val="22"/>
                  </w:rPr>
                </w:rPrChange>
              </w:rPr>
              <w:t> </w:t>
            </w:r>
          </w:p>
          <w:p w14:paraId="20064C81" w14:textId="77777777" w:rsidR="0023112A" w:rsidRPr="003D1EC1" w:rsidRDefault="0023112A" w:rsidP="00416368">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FARMACEUTICA (ESPAÑA) S.L.</w:t>
            </w:r>
          </w:p>
          <w:p w14:paraId="669B89C8" w14:textId="77777777" w:rsidR="00FF2682" w:rsidRPr="00126678" w:rsidRDefault="00FF2682" w:rsidP="00692458">
            <w:pPr>
              <w:rPr>
                <w:rStyle w:val="normaltextrun"/>
                <w:rFonts w:eastAsia="맑은 고딕"/>
                <w:rPrChange w:id="4053" w:author="만든 이">
                  <w:rPr>
                    <w:rStyle w:val="normaltextrun"/>
                    <w:rFonts w:ascii="굴림" w:eastAsia="맑은 고딕" w:hAnsi="굴림" w:cs="굴림"/>
                    <w:sz w:val="24"/>
                    <w:szCs w:val="24"/>
                    <w:lang w:eastAsia="ko-KR"/>
                  </w:rPr>
                </w:rPrChange>
              </w:rPr>
            </w:pPr>
            <w:r w:rsidRPr="003D1EC1">
              <w:rPr>
                <w:rStyle w:val="normaltextrun"/>
              </w:rPr>
              <w:t>Tel: +34 910 498 478</w:t>
            </w:r>
          </w:p>
          <w:p w14:paraId="6022446E" w14:textId="146E4D63" w:rsidR="0023112A" w:rsidRPr="003D1EC1" w:rsidRDefault="0023112A" w:rsidP="00692458">
            <w:pPr>
              <w:rPr>
                <w:rStyle w:val="normaltextrun"/>
                <w:color w:val="0563C1"/>
                <w:u w:val="single"/>
              </w:rPr>
            </w:pPr>
            <w:hyperlink r:id="rId112" w:history="1">
              <w:r w:rsidRPr="003D1EC1">
                <w:rPr>
                  <w:rStyle w:val="normaltextrun"/>
                  <w:color w:val="0563C1"/>
                  <w:u w:val="single"/>
                </w:rPr>
                <w:t>contact_es@celltrion.com</w:t>
              </w:r>
            </w:hyperlink>
          </w:p>
          <w:p w14:paraId="27E50EE8" w14:textId="2545B0FF" w:rsidR="00021B69" w:rsidRPr="003D1EC1" w:rsidRDefault="00021B69" w:rsidP="0023112A">
            <w:r w:rsidRPr="003D1EC1">
              <w:rPr>
                <w:rStyle w:val="eop"/>
              </w:rPr>
              <w:t> </w:t>
            </w:r>
          </w:p>
        </w:tc>
        <w:tc>
          <w:tcPr>
            <w:tcW w:w="4538" w:type="dxa"/>
          </w:tcPr>
          <w:p w14:paraId="7DA3E63F" w14:textId="77777777" w:rsidR="00021B69" w:rsidRPr="00126678" w:rsidRDefault="00021B69" w:rsidP="00021B69">
            <w:pPr>
              <w:pStyle w:val="paragraph"/>
              <w:spacing w:before="0" w:beforeAutospacing="0" w:after="0" w:afterAutospacing="0"/>
              <w:textAlignment w:val="baseline"/>
              <w:divId w:val="1660499449"/>
              <w:rPr>
                <w:rFonts w:ascii="Times New Roman" w:hAnsi="Times New Roman" w:cs="Times New Roman"/>
                <w:sz w:val="22"/>
                <w:szCs w:val="22"/>
                <w:rPrChange w:id="4054" w:author="만든 이">
                  <w:rPr>
                    <w:rFonts w:ascii="맑은 고딕" w:hAnsi="맑은 고딕"/>
                    <w:sz w:val="18"/>
                  </w:rPr>
                </w:rPrChange>
              </w:rPr>
            </w:pPr>
            <w:r w:rsidRPr="003D1EC1">
              <w:rPr>
                <w:rStyle w:val="normaltextrun"/>
                <w:rFonts w:ascii="Times New Roman" w:hAnsi="Times New Roman" w:cs="Times New Roman"/>
                <w:b/>
                <w:sz w:val="22"/>
                <w:szCs w:val="22"/>
              </w:rPr>
              <w:t>Österreich</w:t>
            </w:r>
            <w:r w:rsidRPr="00126678">
              <w:rPr>
                <w:rStyle w:val="eop"/>
                <w:rFonts w:ascii="Times New Roman" w:hAnsi="Times New Roman" w:cs="Times New Roman"/>
                <w:sz w:val="22"/>
                <w:szCs w:val="22"/>
                <w:rPrChange w:id="4055" w:author="만든 이">
                  <w:rPr>
                    <w:rStyle w:val="eop"/>
                    <w:sz w:val="22"/>
                  </w:rPr>
                </w:rPrChange>
              </w:rPr>
              <w:t> </w:t>
            </w:r>
          </w:p>
          <w:p w14:paraId="13C50742" w14:textId="77777777" w:rsidR="00021B69" w:rsidRPr="00126678" w:rsidRDefault="00021B69" w:rsidP="00021B69">
            <w:pPr>
              <w:pStyle w:val="paragraph"/>
              <w:spacing w:before="0" w:beforeAutospacing="0" w:after="0" w:afterAutospacing="0"/>
              <w:textAlignment w:val="baseline"/>
              <w:divId w:val="459422121"/>
              <w:rPr>
                <w:rFonts w:ascii="Times New Roman" w:hAnsi="Times New Roman" w:cs="Times New Roman"/>
                <w:sz w:val="22"/>
                <w:szCs w:val="22"/>
                <w:rPrChange w:id="4056" w:author="만든 이">
                  <w:rPr>
                    <w:rFonts w:ascii="맑은 고딕" w:hAnsi="맑은 고딕"/>
                    <w:sz w:val="18"/>
                  </w:rPr>
                </w:rPrChange>
              </w:rPr>
            </w:pPr>
            <w:r w:rsidRPr="003D1EC1">
              <w:rPr>
                <w:rStyle w:val="normaltextrun"/>
                <w:rFonts w:ascii="Times New Roman" w:hAnsi="Times New Roman" w:cs="Times New Roman"/>
                <w:sz w:val="22"/>
                <w:szCs w:val="22"/>
              </w:rPr>
              <w:t>Astro-Pharma GmbH</w:t>
            </w:r>
            <w:r w:rsidRPr="00126678">
              <w:rPr>
                <w:rStyle w:val="eop"/>
                <w:rFonts w:ascii="Times New Roman" w:hAnsi="Times New Roman" w:cs="Times New Roman"/>
                <w:sz w:val="22"/>
                <w:szCs w:val="22"/>
                <w:rPrChange w:id="4057" w:author="만든 이">
                  <w:rPr>
                    <w:rStyle w:val="eop"/>
                    <w:sz w:val="22"/>
                  </w:rPr>
                </w:rPrChange>
              </w:rPr>
              <w:t> </w:t>
            </w:r>
          </w:p>
          <w:p w14:paraId="08B438EF" w14:textId="77777777" w:rsidR="00021B69" w:rsidRPr="00126678" w:rsidRDefault="00021B69" w:rsidP="00021B69">
            <w:pPr>
              <w:pStyle w:val="paragraph"/>
              <w:spacing w:before="0" w:beforeAutospacing="0" w:after="0" w:afterAutospacing="0"/>
              <w:textAlignment w:val="baseline"/>
              <w:divId w:val="553659610"/>
              <w:rPr>
                <w:rFonts w:ascii="Times New Roman" w:hAnsi="Times New Roman" w:cs="Times New Roman"/>
                <w:sz w:val="22"/>
                <w:szCs w:val="22"/>
                <w:rPrChange w:id="4058" w:author="만든 이">
                  <w:rPr>
                    <w:rFonts w:ascii="맑은 고딕" w:hAnsi="맑은 고딕"/>
                    <w:sz w:val="18"/>
                  </w:rPr>
                </w:rPrChange>
              </w:rPr>
            </w:pPr>
            <w:r w:rsidRPr="003D1EC1">
              <w:rPr>
                <w:rStyle w:val="normaltextrun"/>
                <w:rFonts w:ascii="Times New Roman" w:hAnsi="Times New Roman" w:cs="Times New Roman"/>
                <w:sz w:val="22"/>
                <w:szCs w:val="22"/>
              </w:rPr>
              <w:t>Tel: +43 1 97 99 860</w:t>
            </w:r>
            <w:r w:rsidRPr="00126678">
              <w:rPr>
                <w:rStyle w:val="eop"/>
                <w:rFonts w:ascii="Times New Roman" w:hAnsi="Times New Roman" w:cs="Times New Roman"/>
                <w:sz w:val="22"/>
                <w:szCs w:val="22"/>
                <w:rPrChange w:id="4059" w:author="만든 이">
                  <w:rPr>
                    <w:rStyle w:val="eop"/>
                    <w:sz w:val="22"/>
                  </w:rPr>
                </w:rPrChange>
              </w:rPr>
              <w:t> </w:t>
            </w:r>
          </w:p>
          <w:p w14:paraId="75248B8F" w14:textId="04F8E705" w:rsidR="00021B69" w:rsidRPr="003D1EC1" w:rsidRDefault="00021B69" w:rsidP="00021B69">
            <w:r w:rsidRPr="003D1EC1">
              <w:rPr>
                <w:rStyle w:val="eop"/>
              </w:rPr>
              <w:t> </w:t>
            </w:r>
          </w:p>
        </w:tc>
      </w:tr>
      <w:tr w:rsidR="00021B69" w:rsidRPr="003D1EC1" w14:paraId="5BEA03ED" w14:textId="77777777" w:rsidTr="00D06943">
        <w:trPr>
          <w:cantSplit/>
        </w:trPr>
        <w:tc>
          <w:tcPr>
            <w:tcW w:w="4533" w:type="dxa"/>
          </w:tcPr>
          <w:p w14:paraId="5BC35526" w14:textId="77777777" w:rsidR="00021B69" w:rsidRPr="00126678" w:rsidRDefault="00021B69" w:rsidP="00021B69">
            <w:pPr>
              <w:pStyle w:val="paragraph"/>
              <w:spacing w:before="0" w:beforeAutospacing="0" w:after="0" w:afterAutospacing="0"/>
              <w:textAlignment w:val="baseline"/>
              <w:divId w:val="1424884321"/>
              <w:rPr>
                <w:rFonts w:ascii="Times New Roman" w:hAnsi="Times New Roman" w:cs="Times New Roman"/>
                <w:sz w:val="22"/>
                <w:szCs w:val="22"/>
                <w:rPrChange w:id="4060" w:author="만든 이">
                  <w:rPr>
                    <w:rFonts w:ascii="맑은 고딕" w:hAnsi="맑은 고딕"/>
                    <w:sz w:val="18"/>
                  </w:rPr>
                </w:rPrChange>
              </w:rPr>
            </w:pPr>
            <w:r w:rsidRPr="003D1EC1">
              <w:rPr>
                <w:rStyle w:val="normaltextrun"/>
                <w:rFonts w:ascii="Times New Roman" w:hAnsi="Times New Roman" w:cs="Times New Roman"/>
                <w:b/>
                <w:sz w:val="22"/>
                <w:szCs w:val="22"/>
              </w:rPr>
              <w:t>Ελλάδα</w:t>
            </w:r>
            <w:r w:rsidRPr="00126678">
              <w:rPr>
                <w:rStyle w:val="eop"/>
                <w:rFonts w:ascii="Times New Roman" w:hAnsi="Times New Roman" w:cs="Times New Roman"/>
                <w:sz w:val="22"/>
                <w:szCs w:val="22"/>
                <w:rPrChange w:id="4061" w:author="만든 이">
                  <w:rPr>
                    <w:rStyle w:val="eop"/>
                    <w:sz w:val="22"/>
                  </w:rPr>
                </w:rPrChange>
              </w:rPr>
              <w:t> </w:t>
            </w:r>
          </w:p>
          <w:p w14:paraId="6FA684B1" w14:textId="77777777" w:rsidR="00021B69" w:rsidRPr="00126678" w:rsidRDefault="00021B69" w:rsidP="00021B69">
            <w:pPr>
              <w:pStyle w:val="paragraph"/>
              <w:spacing w:before="0" w:beforeAutospacing="0" w:after="0" w:afterAutospacing="0"/>
              <w:textAlignment w:val="baseline"/>
              <w:divId w:val="1449549229"/>
              <w:rPr>
                <w:rFonts w:ascii="Times New Roman" w:hAnsi="Times New Roman" w:cs="Times New Roman"/>
                <w:sz w:val="22"/>
                <w:szCs w:val="22"/>
                <w:rPrChange w:id="4062" w:author="만든 이">
                  <w:rPr>
                    <w:rFonts w:ascii="맑은 고딕" w:hAnsi="맑은 고딕"/>
                    <w:sz w:val="18"/>
                  </w:rPr>
                </w:rPrChange>
              </w:rPr>
            </w:pPr>
            <w:r w:rsidRPr="003D1EC1">
              <w:rPr>
                <w:rStyle w:val="normaltextrun"/>
                <w:rFonts w:ascii="Times New Roman" w:hAnsi="Times New Roman" w:cs="Times New Roman"/>
                <w:sz w:val="22"/>
                <w:szCs w:val="22"/>
              </w:rPr>
              <w:t>ΒΙΑΝΕΞ Α.Ε.</w:t>
            </w:r>
            <w:r w:rsidRPr="00126678">
              <w:rPr>
                <w:rStyle w:val="eop"/>
                <w:rFonts w:ascii="Times New Roman" w:hAnsi="Times New Roman" w:cs="Times New Roman"/>
                <w:sz w:val="22"/>
                <w:szCs w:val="22"/>
                <w:rPrChange w:id="4063" w:author="만든 이">
                  <w:rPr>
                    <w:rStyle w:val="eop"/>
                    <w:sz w:val="22"/>
                  </w:rPr>
                </w:rPrChange>
              </w:rPr>
              <w:t> </w:t>
            </w:r>
          </w:p>
          <w:p w14:paraId="623D7E19" w14:textId="77777777" w:rsidR="00021B69" w:rsidRPr="00126678" w:rsidRDefault="00021B69" w:rsidP="00021B69">
            <w:pPr>
              <w:pStyle w:val="paragraph"/>
              <w:spacing w:before="0" w:beforeAutospacing="0" w:after="0" w:afterAutospacing="0"/>
              <w:textAlignment w:val="baseline"/>
              <w:divId w:val="1481579577"/>
              <w:rPr>
                <w:rFonts w:ascii="Times New Roman" w:hAnsi="Times New Roman" w:cs="Times New Roman"/>
                <w:sz w:val="22"/>
                <w:szCs w:val="22"/>
                <w:rPrChange w:id="4064" w:author="만든 이">
                  <w:rPr>
                    <w:rFonts w:ascii="맑은 고딕" w:hAnsi="맑은 고딕"/>
                    <w:sz w:val="18"/>
                  </w:rPr>
                </w:rPrChange>
              </w:rPr>
            </w:pPr>
            <w:r w:rsidRPr="003D1EC1">
              <w:rPr>
                <w:rStyle w:val="normaltextrun"/>
                <w:rFonts w:ascii="Times New Roman" w:hAnsi="Times New Roman" w:cs="Times New Roman"/>
                <w:sz w:val="22"/>
                <w:szCs w:val="22"/>
              </w:rPr>
              <w:t>Τηλ: +30 210 8009111 - 120</w:t>
            </w:r>
            <w:r w:rsidRPr="00126678">
              <w:rPr>
                <w:rStyle w:val="eop"/>
                <w:rFonts w:ascii="Times New Roman" w:hAnsi="Times New Roman" w:cs="Times New Roman"/>
                <w:sz w:val="22"/>
                <w:szCs w:val="22"/>
                <w:rPrChange w:id="4065" w:author="만든 이">
                  <w:rPr>
                    <w:rStyle w:val="eop"/>
                    <w:sz w:val="22"/>
                  </w:rPr>
                </w:rPrChange>
              </w:rPr>
              <w:t> </w:t>
            </w:r>
          </w:p>
          <w:p w14:paraId="0D77348C" w14:textId="6C1B7266" w:rsidR="00021B69" w:rsidRPr="003D1EC1" w:rsidRDefault="00021B69" w:rsidP="00021B69">
            <w:r w:rsidRPr="003D1EC1">
              <w:rPr>
                <w:rStyle w:val="eop"/>
              </w:rPr>
              <w:t> </w:t>
            </w:r>
          </w:p>
        </w:tc>
        <w:tc>
          <w:tcPr>
            <w:tcW w:w="4538" w:type="dxa"/>
          </w:tcPr>
          <w:p w14:paraId="7400B3C7" w14:textId="77777777" w:rsidR="00021B69" w:rsidRPr="00126678" w:rsidRDefault="00021B69" w:rsidP="00021B69">
            <w:pPr>
              <w:pStyle w:val="paragraph"/>
              <w:spacing w:before="0" w:beforeAutospacing="0" w:after="0" w:afterAutospacing="0"/>
              <w:textAlignment w:val="baseline"/>
              <w:divId w:val="551384472"/>
              <w:rPr>
                <w:rFonts w:ascii="Times New Roman" w:hAnsi="Times New Roman" w:cs="Times New Roman"/>
                <w:sz w:val="22"/>
                <w:szCs w:val="22"/>
                <w:rPrChange w:id="4066" w:author="만든 이">
                  <w:rPr>
                    <w:rFonts w:ascii="맑은 고딕" w:hAnsi="맑은 고딕"/>
                    <w:sz w:val="18"/>
                  </w:rPr>
                </w:rPrChange>
              </w:rPr>
            </w:pPr>
            <w:r w:rsidRPr="003D1EC1">
              <w:rPr>
                <w:rStyle w:val="normaltextrun"/>
                <w:rFonts w:ascii="Times New Roman" w:hAnsi="Times New Roman" w:cs="Times New Roman"/>
                <w:b/>
                <w:sz w:val="22"/>
                <w:szCs w:val="22"/>
              </w:rPr>
              <w:t>Polska</w:t>
            </w:r>
            <w:r w:rsidRPr="00126678">
              <w:rPr>
                <w:rStyle w:val="eop"/>
                <w:rFonts w:ascii="Times New Roman" w:hAnsi="Times New Roman" w:cs="Times New Roman"/>
                <w:sz w:val="22"/>
                <w:szCs w:val="22"/>
                <w:rPrChange w:id="4067" w:author="만든 이">
                  <w:rPr>
                    <w:rStyle w:val="eop"/>
                    <w:sz w:val="22"/>
                  </w:rPr>
                </w:rPrChange>
              </w:rPr>
              <w:t> </w:t>
            </w:r>
          </w:p>
          <w:p w14:paraId="59FDDBE4" w14:textId="77777777" w:rsidR="00021B69" w:rsidRPr="00126678" w:rsidRDefault="00021B69" w:rsidP="00021B69">
            <w:pPr>
              <w:pStyle w:val="paragraph"/>
              <w:spacing w:before="0" w:beforeAutospacing="0" w:after="0" w:afterAutospacing="0"/>
              <w:textAlignment w:val="baseline"/>
              <w:divId w:val="1970671796"/>
              <w:rPr>
                <w:rFonts w:ascii="Times New Roman" w:hAnsi="Times New Roman" w:cs="Times New Roman"/>
                <w:sz w:val="22"/>
                <w:szCs w:val="22"/>
                <w:rPrChange w:id="406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4069" w:author="만든 이">
                  <w:rPr>
                    <w:rStyle w:val="eop"/>
                    <w:sz w:val="22"/>
                  </w:rPr>
                </w:rPrChange>
              </w:rPr>
              <w:t> </w:t>
            </w:r>
          </w:p>
          <w:p w14:paraId="7AE9AABE" w14:textId="77777777" w:rsidR="00021B69" w:rsidRPr="00126678" w:rsidRDefault="00021B69" w:rsidP="00021B69">
            <w:pPr>
              <w:pStyle w:val="paragraph"/>
              <w:spacing w:before="0" w:beforeAutospacing="0" w:after="0" w:afterAutospacing="0"/>
              <w:textAlignment w:val="baseline"/>
              <w:divId w:val="1371878854"/>
              <w:rPr>
                <w:rFonts w:ascii="Times New Roman" w:hAnsi="Times New Roman" w:cs="Times New Roman"/>
                <w:sz w:val="22"/>
                <w:szCs w:val="22"/>
                <w:rPrChange w:id="4070"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4071" w:author="만든 이">
                  <w:rPr>
                    <w:rStyle w:val="eop"/>
                    <w:sz w:val="22"/>
                  </w:rPr>
                </w:rPrChange>
              </w:rPr>
              <w:t> </w:t>
            </w:r>
          </w:p>
          <w:p w14:paraId="6D868004" w14:textId="714830F5" w:rsidR="00021B69" w:rsidRPr="003D1EC1" w:rsidRDefault="00021B69" w:rsidP="00021B69">
            <w:r w:rsidRPr="003D1EC1">
              <w:rPr>
                <w:rStyle w:val="eop"/>
              </w:rPr>
              <w:t> </w:t>
            </w:r>
          </w:p>
        </w:tc>
      </w:tr>
      <w:tr w:rsidR="00021B69" w:rsidRPr="003D1EC1" w14:paraId="483FDFA3" w14:textId="77777777" w:rsidTr="00D06943">
        <w:trPr>
          <w:cantSplit/>
        </w:trPr>
        <w:tc>
          <w:tcPr>
            <w:tcW w:w="4533" w:type="dxa"/>
          </w:tcPr>
          <w:p w14:paraId="69E1F435" w14:textId="77777777" w:rsidR="00021B69" w:rsidRPr="00126678" w:rsidRDefault="00021B69" w:rsidP="00021B69">
            <w:pPr>
              <w:pStyle w:val="paragraph"/>
              <w:spacing w:before="0" w:beforeAutospacing="0" w:after="0" w:afterAutospacing="0"/>
              <w:textAlignment w:val="baseline"/>
              <w:divId w:val="1556502585"/>
              <w:rPr>
                <w:rFonts w:ascii="Times New Roman" w:hAnsi="Times New Roman" w:cs="Times New Roman"/>
                <w:sz w:val="22"/>
                <w:szCs w:val="22"/>
                <w:rPrChange w:id="4072" w:author="만든 이">
                  <w:rPr>
                    <w:rFonts w:ascii="맑은 고딕" w:hAnsi="맑은 고딕"/>
                    <w:sz w:val="18"/>
                  </w:rPr>
                </w:rPrChange>
              </w:rPr>
            </w:pPr>
            <w:r w:rsidRPr="003D1EC1">
              <w:rPr>
                <w:rStyle w:val="normaltextrun"/>
                <w:rFonts w:ascii="Times New Roman" w:hAnsi="Times New Roman" w:cs="Times New Roman"/>
                <w:b/>
                <w:sz w:val="22"/>
                <w:szCs w:val="22"/>
              </w:rPr>
              <w:t>France</w:t>
            </w:r>
            <w:r w:rsidRPr="00126678">
              <w:rPr>
                <w:rStyle w:val="eop"/>
                <w:rFonts w:ascii="Times New Roman" w:hAnsi="Times New Roman" w:cs="Times New Roman"/>
                <w:sz w:val="22"/>
                <w:szCs w:val="22"/>
                <w:rPrChange w:id="4073" w:author="만든 이">
                  <w:rPr>
                    <w:rStyle w:val="eop"/>
                    <w:sz w:val="22"/>
                  </w:rPr>
                </w:rPrChange>
              </w:rPr>
              <w:t> </w:t>
            </w:r>
          </w:p>
          <w:p w14:paraId="1C627BAF" w14:textId="77777777" w:rsidR="00021B69" w:rsidRPr="00126678" w:rsidRDefault="00021B69" w:rsidP="00021B69">
            <w:pPr>
              <w:pStyle w:val="paragraph"/>
              <w:spacing w:before="0" w:beforeAutospacing="0" w:after="0" w:afterAutospacing="0"/>
              <w:textAlignment w:val="baseline"/>
              <w:divId w:val="469634953"/>
              <w:rPr>
                <w:rFonts w:ascii="Times New Roman" w:hAnsi="Times New Roman" w:cs="Times New Roman"/>
                <w:sz w:val="22"/>
                <w:szCs w:val="22"/>
                <w:rPrChange w:id="407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France SAS</w:t>
            </w:r>
            <w:r w:rsidRPr="00126678">
              <w:rPr>
                <w:rStyle w:val="eop"/>
                <w:rFonts w:ascii="Times New Roman" w:hAnsi="Times New Roman" w:cs="Times New Roman"/>
                <w:sz w:val="22"/>
                <w:szCs w:val="22"/>
                <w:rPrChange w:id="4075" w:author="만든 이">
                  <w:rPr>
                    <w:rStyle w:val="eop"/>
                    <w:sz w:val="22"/>
                  </w:rPr>
                </w:rPrChange>
              </w:rPr>
              <w:t> </w:t>
            </w:r>
          </w:p>
          <w:p w14:paraId="24DE300D" w14:textId="092FA7AB" w:rsidR="00021B69" w:rsidRPr="003D1EC1" w:rsidRDefault="00021B69" w:rsidP="00021B69">
            <w:r w:rsidRPr="003D1EC1">
              <w:rPr>
                <w:rStyle w:val="normaltextrun"/>
              </w:rPr>
              <w:t>Tél.: +33 (0)1 71 25 27 00</w:t>
            </w:r>
            <w:r w:rsidRPr="003D1EC1">
              <w:rPr>
                <w:rStyle w:val="eop"/>
              </w:rPr>
              <w:t> </w:t>
            </w:r>
          </w:p>
        </w:tc>
        <w:tc>
          <w:tcPr>
            <w:tcW w:w="4538" w:type="dxa"/>
          </w:tcPr>
          <w:p w14:paraId="043FFC5A" w14:textId="77777777" w:rsidR="00021B69" w:rsidRPr="00126678" w:rsidRDefault="00021B69" w:rsidP="00021B69">
            <w:pPr>
              <w:pStyle w:val="paragraph"/>
              <w:spacing w:before="0" w:beforeAutospacing="0" w:after="0" w:afterAutospacing="0"/>
              <w:textAlignment w:val="baseline"/>
              <w:divId w:val="875507226"/>
              <w:rPr>
                <w:rFonts w:ascii="Times New Roman" w:hAnsi="Times New Roman" w:cs="Times New Roman"/>
                <w:sz w:val="22"/>
                <w:szCs w:val="22"/>
                <w:rPrChange w:id="4076" w:author="만든 이">
                  <w:rPr>
                    <w:rFonts w:ascii="맑은 고딕" w:hAnsi="맑은 고딕"/>
                    <w:sz w:val="18"/>
                  </w:rPr>
                </w:rPrChange>
              </w:rPr>
            </w:pPr>
            <w:r w:rsidRPr="003D1EC1">
              <w:rPr>
                <w:rStyle w:val="normaltextrun"/>
                <w:rFonts w:ascii="Times New Roman" w:hAnsi="Times New Roman" w:cs="Times New Roman"/>
                <w:b/>
                <w:sz w:val="22"/>
                <w:szCs w:val="22"/>
              </w:rPr>
              <w:t>Portugal</w:t>
            </w:r>
            <w:r w:rsidRPr="00126678">
              <w:rPr>
                <w:rStyle w:val="eop"/>
                <w:rFonts w:ascii="Times New Roman" w:hAnsi="Times New Roman" w:cs="Times New Roman"/>
                <w:sz w:val="22"/>
                <w:szCs w:val="22"/>
                <w:rPrChange w:id="4077" w:author="만든 이">
                  <w:rPr>
                    <w:rStyle w:val="eop"/>
                    <w:sz w:val="22"/>
                  </w:rPr>
                </w:rPrChange>
              </w:rPr>
              <w:t> </w:t>
            </w:r>
          </w:p>
          <w:p w14:paraId="61271C1C" w14:textId="77777777" w:rsidR="00B4144B" w:rsidRPr="003D1EC1" w:rsidRDefault="00B4144B" w:rsidP="00416368">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PORTUGAL, UNIPESSOAL LDA</w:t>
            </w:r>
          </w:p>
          <w:p w14:paraId="346E359D" w14:textId="77777777" w:rsidR="00B4144B" w:rsidRPr="00126678" w:rsidRDefault="00B4144B" w:rsidP="00692458">
            <w:pPr>
              <w:rPr>
                <w:rStyle w:val="normaltextrun"/>
                <w:rFonts w:eastAsia="맑은 고딕"/>
                <w:color w:val="0563C1"/>
                <w:u w:val="single"/>
                <w:rPrChange w:id="4078" w:author="만든 이">
                  <w:rPr>
                    <w:rStyle w:val="normaltextrun"/>
                    <w:rFonts w:ascii="굴림" w:eastAsia="맑은 고딕" w:hAnsi="굴림" w:cs="굴림"/>
                    <w:color w:val="0563C1"/>
                    <w:sz w:val="24"/>
                    <w:szCs w:val="24"/>
                    <w:u w:val="single"/>
                    <w:lang w:eastAsia="ko-KR"/>
                  </w:rPr>
                </w:rPrChange>
              </w:rPr>
            </w:pPr>
            <w:r w:rsidRPr="003D1EC1">
              <w:rPr>
                <w:rStyle w:val="normaltextrun"/>
              </w:rPr>
              <w:t>Tel: +351 21 936 8542</w:t>
            </w:r>
          </w:p>
          <w:p w14:paraId="712ED0A3" w14:textId="3A9E3A55" w:rsidR="00B4144B" w:rsidRPr="003D1EC1" w:rsidRDefault="00B4144B" w:rsidP="00692458">
            <w:pPr>
              <w:rPr>
                <w:rStyle w:val="normaltextrun"/>
                <w:rFonts w:eastAsia="맑은 고딕"/>
                <w:color w:val="0563C1"/>
                <w:u w:val="single"/>
              </w:rPr>
            </w:pPr>
            <w:hyperlink r:id="rId113" w:history="1">
              <w:r w:rsidRPr="003D1EC1">
                <w:rPr>
                  <w:rStyle w:val="normaltextrun"/>
                  <w:rFonts w:eastAsia="맑은 고딕"/>
                  <w:color w:val="0563C1"/>
                  <w:u w:val="single"/>
                </w:rPr>
                <w:t>contact_pt@celltrion.com</w:t>
              </w:r>
            </w:hyperlink>
          </w:p>
          <w:p w14:paraId="372602A2" w14:textId="7F4DB84D" w:rsidR="00021B69" w:rsidRPr="003D1EC1" w:rsidRDefault="00021B69" w:rsidP="00B4144B"/>
        </w:tc>
      </w:tr>
      <w:tr w:rsidR="00021B69" w:rsidRPr="003D1EC1" w14:paraId="712AF7FA" w14:textId="77777777" w:rsidTr="00D06943">
        <w:trPr>
          <w:cantSplit/>
        </w:trPr>
        <w:tc>
          <w:tcPr>
            <w:tcW w:w="4533" w:type="dxa"/>
          </w:tcPr>
          <w:p w14:paraId="08C97BB1" w14:textId="77777777" w:rsidR="00021B69" w:rsidRPr="00126678" w:rsidRDefault="00021B69" w:rsidP="00021B69">
            <w:pPr>
              <w:pStyle w:val="paragraph"/>
              <w:spacing w:before="0" w:beforeAutospacing="0" w:after="0" w:afterAutospacing="0"/>
              <w:textAlignment w:val="baseline"/>
              <w:divId w:val="150293276"/>
              <w:rPr>
                <w:rFonts w:ascii="Times New Roman" w:hAnsi="Times New Roman" w:cs="Times New Roman"/>
                <w:sz w:val="22"/>
                <w:szCs w:val="22"/>
                <w:rPrChange w:id="4079" w:author="만든 이">
                  <w:rPr>
                    <w:rFonts w:ascii="맑은 고딕" w:hAnsi="맑은 고딕"/>
                    <w:sz w:val="18"/>
                  </w:rPr>
                </w:rPrChange>
              </w:rPr>
            </w:pPr>
            <w:r w:rsidRPr="003D1EC1">
              <w:rPr>
                <w:rStyle w:val="normaltextrun"/>
                <w:rFonts w:ascii="Times New Roman" w:hAnsi="Times New Roman" w:cs="Times New Roman"/>
                <w:b/>
                <w:sz w:val="22"/>
                <w:szCs w:val="22"/>
              </w:rPr>
              <w:t>Hrvatska</w:t>
            </w:r>
            <w:r w:rsidRPr="00126678">
              <w:rPr>
                <w:rStyle w:val="eop"/>
                <w:rFonts w:ascii="Times New Roman" w:hAnsi="Times New Roman" w:cs="Times New Roman"/>
                <w:sz w:val="22"/>
                <w:szCs w:val="22"/>
                <w:rPrChange w:id="4080" w:author="만든 이">
                  <w:rPr>
                    <w:rStyle w:val="eop"/>
                    <w:sz w:val="22"/>
                  </w:rPr>
                </w:rPrChange>
              </w:rPr>
              <w:t> </w:t>
            </w:r>
          </w:p>
          <w:p w14:paraId="349AED33" w14:textId="77777777" w:rsidR="00021B69" w:rsidRPr="00126678" w:rsidRDefault="00021B69" w:rsidP="00021B69">
            <w:pPr>
              <w:pStyle w:val="paragraph"/>
              <w:spacing w:before="0" w:beforeAutospacing="0" w:after="0" w:afterAutospacing="0"/>
              <w:textAlignment w:val="baseline"/>
              <w:divId w:val="309677970"/>
              <w:rPr>
                <w:rFonts w:ascii="Times New Roman" w:hAnsi="Times New Roman" w:cs="Times New Roman"/>
                <w:sz w:val="22"/>
                <w:szCs w:val="22"/>
                <w:rPrChange w:id="4081" w:author="만든 이">
                  <w:rPr>
                    <w:rFonts w:ascii="맑은 고딕" w:hAnsi="맑은 고딕"/>
                    <w:sz w:val="18"/>
                  </w:rPr>
                </w:rPrChange>
              </w:rPr>
            </w:pPr>
            <w:r w:rsidRPr="003D1EC1">
              <w:rPr>
                <w:rStyle w:val="normaltextrun"/>
                <w:rFonts w:ascii="Times New Roman" w:hAnsi="Times New Roman" w:cs="Times New Roman"/>
                <w:sz w:val="22"/>
                <w:szCs w:val="22"/>
              </w:rPr>
              <w:t>Oktal Pharma d.o.o.</w:t>
            </w:r>
            <w:r w:rsidRPr="00126678">
              <w:rPr>
                <w:rStyle w:val="eop"/>
                <w:rFonts w:ascii="Times New Roman" w:hAnsi="Times New Roman" w:cs="Times New Roman"/>
                <w:sz w:val="22"/>
                <w:szCs w:val="22"/>
                <w:rPrChange w:id="4082" w:author="만든 이">
                  <w:rPr>
                    <w:rStyle w:val="eop"/>
                    <w:sz w:val="22"/>
                  </w:rPr>
                </w:rPrChange>
              </w:rPr>
              <w:t> </w:t>
            </w:r>
          </w:p>
          <w:p w14:paraId="368A8456" w14:textId="77777777" w:rsidR="00021B69" w:rsidRPr="00126678" w:rsidRDefault="00021B69" w:rsidP="00021B69">
            <w:pPr>
              <w:pStyle w:val="paragraph"/>
              <w:spacing w:before="0" w:beforeAutospacing="0" w:after="0" w:afterAutospacing="0"/>
              <w:textAlignment w:val="baseline"/>
              <w:divId w:val="963079371"/>
              <w:rPr>
                <w:rFonts w:ascii="Times New Roman" w:hAnsi="Times New Roman" w:cs="Times New Roman"/>
                <w:sz w:val="22"/>
                <w:szCs w:val="22"/>
                <w:rPrChange w:id="4083" w:author="만든 이">
                  <w:rPr>
                    <w:rFonts w:ascii="맑은 고딕" w:hAnsi="맑은 고딕"/>
                    <w:sz w:val="18"/>
                  </w:rPr>
                </w:rPrChange>
              </w:rPr>
            </w:pPr>
            <w:r w:rsidRPr="003D1EC1">
              <w:rPr>
                <w:rStyle w:val="normaltextrun"/>
                <w:rFonts w:ascii="Times New Roman" w:hAnsi="Times New Roman" w:cs="Times New Roman"/>
                <w:sz w:val="22"/>
                <w:szCs w:val="22"/>
              </w:rPr>
              <w:t>Tel: +385 1 6595 777</w:t>
            </w:r>
            <w:r w:rsidRPr="00126678">
              <w:rPr>
                <w:rStyle w:val="eop"/>
                <w:rFonts w:ascii="Times New Roman" w:hAnsi="Times New Roman" w:cs="Times New Roman"/>
                <w:sz w:val="22"/>
                <w:szCs w:val="22"/>
                <w:rPrChange w:id="4084" w:author="만든 이">
                  <w:rPr>
                    <w:rStyle w:val="eop"/>
                    <w:sz w:val="22"/>
                  </w:rPr>
                </w:rPrChange>
              </w:rPr>
              <w:t> </w:t>
            </w:r>
          </w:p>
          <w:p w14:paraId="498A968E" w14:textId="7B03A3AA" w:rsidR="00021B69" w:rsidRPr="003D1EC1" w:rsidRDefault="00021B69" w:rsidP="00021B69">
            <w:r w:rsidRPr="003D1EC1">
              <w:rPr>
                <w:rStyle w:val="eop"/>
              </w:rPr>
              <w:t> </w:t>
            </w:r>
          </w:p>
        </w:tc>
        <w:tc>
          <w:tcPr>
            <w:tcW w:w="4538" w:type="dxa"/>
          </w:tcPr>
          <w:p w14:paraId="55AABB73" w14:textId="77777777" w:rsidR="00021B69" w:rsidRPr="00126678" w:rsidRDefault="00021B69" w:rsidP="00021B69">
            <w:pPr>
              <w:pStyle w:val="paragraph"/>
              <w:spacing w:before="0" w:beforeAutospacing="0" w:after="0" w:afterAutospacing="0"/>
              <w:textAlignment w:val="baseline"/>
              <w:divId w:val="2023437185"/>
              <w:rPr>
                <w:rFonts w:ascii="Times New Roman" w:hAnsi="Times New Roman" w:cs="Times New Roman"/>
                <w:sz w:val="22"/>
                <w:szCs w:val="22"/>
                <w:rPrChange w:id="4085" w:author="만든 이">
                  <w:rPr>
                    <w:rFonts w:ascii="맑은 고딕" w:hAnsi="맑은 고딕"/>
                    <w:sz w:val="18"/>
                  </w:rPr>
                </w:rPrChange>
              </w:rPr>
            </w:pPr>
            <w:r w:rsidRPr="003D1EC1">
              <w:rPr>
                <w:rStyle w:val="normaltextrun"/>
                <w:rFonts w:ascii="Times New Roman" w:hAnsi="Times New Roman" w:cs="Times New Roman"/>
                <w:b/>
                <w:sz w:val="22"/>
                <w:szCs w:val="22"/>
              </w:rPr>
              <w:t>România</w:t>
            </w:r>
            <w:r w:rsidRPr="00126678">
              <w:rPr>
                <w:rStyle w:val="eop"/>
                <w:rFonts w:ascii="Times New Roman" w:hAnsi="Times New Roman" w:cs="Times New Roman"/>
                <w:sz w:val="22"/>
                <w:szCs w:val="22"/>
                <w:rPrChange w:id="4086" w:author="만든 이">
                  <w:rPr>
                    <w:rStyle w:val="eop"/>
                    <w:sz w:val="22"/>
                  </w:rPr>
                </w:rPrChange>
              </w:rPr>
              <w:t> </w:t>
            </w:r>
          </w:p>
          <w:p w14:paraId="11E60D03" w14:textId="77777777" w:rsidR="00021B69" w:rsidRPr="00126678" w:rsidRDefault="00021B69" w:rsidP="00021B69">
            <w:pPr>
              <w:pStyle w:val="paragraph"/>
              <w:spacing w:before="0" w:beforeAutospacing="0" w:after="0" w:afterAutospacing="0"/>
              <w:textAlignment w:val="baseline"/>
              <w:divId w:val="2135171128"/>
              <w:rPr>
                <w:rFonts w:ascii="Times New Roman" w:hAnsi="Times New Roman" w:cs="Times New Roman"/>
                <w:sz w:val="22"/>
                <w:szCs w:val="22"/>
                <w:rPrChange w:id="4087"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4088" w:author="만든 이">
                  <w:rPr>
                    <w:rStyle w:val="eop"/>
                    <w:sz w:val="22"/>
                  </w:rPr>
                </w:rPrChange>
              </w:rPr>
              <w:t> </w:t>
            </w:r>
          </w:p>
          <w:p w14:paraId="418DE496" w14:textId="77777777" w:rsidR="00021B69" w:rsidRPr="00126678" w:rsidRDefault="00021B69" w:rsidP="00021B69">
            <w:pPr>
              <w:pStyle w:val="paragraph"/>
              <w:spacing w:before="0" w:beforeAutospacing="0" w:after="0" w:afterAutospacing="0"/>
              <w:textAlignment w:val="baseline"/>
              <w:divId w:val="178853349"/>
              <w:rPr>
                <w:rFonts w:ascii="Times New Roman" w:hAnsi="Times New Roman" w:cs="Times New Roman"/>
                <w:sz w:val="22"/>
                <w:szCs w:val="22"/>
                <w:rPrChange w:id="4089"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4090" w:author="만든 이">
                  <w:rPr>
                    <w:rStyle w:val="eop"/>
                    <w:sz w:val="22"/>
                  </w:rPr>
                </w:rPrChange>
              </w:rPr>
              <w:t> </w:t>
            </w:r>
          </w:p>
          <w:p w14:paraId="7D34E465" w14:textId="7B8726AE" w:rsidR="00021B69" w:rsidRPr="003D1EC1" w:rsidRDefault="00021B69" w:rsidP="00021B69">
            <w:r w:rsidRPr="003D1EC1">
              <w:rPr>
                <w:rStyle w:val="eop"/>
              </w:rPr>
              <w:t> </w:t>
            </w:r>
          </w:p>
        </w:tc>
      </w:tr>
      <w:tr w:rsidR="00021B69" w:rsidRPr="003D1EC1" w14:paraId="5D19E6BA" w14:textId="77777777" w:rsidTr="00D06943">
        <w:trPr>
          <w:cantSplit/>
        </w:trPr>
        <w:tc>
          <w:tcPr>
            <w:tcW w:w="4533" w:type="dxa"/>
          </w:tcPr>
          <w:p w14:paraId="0AE3D966" w14:textId="77777777" w:rsidR="00021B69" w:rsidRPr="00126678" w:rsidRDefault="00021B69" w:rsidP="00021B69">
            <w:pPr>
              <w:pStyle w:val="paragraph"/>
              <w:spacing w:before="0" w:beforeAutospacing="0" w:after="0" w:afterAutospacing="0"/>
              <w:textAlignment w:val="baseline"/>
              <w:divId w:val="1140609019"/>
              <w:rPr>
                <w:rFonts w:ascii="Times New Roman" w:hAnsi="Times New Roman" w:cs="Times New Roman"/>
                <w:sz w:val="22"/>
                <w:szCs w:val="22"/>
                <w:rPrChange w:id="4091" w:author="만든 이">
                  <w:rPr>
                    <w:rFonts w:ascii="맑은 고딕" w:hAnsi="맑은 고딕"/>
                    <w:sz w:val="18"/>
                  </w:rPr>
                </w:rPrChange>
              </w:rPr>
            </w:pPr>
            <w:r w:rsidRPr="003D1EC1">
              <w:rPr>
                <w:rStyle w:val="normaltextrun"/>
                <w:rFonts w:ascii="Times New Roman" w:hAnsi="Times New Roman" w:cs="Times New Roman"/>
                <w:b/>
                <w:sz w:val="22"/>
                <w:szCs w:val="22"/>
              </w:rPr>
              <w:t>Ireland</w:t>
            </w:r>
            <w:r w:rsidRPr="00126678">
              <w:rPr>
                <w:rStyle w:val="eop"/>
                <w:rFonts w:ascii="Times New Roman" w:hAnsi="Times New Roman" w:cs="Times New Roman"/>
                <w:sz w:val="22"/>
                <w:szCs w:val="22"/>
                <w:rPrChange w:id="4092" w:author="만든 이">
                  <w:rPr>
                    <w:rStyle w:val="eop"/>
                    <w:sz w:val="22"/>
                  </w:rPr>
                </w:rPrChange>
              </w:rPr>
              <w:t> </w:t>
            </w:r>
          </w:p>
          <w:p w14:paraId="6217DF04" w14:textId="77777777" w:rsidR="00021B69" w:rsidRPr="00126678" w:rsidRDefault="00021B69" w:rsidP="00021B69">
            <w:pPr>
              <w:pStyle w:val="paragraph"/>
              <w:spacing w:before="0" w:beforeAutospacing="0" w:after="0" w:afterAutospacing="0"/>
              <w:textAlignment w:val="baseline"/>
              <w:divId w:val="1702392523"/>
              <w:rPr>
                <w:rFonts w:ascii="Times New Roman" w:hAnsi="Times New Roman" w:cs="Times New Roman"/>
                <w:sz w:val="22"/>
                <w:szCs w:val="22"/>
                <w:rPrChange w:id="4093"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Ireland Limited</w:t>
            </w:r>
            <w:r w:rsidRPr="00126678">
              <w:rPr>
                <w:rStyle w:val="eop"/>
                <w:rFonts w:ascii="Times New Roman" w:hAnsi="Times New Roman" w:cs="Times New Roman"/>
                <w:sz w:val="22"/>
                <w:szCs w:val="22"/>
                <w:rPrChange w:id="4094" w:author="만든 이">
                  <w:rPr>
                    <w:rStyle w:val="eop"/>
                    <w:sz w:val="22"/>
                  </w:rPr>
                </w:rPrChange>
              </w:rPr>
              <w:t> </w:t>
            </w:r>
          </w:p>
          <w:p w14:paraId="48D388CD" w14:textId="77777777" w:rsidR="00021B69" w:rsidRPr="00126678" w:rsidRDefault="00021B69" w:rsidP="00021B69">
            <w:pPr>
              <w:pStyle w:val="paragraph"/>
              <w:spacing w:before="0" w:beforeAutospacing="0" w:after="0" w:afterAutospacing="0"/>
              <w:textAlignment w:val="baseline"/>
              <w:divId w:val="1886334220"/>
              <w:rPr>
                <w:rFonts w:ascii="Times New Roman" w:hAnsi="Times New Roman" w:cs="Times New Roman"/>
                <w:sz w:val="22"/>
                <w:szCs w:val="22"/>
                <w:rPrChange w:id="4095" w:author="만든 이">
                  <w:rPr>
                    <w:rFonts w:ascii="맑은 고딕" w:hAnsi="맑은 고딕"/>
                    <w:sz w:val="18"/>
                  </w:rPr>
                </w:rPrChange>
              </w:rPr>
            </w:pPr>
            <w:r w:rsidRPr="003D1EC1">
              <w:rPr>
                <w:rStyle w:val="normaltextrun"/>
                <w:rFonts w:ascii="Times New Roman" w:hAnsi="Times New Roman" w:cs="Times New Roman"/>
                <w:sz w:val="22"/>
                <w:szCs w:val="22"/>
              </w:rPr>
              <w:t>Tel: +353 1 223 4026</w:t>
            </w:r>
            <w:r w:rsidRPr="00126678">
              <w:rPr>
                <w:rStyle w:val="eop"/>
                <w:rFonts w:ascii="Times New Roman" w:hAnsi="Times New Roman" w:cs="Times New Roman"/>
                <w:sz w:val="22"/>
                <w:szCs w:val="22"/>
                <w:rPrChange w:id="4096" w:author="만든 이">
                  <w:rPr>
                    <w:rStyle w:val="eop"/>
                    <w:sz w:val="22"/>
                  </w:rPr>
                </w:rPrChange>
              </w:rPr>
              <w:t> </w:t>
            </w:r>
          </w:p>
          <w:p w14:paraId="7633ECF9" w14:textId="77777777" w:rsidR="00021B69" w:rsidRPr="00126678" w:rsidRDefault="00021B69" w:rsidP="00021B69">
            <w:pPr>
              <w:pStyle w:val="paragraph"/>
              <w:spacing w:before="0" w:beforeAutospacing="0" w:after="0" w:afterAutospacing="0"/>
              <w:textAlignment w:val="baseline"/>
              <w:divId w:val="930048508"/>
              <w:rPr>
                <w:rFonts w:ascii="Times New Roman" w:hAnsi="Times New Roman" w:cs="Times New Roman"/>
                <w:sz w:val="22"/>
                <w:szCs w:val="22"/>
                <w:rPrChange w:id="4097" w:author="만든 이">
                  <w:rPr>
                    <w:rFonts w:ascii="맑은 고딕" w:hAnsi="맑은 고딕"/>
                    <w:sz w:val="18"/>
                  </w:rPr>
                </w:rPrChange>
              </w:rPr>
            </w:pPr>
            <w:r w:rsidRPr="00126678">
              <w:rPr>
                <w:rFonts w:ascii="Times New Roman" w:hAnsi="Times New Roman" w:cs="Times New Roman"/>
                <w:sz w:val="22"/>
                <w:szCs w:val="22"/>
                <w:rPrChange w:id="4098" w:author="만든 이">
                  <w:rPr/>
                </w:rPrChange>
              </w:rPr>
              <w:fldChar w:fldCharType="begin"/>
            </w:r>
            <w:r w:rsidRPr="00126678">
              <w:rPr>
                <w:rFonts w:ascii="Times New Roman" w:hAnsi="Times New Roman" w:cs="Times New Roman"/>
                <w:sz w:val="22"/>
                <w:szCs w:val="22"/>
                <w:rPrChange w:id="4099" w:author="만든 이">
                  <w:rPr/>
                </w:rPrChange>
              </w:rPr>
              <w:instrText>HYPERLINK "mailto:enquiry_ie@celltrionhc.com"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100" w:author="만든 이">
                  <w:rPr/>
                </w:rPrChange>
              </w:rPr>
              <w:fldChar w:fldCharType="separate"/>
            </w:r>
            <w:r w:rsidRPr="003D1EC1">
              <w:rPr>
                <w:rStyle w:val="normaltextrun"/>
                <w:rFonts w:ascii="Times New Roman" w:hAnsi="Times New Roman" w:cs="Times New Roman"/>
                <w:color w:val="0563C1"/>
                <w:sz w:val="22"/>
                <w:szCs w:val="22"/>
                <w:u w:val="single"/>
              </w:rPr>
              <w:t>enquiry_ie@celltrionhc.com</w:t>
            </w:r>
            <w:r w:rsidRPr="00126678">
              <w:rPr>
                <w:rFonts w:ascii="Times New Roman" w:hAnsi="Times New Roman" w:cs="Times New Roman"/>
                <w:sz w:val="22"/>
                <w:szCs w:val="22"/>
                <w:rPrChange w:id="4101" w:author="만든 이">
                  <w:rPr/>
                </w:rPrChange>
              </w:rPr>
              <w:fldChar w:fldCharType="end"/>
            </w:r>
            <w:r w:rsidRPr="00126678">
              <w:rPr>
                <w:rStyle w:val="eop"/>
                <w:rFonts w:ascii="Times New Roman" w:hAnsi="Times New Roman" w:cs="Times New Roman"/>
                <w:sz w:val="22"/>
                <w:szCs w:val="22"/>
                <w:rPrChange w:id="4102" w:author="만든 이">
                  <w:rPr>
                    <w:rStyle w:val="eop"/>
                    <w:sz w:val="20"/>
                  </w:rPr>
                </w:rPrChange>
              </w:rPr>
              <w:t> </w:t>
            </w:r>
          </w:p>
          <w:p w14:paraId="24E6C780" w14:textId="4116F7C1" w:rsidR="00021B69" w:rsidRPr="003D1EC1" w:rsidRDefault="00021B69" w:rsidP="00021B69">
            <w:r w:rsidRPr="003D1EC1">
              <w:rPr>
                <w:rStyle w:val="eop"/>
              </w:rPr>
              <w:t> </w:t>
            </w:r>
          </w:p>
        </w:tc>
        <w:tc>
          <w:tcPr>
            <w:tcW w:w="4538" w:type="dxa"/>
          </w:tcPr>
          <w:p w14:paraId="292B8526" w14:textId="77777777" w:rsidR="00021B69" w:rsidRPr="00126678" w:rsidRDefault="00021B69" w:rsidP="00021B69">
            <w:pPr>
              <w:pStyle w:val="paragraph"/>
              <w:spacing w:before="0" w:beforeAutospacing="0" w:after="0" w:afterAutospacing="0"/>
              <w:textAlignment w:val="baseline"/>
              <w:divId w:val="606352781"/>
              <w:rPr>
                <w:rFonts w:ascii="Times New Roman" w:hAnsi="Times New Roman" w:cs="Times New Roman"/>
                <w:sz w:val="22"/>
                <w:szCs w:val="22"/>
                <w:rPrChange w:id="4103" w:author="만든 이">
                  <w:rPr>
                    <w:rFonts w:ascii="맑은 고딕" w:hAnsi="맑은 고딕"/>
                    <w:sz w:val="18"/>
                  </w:rPr>
                </w:rPrChange>
              </w:rPr>
            </w:pPr>
            <w:r w:rsidRPr="003D1EC1">
              <w:rPr>
                <w:rStyle w:val="normaltextrun"/>
                <w:rFonts w:ascii="Times New Roman" w:hAnsi="Times New Roman" w:cs="Times New Roman"/>
                <w:b/>
                <w:sz w:val="22"/>
                <w:szCs w:val="22"/>
              </w:rPr>
              <w:t>Slovenija</w:t>
            </w:r>
            <w:r w:rsidRPr="00126678">
              <w:rPr>
                <w:rStyle w:val="eop"/>
                <w:rFonts w:ascii="Times New Roman" w:hAnsi="Times New Roman" w:cs="Times New Roman"/>
                <w:sz w:val="22"/>
                <w:szCs w:val="22"/>
                <w:rPrChange w:id="4104" w:author="만든 이">
                  <w:rPr>
                    <w:rStyle w:val="eop"/>
                    <w:sz w:val="22"/>
                  </w:rPr>
                </w:rPrChange>
              </w:rPr>
              <w:t> </w:t>
            </w:r>
          </w:p>
          <w:p w14:paraId="059FDB13" w14:textId="77777777" w:rsidR="00021B69" w:rsidRPr="00126678" w:rsidRDefault="00021B69" w:rsidP="00021B69">
            <w:pPr>
              <w:pStyle w:val="paragraph"/>
              <w:spacing w:before="0" w:beforeAutospacing="0" w:after="0" w:afterAutospacing="0"/>
              <w:textAlignment w:val="baseline"/>
              <w:divId w:val="1952281302"/>
              <w:rPr>
                <w:rFonts w:ascii="Times New Roman" w:hAnsi="Times New Roman" w:cs="Times New Roman"/>
                <w:sz w:val="22"/>
                <w:szCs w:val="22"/>
                <w:rPrChange w:id="4105" w:author="만든 이">
                  <w:rPr>
                    <w:rFonts w:ascii="맑은 고딕" w:hAnsi="맑은 고딕"/>
                    <w:sz w:val="18"/>
                  </w:rPr>
                </w:rPrChange>
              </w:rPr>
            </w:pPr>
            <w:r w:rsidRPr="003D1EC1">
              <w:rPr>
                <w:rStyle w:val="normaltextrun"/>
                <w:rFonts w:ascii="Times New Roman" w:hAnsi="Times New Roman" w:cs="Times New Roman"/>
                <w:sz w:val="22"/>
                <w:szCs w:val="22"/>
              </w:rPr>
              <w:t>OPH Oktal Pharma d.o.o.</w:t>
            </w:r>
            <w:r w:rsidRPr="00126678">
              <w:rPr>
                <w:rStyle w:val="eop"/>
                <w:rFonts w:ascii="Times New Roman" w:hAnsi="Times New Roman" w:cs="Times New Roman"/>
                <w:sz w:val="22"/>
                <w:szCs w:val="22"/>
                <w:rPrChange w:id="4106" w:author="만든 이">
                  <w:rPr>
                    <w:rStyle w:val="eop"/>
                    <w:sz w:val="22"/>
                  </w:rPr>
                </w:rPrChange>
              </w:rPr>
              <w:t> </w:t>
            </w:r>
          </w:p>
          <w:p w14:paraId="60A41A54" w14:textId="77777777" w:rsidR="00021B69" w:rsidRPr="00126678" w:rsidRDefault="00021B69" w:rsidP="00021B69">
            <w:pPr>
              <w:pStyle w:val="paragraph"/>
              <w:spacing w:before="0" w:beforeAutospacing="0" w:after="0" w:afterAutospacing="0"/>
              <w:textAlignment w:val="baseline"/>
              <w:divId w:val="413819150"/>
              <w:rPr>
                <w:rFonts w:ascii="Times New Roman" w:hAnsi="Times New Roman" w:cs="Times New Roman"/>
                <w:sz w:val="22"/>
                <w:szCs w:val="22"/>
                <w:rPrChange w:id="4107" w:author="만든 이">
                  <w:rPr>
                    <w:rFonts w:ascii="맑은 고딕" w:hAnsi="맑은 고딕"/>
                    <w:sz w:val="18"/>
                  </w:rPr>
                </w:rPrChange>
              </w:rPr>
            </w:pPr>
            <w:r w:rsidRPr="003D1EC1">
              <w:rPr>
                <w:rStyle w:val="normaltextrun"/>
                <w:rFonts w:ascii="Times New Roman" w:hAnsi="Times New Roman" w:cs="Times New Roman"/>
                <w:sz w:val="22"/>
                <w:szCs w:val="22"/>
              </w:rPr>
              <w:t>Tel.: +386 1 519 29 22</w:t>
            </w:r>
            <w:r w:rsidRPr="00126678">
              <w:rPr>
                <w:rStyle w:val="eop"/>
                <w:rFonts w:ascii="Times New Roman" w:hAnsi="Times New Roman" w:cs="Times New Roman"/>
                <w:sz w:val="22"/>
                <w:szCs w:val="22"/>
                <w:rPrChange w:id="4108" w:author="만든 이">
                  <w:rPr>
                    <w:rStyle w:val="eop"/>
                    <w:sz w:val="22"/>
                  </w:rPr>
                </w:rPrChange>
              </w:rPr>
              <w:t> </w:t>
            </w:r>
          </w:p>
          <w:p w14:paraId="302A2D55" w14:textId="1292EBB9" w:rsidR="00021B69" w:rsidRPr="003D1EC1" w:rsidRDefault="00021B69" w:rsidP="00021B69">
            <w:r w:rsidRPr="003D1EC1">
              <w:rPr>
                <w:rStyle w:val="eop"/>
              </w:rPr>
              <w:t> </w:t>
            </w:r>
          </w:p>
        </w:tc>
      </w:tr>
      <w:tr w:rsidR="00021B69" w:rsidRPr="003D1EC1" w14:paraId="49FDC878" w14:textId="77777777" w:rsidTr="00D06943">
        <w:trPr>
          <w:cantSplit/>
        </w:trPr>
        <w:tc>
          <w:tcPr>
            <w:tcW w:w="4533" w:type="dxa"/>
          </w:tcPr>
          <w:p w14:paraId="2969DE91" w14:textId="77777777" w:rsidR="00021B69" w:rsidRPr="00126678" w:rsidRDefault="00021B69" w:rsidP="00021B69">
            <w:pPr>
              <w:pStyle w:val="paragraph"/>
              <w:spacing w:before="0" w:beforeAutospacing="0" w:after="0" w:afterAutospacing="0"/>
              <w:textAlignment w:val="baseline"/>
              <w:divId w:val="1199053356"/>
              <w:rPr>
                <w:rFonts w:ascii="Times New Roman" w:hAnsi="Times New Roman" w:cs="Times New Roman"/>
                <w:sz w:val="22"/>
                <w:szCs w:val="22"/>
                <w:rPrChange w:id="4109" w:author="만든 이">
                  <w:rPr>
                    <w:rFonts w:ascii="맑은 고딕" w:hAnsi="맑은 고딕"/>
                    <w:sz w:val="18"/>
                  </w:rPr>
                </w:rPrChange>
              </w:rPr>
            </w:pPr>
            <w:r w:rsidRPr="003D1EC1">
              <w:rPr>
                <w:rStyle w:val="normaltextrun"/>
                <w:rFonts w:ascii="Times New Roman" w:hAnsi="Times New Roman" w:cs="Times New Roman"/>
                <w:b/>
                <w:sz w:val="22"/>
                <w:szCs w:val="22"/>
              </w:rPr>
              <w:t>Ísland</w:t>
            </w:r>
            <w:r w:rsidRPr="00126678">
              <w:rPr>
                <w:rStyle w:val="eop"/>
                <w:rFonts w:ascii="Times New Roman" w:hAnsi="Times New Roman" w:cs="Times New Roman"/>
                <w:sz w:val="22"/>
                <w:szCs w:val="22"/>
                <w:rPrChange w:id="4110" w:author="만든 이">
                  <w:rPr>
                    <w:rStyle w:val="eop"/>
                    <w:sz w:val="22"/>
                  </w:rPr>
                </w:rPrChange>
              </w:rPr>
              <w:t> </w:t>
            </w:r>
          </w:p>
          <w:p w14:paraId="5D8C29A8" w14:textId="77777777" w:rsidR="00021B69" w:rsidRPr="00126678" w:rsidRDefault="00021B69" w:rsidP="00021B69">
            <w:pPr>
              <w:pStyle w:val="paragraph"/>
              <w:spacing w:before="0" w:beforeAutospacing="0" w:after="0" w:afterAutospacing="0"/>
              <w:textAlignment w:val="baseline"/>
              <w:divId w:val="455947272"/>
              <w:rPr>
                <w:rFonts w:ascii="Times New Roman" w:hAnsi="Times New Roman" w:cs="Times New Roman"/>
                <w:sz w:val="22"/>
                <w:szCs w:val="22"/>
                <w:rPrChange w:id="4111"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4112" w:author="만든 이">
                  <w:rPr>
                    <w:rStyle w:val="eop"/>
                    <w:sz w:val="22"/>
                  </w:rPr>
                </w:rPrChange>
              </w:rPr>
              <w:t> </w:t>
            </w:r>
          </w:p>
          <w:p w14:paraId="6526E8B9" w14:textId="77777777" w:rsidR="00021B69" w:rsidRPr="00126678" w:rsidRDefault="00021B69" w:rsidP="00021B69">
            <w:pPr>
              <w:pStyle w:val="paragraph"/>
              <w:spacing w:before="0" w:beforeAutospacing="0" w:after="0" w:afterAutospacing="0"/>
              <w:textAlignment w:val="baseline"/>
              <w:divId w:val="678314401"/>
              <w:rPr>
                <w:rFonts w:ascii="Times New Roman" w:hAnsi="Times New Roman" w:cs="Times New Roman"/>
                <w:sz w:val="22"/>
                <w:szCs w:val="22"/>
                <w:rPrChange w:id="4113" w:author="만든 이">
                  <w:rPr>
                    <w:rFonts w:ascii="맑은 고딕" w:hAnsi="맑은 고딕"/>
                    <w:sz w:val="18"/>
                  </w:rPr>
                </w:rPrChange>
              </w:rPr>
            </w:pPr>
            <w:r w:rsidRPr="003D1EC1">
              <w:rPr>
                <w:rStyle w:val="normaltextrun"/>
                <w:rFonts w:ascii="Times New Roman" w:hAnsi="Times New Roman" w:cs="Times New Roman"/>
                <w:sz w:val="22"/>
                <w:szCs w:val="22"/>
              </w:rPr>
              <w:t>Sími: +36 1 231 0493</w:t>
            </w:r>
            <w:r w:rsidRPr="00126678">
              <w:rPr>
                <w:rStyle w:val="eop"/>
                <w:rFonts w:ascii="Times New Roman" w:hAnsi="Times New Roman" w:cs="Times New Roman"/>
                <w:sz w:val="22"/>
                <w:szCs w:val="22"/>
                <w:rPrChange w:id="4114" w:author="만든 이">
                  <w:rPr>
                    <w:rStyle w:val="eop"/>
                    <w:sz w:val="22"/>
                  </w:rPr>
                </w:rPrChange>
              </w:rPr>
              <w:t> </w:t>
            </w:r>
          </w:p>
          <w:p w14:paraId="20BAE11E" w14:textId="77777777" w:rsidR="00021B69" w:rsidRPr="00126678" w:rsidRDefault="00021B69" w:rsidP="00021B69">
            <w:pPr>
              <w:pStyle w:val="paragraph"/>
              <w:spacing w:before="0" w:beforeAutospacing="0" w:after="0" w:afterAutospacing="0"/>
              <w:textAlignment w:val="baseline"/>
              <w:divId w:val="1329671582"/>
              <w:rPr>
                <w:rFonts w:ascii="Times New Roman" w:hAnsi="Times New Roman" w:cs="Times New Roman"/>
                <w:sz w:val="22"/>
                <w:szCs w:val="22"/>
                <w:rPrChange w:id="4115" w:author="만든 이">
                  <w:rPr>
                    <w:rFonts w:ascii="맑은 고딕" w:hAnsi="맑은 고딕"/>
                    <w:sz w:val="18"/>
                  </w:rPr>
                </w:rPrChange>
              </w:rPr>
            </w:pPr>
            <w:r w:rsidRPr="00126678">
              <w:rPr>
                <w:rFonts w:ascii="Times New Roman" w:hAnsi="Times New Roman" w:cs="Times New Roman"/>
                <w:sz w:val="22"/>
                <w:szCs w:val="22"/>
                <w:rPrChange w:id="4116" w:author="만든 이">
                  <w:rPr/>
                </w:rPrChange>
              </w:rPr>
              <w:fldChar w:fldCharType="begin"/>
            </w:r>
            <w:r w:rsidRPr="00126678">
              <w:rPr>
                <w:rFonts w:ascii="Times New Roman" w:hAnsi="Times New Roman" w:cs="Times New Roman"/>
                <w:sz w:val="22"/>
                <w:szCs w:val="22"/>
                <w:rPrChange w:id="4117"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118"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4119" w:author="만든 이">
                  <w:rPr/>
                </w:rPrChange>
              </w:rPr>
              <w:fldChar w:fldCharType="end"/>
            </w:r>
            <w:r w:rsidRPr="00126678">
              <w:rPr>
                <w:rStyle w:val="eop"/>
                <w:rFonts w:ascii="Times New Roman" w:hAnsi="Times New Roman" w:cs="Times New Roman"/>
                <w:sz w:val="22"/>
                <w:szCs w:val="22"/>
                <w:rPrChange w:id="4120" w:author="만든 이">
                  <w:rPr>
                    <w:rStyle w:val="eop"/>
                    <w:sz w:val="22"/>
                  </w:rPr>
                </w:rPrChange>
              </w:rPr>
              <w:t> </w:t>
            </w:r>
          </w:p>
          <w:p w14:paraId="098F17A4" w14:textId="3C5B028E" w:rsidR="00021B69" w:rsidRPr="003D1EC1" w:rsidRDefault="00021B69" w:rsidP="00021B69">
            <w:r w:rsidRPr="003D1EC1">
              <w:rPr>
                <w:rStyle w:val="eop"/>
              </w:rPr>
              <w:t> </w:t>
            </w:r>
          </w:p>
        </w:tc>
        <w:tc>
          <w:tcPr>
            <w:tcW w:w="4538" w:type="dxa"/>
          </w:tcPr>
          <w:p w14:paraId="0A7DE671" w14:textId="77777777" w:rsidR="00021B69" w:rsidRPr="00126678" w:rsidRDefault="00021B69" w:rsidP="00021B69">
            <w:pPr>
              <w:pStyle w:val="paragraph"/>
              <w:spacing w:before="0" w:beforeAutospacing="0" w:after="0" w:afterAutospacing="0"/>
              <w:textAlignment w:val="baseline"/>
              <w:divId w:val="1511607438"/>
              <w:rPr>
                <w:rFonts w:ascii="Times New Roman" w:hAnsi="Times New Roman" w:cs="Times New Roman"/>
                <w:sz w:val="22"/>
                <w:szCs w:val="22"/>
                <w:rPrChange w:id="4121" w:author="만든 이">
                  <w:rPr>
                    <w:rFonts w:ascii="맑은 고딕" w:hAnsi="맑은 고딕"/>
                    <w:sz w:val="18"/>
                  </w:rPr>
                </w:rPrChange>
              </w:rPr>
            </w:pPr>
            <w:r w:rsidRPr="003D1EC1">
              <w:rPr>
                <w:rStyle w:val="normaltextrun"/>
                <w:rFonts w:ascii="Times New Roman" w:hAnsi="Times New Roman" w:cs="Times New Roman"/>
                <w:b/>
                <w:sz w:val="22"/>
                <w:szCs w:val="22"/>
              </w:rPr>
              <w:t>Slovenská republika</w:t>
            </w:r>
            <w:r w:rsidRPr="00126678">
              <w:rPr>
                <w:rStyle w:val="eop"/>
                <w:rFonts w:ascii="Times New Roman" w:hAnsi="Times New Roman" w:cs="Times New Roman"/>
                <w:sz w:val="22"/>
                <w:szCs w:val="22"/>
                <w:rPrChange w:id="4122" w:author="만든 이">
                  <w:rPr>
                    <w:rStyle w:val="eop"/>
                    <w:sz w:val="22"/>
                  </w:rPr>
                </w:rPrChange>
              </w:rPr>
              <w:t> </w:t>
            </w:r>
          </w:p>
          <w:p w14:paraId="1AFE4343" w14:textId="77777777" w:rsidR="00021B69" w:rsidRPr="00126678" w:rsidRDefault="00021B69" w:rsidP="00021B69">
            <w:pPr>
              <w:pStyle w:val="paragraph"/>
              <w:spacing w:before="0" w:beforeAutospacing="0" w:after="0" w:afterAutospacing="0"/>
              <w:textAlignment w:val="baseline"/>
              <w:divId w:val="1966427163"/>
              <w:rPr>
                <w:rFonts w:ascii="Times New Roman" w:hAnsi="Times New Roman" w:cs="Times New Roman"/>
                <w:sz w:val="22"/>
                <w:szCs w:val="22"/>
                <w:rPrChange w:id="4123"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4124" w:author="만든 이">
                  <w:rPr>
                    <w:rStyle w:val="eop"/>
                    <w:sz w:val="22"/>
                  </w:rPr>
                </w:rPrChange>
              </w:rPr>
              <w:t> </w:t>
            </w:r>
          </w:p>
          <w:p w14:paraId="27671C63" w14:textId="77777777" w:rsidR="00021B69" w:rsidRPr="00126678" w:rsidRDefault="00021B69" w:rsidP="00021B69">
            <w:pPr>
              <w:pStyle w:val="paragraph"/>
              <w:spacing w:before="0" w:beforeAutospacing="0" w:after="0" w:afterAutospacing="0"/>
              <w:textAlignment w:val="baseline"/>
              <w:divId w:val="938368604"/>
              <w:rPr>
                <w:rFonts w:ascii="Times New Roman" w:hAnsi="Times New Roman" w:cs="Times New Roman"/>
                <w:sz w:val="22"/>
                <w:szCs w:val="22"/>
                <w:rPrChange w:id="4125"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4126" w:author="만든 이">
                  <w:rPr>
                    <w:rStyle w:val="eop"/>
                    <w:sz w:val="22"/>
                  </w:rPr>
                </w:rPrChange>
              </w:rPr>
              <w:t> </w:t>
            </w:r>
          </w:p>
          <w:p w14:paraId="110A0F68" w14:textId="39B8BA89" w:rsidR="00021B69" w:rsidRPr="003D1EC1" w:rsidRDefault="00021B69" w:rsidP="00021B69">
            <w:r w:rsidRPr="003D1EC1">
              <w:rPr>
                <w:rStyle w:val="eop"/>
              </w:rPr>
              <w:t> </w:t>
            </w:r>
          </w:p>
        </w:tc>
      </w:tr>
      <w:tr w:rsidR="00021B69" w:rsidRPr="003D1EC1" w14:paraId="4613A265" w14:textId="77777777" w:rsidTr="00D06943">
        <w:trPr>
          <w:cantSplit/>
        </w:trPr>
        <w:tc>
          <w:tcPr>
            <w:tcW w:w="4533" w:type="dxa"/>
          </w:tcPr>
          <w:p w14:paraId="7ED8F8ED" w14:textId="77777777" w:rsidR="00021B69" w:rsidRPr="00126678" w:rsidRDefault="00021B69" w:rsidP="00021B69">
            <w:pPr>
              <w:pStyle w:val="paragraph"/>
              <w:spacing w:before="0" w:beforeAutospacing="0" w:after="0" w:afterAutospacing="0"/>
              <w:textAlignment w:val="baseline"/>
              <w:divId w:val="2029594950"/>
              <w:rPr>
                <w:rFonts w:ascii="Times New Roman" w:hAnsi="Times New Roman" w:cs="Times New Roman"/>
                <w:sz w:val="22"/>
                <w:szCs w:val="22"/>
                <w:rPrChange w:id="4127" w:author="만든 이">
                  <w:rPr>
                    <w:rFonts w:ascii="맑은 고딕" w:hAnsi="맑은 고딕"/>
                    <w:sz w:val="18"/>
                  </w:rPr>
                </w:rPrChange>
              </w:rPr>
            </w:pPr>
            <w:r w:rsidRPr="003D1EC1">
              <w:rPr>
                <w:rStyle w:val="normaltextrun"/>
                <w:rFonts w:ascii="Times New Roman" w:hAnsi="Times New Roman" w:cs="Times New Roman"/>
                <w:b/>
                <w:sz w:val="22"/>
                <w:szCs w:val="22"/>
              </w:rPr>
              <w:t>Italia</w:t>
            </w:r>
            <w:r w:rsidRPr="00126678">
              <w:rPr>
                <w:rStyle w:val="eop"/>
                <w:rFonts w:ascii="Times New Roman" w:hAnsi="Times New Roman" w:cs="Times New Roman"/>
                <w:sz w:val="22"/>
                <w:szCs w:val="22"/>
                <w:rPrChange w:id="4128" w:author="만든 이">
                  <w:rPr>
                    <w:rStyle w:val="eop"/>
                    <w:sz w:val="22"/>
                  </w:rPr>
                </w:rPrChange>
              </w:rPr>
              <w:t> </w:t>
            </w:r>
          </w:p>
          <w:p w14:paraId="64D29029" w14:textId="77777777" w:rsidR="00021B69" w:rsidRPr="00126678" w:rsidRDefault="00021B69" w:rsidP="00021B69">
            <w:pPr>
              <w:pStyle w:val="paragraph"/>
              <w:spacing w:before="0" w:beforeAutospacing="0" w:after="0" w:afterAutospacing="0"/>
              <w:textAlignment w:val="baseline"/>
              <w:divId w:val="1693802821"/>
              <w:rPr>
                <w:rFonts w:ascii="Times New Roman" w:hAnsi="Times New Roman" w:cs="Times New Roman"/>
                <w:sz w:val="22"/>
                <w:szCs w:val="22"/>
                <w:rPrChange w:id="412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Italy S.R.L.</w:t>
            </w:r>
            <w:r w:rsidRPr="00126678">
              <w:rPr>
                <w:rStyle w:val="eop"/>
                <w:rFonts w:ascii="Times New Roman" w:hAnsi="Times New Roman" w:cs="Times New Roman"/>
                <w:sz w:val="22"/>
                <w:szCs w:val="22"/>
                <w:rPrChange w:id="4130" w:author="만든 이">
                  <w:rPr>
                    <w:rStyle w:val="eop"/>
                    <w:sz w:val="22"/>
                  </w:rPr>
                </w:rPrChange>
              </w:rPr>
              <w:t> </w:t>
            </w:r>
          </w:p>
          <w:p w14:paraId="7CF15CAB" w14:textId="63A45C07" w:rsidR="00021B69" w:rsidRPr="00126678" w:rsidRDefault="00021B69" w:rsidP="00021B69">
            <w:pPr>
              <w:pStyle w:val="paragraph"/>
              <w:spacing w:before="0" w:beforeAutospacing="0" w:after="0" w:afterAutospacing="0"/>
              <w:textAlignment w:val="baseline"/>
              <w:divId w:val="788745336"/>
              <w:rPr>
                <w:rFonts w:ascii="Times New Roman" w:hAnsi="Times New Roman" w:cs="Times New Roman"/>
                <w:sz w:val="22"/>
                <w:szCs w:val="22"/>
                <w:rPrChange w:id="4131" w:author="만든 이">
                  <w:rPr>
                    <w:rFonts w:ascii="맑은 고딕" w:hAnsi="맑은 고딕"/>
                    <w:sz w:val="18"/>
                  </w:rPr>
                </w:rPrChange>
              </w:rPr>
            </w:pPr>
            <w:r w:rsidRPr="003D1EC1">
              <w:rPr>
                <w:rStyle w:val="normaltextrun"/>
                <w:rFonts w:ascii="Times New Roman" w:hAnsi="Times New Roman" w:cs="Times New Roman"/>
                <w:sz w:val="22"/>
                <w:szCs w:val="22"/>
              </w:rPr>
              <w:t>Tel: +39 0247927040</w:t>
            </w:r>
            <w:r w:rsidRPr="00126678">
              <w:rPr>
                <w:rStyle w:val="eop"/>
                <w:rFonts w:ascii="Times New Roman" w:hAnsi="Times New Roman" w:cs="Times New Roman"/>
                <w:sz w:val="22"/>
                <w:szCs w:val="22"/>
                <w:rPrChange w:id="4132" w:author="만든 이">
                  <w:rPr>
                    <w:rStyle w:val="eop"/>
                    <w:sz w:val="22"/>
                  </w:rPr>
                </w:rPrChange>
              </w:rPr>
              <w:t> </w:t>
            </w:r>
          </w:p>
          <w:p w14:paraId="527CFBEA" w14:textId="77777777" w:rsidR="00021B69" w:rsidRPr="00126678" w:rsidRDefault="00021B69" w:rsidP="00021B69">
            <w:pPr>
              <w:pStyle w:val="paragraph"/>
              <w:spacing w:before="0" w:beforeAutospacing="0" w:after="0" w:afterAutospacing="0"/>
              <w:textAlignment w:val="baseline"/>
              <w:divId w:val="1020397372"/>
              <w:rPr>
                <w:rFonts w:ascii="Times New Roman" w:hAnsi="Times New Roman" w:cs="Times New Roman"/>
                <w:sz w:val="22"/>
                <w:szCs w:val="22"/>
                <w:rPrChange w:id="4133" w:author="만든 이">
                  <w:rPr>
                    <w:rFonts w:ascii="맑은 고딕" w:hAnsi="맑은 고딕"/>
                    <w:sz w:val="18"/>
                  </w:rPr>
                </w:rPrChange>
              </w:rPr>
            </w:pPr>
            <w:r w:rsidRPr="00126678">
              <w:rPr>
                <w:rFonts w:ascii="Times New Roman" w:hAnsi="Times New Roman" w:cs="Times New Roman"/>
                <w:sz w:val="22"/>
                <w:szCs w:val="22"/>
                <w:rPrChange w:id="4134" w:author="만든 이">
                  <w:rPr/>
                </w:rPrChange>
              </w:rPr>
              <w:fldChar w:fldCharType="begin"/>
            </w:r>
            <w:r w:rsidRPr="00126678">
              <w:rPr>
                <w:rFonts w:ascii="Times New Roman" w:hAnsi="Times New Roman" w:cs="Times New Roman"/>
                <w:sz w:val="22"/>
                <w:szCs w:val="22"/>
                <w:rPrChange w:id="4135" w:author="만든 이">
                  <w:rPr/>
                </w:rPrChange>
              </w:rPr>
              <w:instrText>HYPERLINK "mailto:celltrionhealthcare_italy@legalmail.it"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136" w:author="만든 이">
                  <w:rPr/>
                </w:rPrChange>
              </w:rPr>
              <w:fldChar w:fldCharType="separate"/>
            </w:r>
            <w:r w:rsidRPr="003D1EC1">
              <w:rPr>
                <w:rStyle w:val="normaltextrun"/>
                <w:rFonts w:ascii="Times New Roman" w:hAnsi="Times New Roman" w:cs="Times New Roman"/>
                <w:color w:val="0563C1"/>
                <w:sz w:val="22"/>
                <w:szCs w:val="22"/>
                <w:u w:val="single"/>
              </w:rPr>
              <w:t>celltrionhealthcare_italy@legalmail.it</w:t>
            </w:r>
            <w:r w:rsidRPr="00126678">
              <w:rPr>
                <w:rFonts w:ascii="Times New Roman" w:hAnsi="Times New Roman" w:cs="Times New Roman"/>
                <w:sz w:val="22"/>
                <w:szCs w:val="22"/>
                <w:rPrChange w:id="4137" w:author="만든 이">
                  <w:rPr/>
                </w:rPrChange>
              </w:rPr>
              <w:fldChar w:fldCharType="end"/>
            </w:r>
            <w:r w:rsidRPr="00126678">
              <w:rPr>
                <w:rStyle w:val="eop"/>
                <w:rFonts w:ascii="Times New Roman" w:hAnsi="Times New Roman" w:cs="Times New Roman"/>
                <w:sz w:val="22"/>
                <w:szCs w:val="22"/>
                <w:rPrChange w:id="4138" w:author="만든 이">
                  <w:rPr>
                    <w:rStyle w:val="eop"/>
                    <w:sz w:val="22"/>
                  </w:rPr>
                </w:rPrChange>
              </w:rPr>
              <w:t> </w:t>
            </w:r>
          </w:p>
          <w:p w14:paraId="30E2AFBA" w14:textId="1FD91A26" w:rsidR="00021B69" w:rsidRPr="003D1EC1" w:rsidRDefault="00021B69" w:rsidP="00021B69">
            <w:r w:rsidRPr="003D1EC1">
              <w:rPr>
                <w:rStyle w:val="eop"/>
              </w:rPr>
              <w:t> </w:t>
            </w:r>
          </w:p>
        </w:tc>
        <w:tc>
          <w:tcPr>
            <w:tcW w:w="4538" w:type="dxa"/>
          </w:tcPr>
          <w:p w14:paraId="66CCEAFC" w14:textId="77777777" w:rsidR="00021B69" w:rsidRPr="00126678" w:rsidRDefault="00021B69" w:rsidP="00021B69">
            <w:pPr>
              <w:pStyle w:val="paragraph"/>
              <w:spacing w:before="0" w:beforeAutospacing="0" w:after="0" w:afterAutospacing="0"/>
              <w:textAlignment w:val="baseline"/>
              <w:divId w:val="844591293"/>
              <w:rPr>
                <w:rFonts w:ascii="Times New Roman" w:hAnsi="Times New Roman" w:cs="Times New Roman"/>
                <w:sz w:val="22"/>
                <w:szCs w:val="22"/>
                <w:rPrChange w:id="4139" w:author="만든 이">
                  <w:rPr>
                    <w:rFonts w:ascii="맑은 고딕" w:hAnsi="맑은 고딕"/>
                    <w:sz w:val="18"/>
                  </w:rPr>
                </w:rPrChange>
              </w:rPr>
            </w:pPr>
            <w:r w:rsidRPr="003D1EC1">
              <w:rPr>
                <w:rStyle w:val="normaltextrun"/>
                <w:rFonts w:ascii="Times New Roman" w:hAnsi="Times New Roman" w:cs="Times New Roman"/>
                <w:b/>
                <w:sz w:val="22"/>
                <w:szCs w:val="22"/>
              </w:rPr>
              <w:t>Suomi/Finland</w:t>
            </w:r>
            <w:r w:rsidRPr="00126678">
              <w:rPr>
                <w:rStyle w:val="eop"/>
                <w:rFonts w:ascii="Times New Roman" w:hAnsi="Times New Roman" w:cs="Times New Roman"/>
                <w:sz w:val="22"/>
                <w:szCs w:val="22"/>
                <w:rPrChange w:id="4140" w:author="만든 이">
                  <w:rPr>
                    <w:rStyle w:val="eop"/>
                    <w:sz w:val="22"/>
                  </w:rPr>
                </w:rPrChange>
              </w:rPr>
              <w:t> </w:t>
            </w:r>
          </w:p>
          <w:p w14:paraId="5E5FB4D0" w14:textId="77777777" w:rsidR="00021B69" w:rsidRPr="00126678" w:rsidRDefault="00021B69" w:rsidP="00021B69">
            <w:pPr>
              <w:pStyle w:val="paragraph"/>
              <w:spacing w:before="0" w:beforeAutospacing="0" w:after="0" w:afterAutospacing="0"/>
              <w:textAlignment w:val="baseline"/>
              <w:divId w:val="1000230354"/>
              <w:rPr>
                <w:rFonts w:ascii="Times New Roman" w:hAnsi="Times New Roman" w:cs="Times New Roman"/>
                <w:sz w:val="22"/>
                <w:szCs w:val="22"/>
                <w:rPrChange w:id="4141"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Finland Oy.</w:t>
            </w:r>
            <w:r w:rsidRPr="00126678">
              <w:rPr>
                <w:rStyle w:val="eop"/>
                <w:rFonts w:ascii="Times New Roman" w:hAnsi="Times New Roman" w:cs="Times New Roman"/>
                <w:sz w:val="22"/>
                <w:szCs w:val="22"/>
                <w:rPrChange w:id="4142" w:author="만든 이">
                  <w:rPr>
                    <w:rStyle w:val="eop"/>
                    <w:sz w:val="22"/>
                  </w:rPr>
                </w:rPrChange>
              </w:rPr>
              <w:t> </w:t>
            </w:r>
          </w:p>
          <w:p w14:paraId="18A885A7" w14:textId="77777777" w:rsidR="00021B69" w:rsidRPr="00126678" w:rsidRDefault="00021B69" w:rsidP="00021B69">
            <w:pPr>
              <w:pStyle w:val="paragraph"/>
              <w:spacing w:before="0" w:beforeAutospacing="0" w:after="0" w:afterAutospacing="0"/>
              <w:textAlignment w:val="baseline"/>
              <w:divId w:val="294875172"/>
              <w:rPr>
                <w:rFonts w:ascii="Times New Roman" w:hAnsi="Times New Roman" w:cs="Times New Roman"/>
                <w:sz w:val="22"/>
                <w:szCs w:val="22"/>
                <w:rPrChange w:id="4143" w:author="만든 이">
                  <w:rPr>
                    <w:rFonts w:ascii="맑은 고딕" w:hAnsi="맑은 고딕"/>
                    <w:sz w:val="18"/>
                  </w:rPr>
                </w:rPrChange>
              </w:rPr>
            </w:pPr>
            <w:r w:rsidRPr="003D1EC1">
              <w:rPr>
                <w:rStyle w:val="normaltextrun"/>
                <w:rFonts w:ascii="Times New Roman" w:hAnsi="Times New Roman" w:cs="Times New Roman"/>
                <w:sz w:val="22"/>
                <w:szCs w:val="22"/>
              </w:rPr>
              <w:t>Puh/Tel: +358 29 170 7755</w:t>
            </w:r>
            <w:r w:rsidRPr="00126678">
              <w:rPr>
                <w:rStyle w:val="eop"/>
                <w:rFonts w:ascii="Times New Roman" w:hAnsi="Times New Roman" w:cs="Times New Roman"/>
                <w:sz w:val="22"/>
                <w:szCs w:val="22"/>
                <w:rPrChange w:id="4144" w:author="만든 이">
                  <w:rPr>
                    <w:rStyle w:val="eop"/>
                    <w:sz w:val="22"/>
                  </w:rPr>
                </w:rPrChange>
              </w:rPr>
              <w:t> </w:t>
            </w:r>
          </w:p>
          <w:p w14:paraId="141C1556" w14:textId="77777777" w:rsidR="00021B69" w:rsidRPr="00126678" w:rsidRDefault="00021B69" w:rsidP="00021B69">
            <w:pPr>
              <w:pStyle w:val="paragraph"/>
              <w:spacing w:before="0" w:beforeAutospacing="0" w:after="0" w:afterAutospacing="0"/>
              <w:textAlignment w:val="baseline"/>
              <w:divId w:val="925503000"/>
              <w:rPr>
                <w:rFonts w:ascii="Times New Roman" w:hAnsi="Times New Roman" w:cs="Times New Roman"/>
                <w:sz w:val="22"/>
                <w:szCs w:val="22"/>
                <w:rPrChange w:id="4145" w:author="만든 이">
                  <w:rPr>
                    <w:rFonts w:ascii="맑은 고딕" w:hAnsi="맑은 고딕"/>
                    <w:sz w:val="18"/>
                  </w:rPr>
                </w:rPrChange>
              </w:rPr>
            </w:pPr>
            <w:r w:rsidRPr="00126678">
              <w:rPr>
                <w:rFonts w:ascii="Times New Roman" w:hAnsi="Times New Roman" w:cs="Times New Roman"/>
                <w:sz w:val="22"/>
                <w:szCs w:val="22"/>
                <w:rPrChange w:id="4146" w:author="만든 이">
                  <w:rPr/>
                </w:rPrChange>
              </w:rPr>
              <w:fldChar w:fldCharType="begin"/>
            </w:r>
            <w:r w:rsidRPr="00126678">
              <w:rPr>
                <w:rFonts w:ascii="Times New Roman" w:hAnsi="Times New Roman" w:cs="Times New Roman"/>
                <w:sz w:val="22"/>
                <w:szCs w:val="22"/>
                <w:rPrChange w:id="4147"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148"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4149" w:author="만든 이">
                  <w:rPr/>
                </w:rPrChange>
              </w:rPr>
              <w:fldChar w:fldCharType="end"/>
            </w:r>
            <w:r w:rsidRPr="00126678">
              <w:rPr>
                <w:rStyle w:val="eop"/>
                <w:rFonts w:ascii="Times New Roman" w:hAnsi="Times New Roman" w:cs="Times New Roman"/>
                <w:sz w:val="22"/>
                <w:szCs w:val="22"/>
                <w:rPrChange w:id="4150" w:author="만든 이">
                  <w:rPr>
                    <w:rStyle w:val="eop"/>
                    <w:sz w:val="22"/>
                  </w:rPr>
                </w:rPrChange>
              </w:rPr>
              <w:t> </w:t>
            </w:r>
          </w:p>
          <w:p w14:paraId="018E2AFB" w14:textId="146B4A87" w:rsidR="00021B69" w:rsidRPr="003D1EC1" w:rsidRDefault="00021B69" w:rsidP="00021B69">
            <w:r w:rsidRPr="003D1EC1">
              <w:rPr>
                <w:rStyle w:val="eop"/>
              </w:rPr>
              <w:t> </w:t>
            </w:r>
          </w:p>
        </w:tc>
      </w:tr>
      <w:tr w:rsidR="00021B69" w:rsidRPr="003D1EC1" w14:paraId="755ACF6B" w14:textId="77777777" w:rsidTr="00D06943">
        <w:trPr>
          <w:cantSplit/>
        </w:trPr>
        <w:tc>
          <w:tcPr>
            <w:tcW w:w="4533" w:type="dxa"/>
          </w:tcPr>
          <w:p w14:paraId="7316DF0D" w14:textId="77777777" w:rsidR="00021B69" w:rsidRPr="00126678" w:rsidRDefault="00021B69" w:rsidP="00021B69">
            <w:pPr>
              <w:pStyle w:val="paragraph"/>
              <w:spacing w:before="0" w:beforeAutospacing="0" w:after="0" w:afterAutospacing="0"/>
              <w:textAlignment w:val="baseline"/>
              <w:divId w:val="1865359811"/>
              <w:rPr>
                <w:rFonts w:ascii="Times New Roman" w:hAnsi="Times New Roman" w:cs="Times New Roman"/>
                <w:sz w:val="22"/>
                <w:szCs w:val="22"/>
                <w:rPrChange w:id="4151" w:author="만든 이">
                  <w:rPr>
                    <w:rFonts w:ascii="맑은 고딕" w:hAnsi="맑은 고딕"/>
                    <w:sz w:val="18"/>
                  </w:rPr>
                </w:rPrChange>
              </w:rPr>
            </w:pPr>
            <w:r w:rsidRPr="003D1EC1">
              <w:rPr>
                <w:rStyle w:val="normaltextrun"/>
                <w:rFonts w:ascii="Times New Roman" w:hAnsi="Times New Roman" w:cs="Times New Roman"/>
                <w:b/>
                <w:sz w:val="22"/>
                <w:szCs w:val="22"/>
              </w:rPr>
              <w:lastRenderedPageBreak/>
              <w:t>Κύπρος</w:t>
            </w:r>
            <w:r w:rsidRPr="00126678">
              <w:rPr>
                <w:rStyle w:val="eop"/>
                <w:rFonts w:ascii="Times New Roman" w:hAnsi="Times New Roman" w:cs="Times New Roman"/>
                <w:sz w:val="22"/>
                <w:szCs w:val="22"/>
                <w:rPrChange w:id="4152" w:author="만든 이">
                  <w:rPr>
                    <w:rStyle w:val="eop"/>
                    <w:sz w:val="22"/>
                  </w:rPr>
                </w:rPrChange>
              </w:rPr>
              <w:t> </w:t>
            </w:r>
          </w:p>
          <w:p w14:paraId="4F77F6E6" w14:textId="77777777" w:rsidR="00021B69" w:rsidRPr="00126678" w:rsidRDefault="00021B69" w:rsidP="00021B69">
            <w:pPr>
              <w:pStyle w:val="paragraph"/>
              <w:spacing w:before="0" w:beforeAutospacing="0" w:after="0" w:afterAutospacing="0"/>
              <w:textAlignment w:val="baseline"/>
              <w:divId w:val="1121807239"/>
              <w:rPr>
                <w:rFonts w:ascii="Times New Roman" w:hAnsi="Times New Roman" w:cs="Times New Roman"/>
                <w:sz w:val="22"/>
                <w:szCs w:val="22"/>
                <w:rPrChange w:id="4153" w:author="만든 이">
                  <w:rPr>
                    <w:rFonts w:ascii="맑은 고딕" w:hAnsi="맑은 고딕"/>
                    <w:sz w:val="18"/>
                  </w:rPr>
                </w:rPrChange>
              </w:rPr>
            </w:pPr>
            <w:r w:rsidRPr="003D1EC1">
              <w:rPr>
                <w:rStyle w:val="normaltextrun"/>
                <w:rFonts w:ascii="Times New Roman" w:hAnsi="Times New Roman" w:cs="Times New Roman"/>
                <w:sz w:val="22"/>
                <w:szCs w:val="22"/>
              </w:rPr>
              <w:t>C.A. Papaellinas Ltd</w:t>
            </w:r>
            <w:r w:rsidRPr="00126678">
              <w:rPr>
                <w:rStyle w:val="eop"/>
                <w:rFonts w:ascii="Times New Roman" w:hAnsi="Times New Roman" w:cs="Times New Roman"/>
                <w:sz w:val="22"/>
                <w:szCs w:val="22"/>
                <w:rPrChange w:id="4154" w:author="만든 이">
                  <w:rPr>
                    <w:rStyle w:val="eop"/>
                    <w:sz w:val="22"/>
                  </w:rPr>
                </w:rPrChange>
              </w:rPr>
              <w:t> </w:t>
            </w:r>
          </w:p>
          <w:p w14:paraId="4847B517" w14:textId="77777777" w:rsidR="00021B69" w:rsidRPr="00126678" w:rsidRDefault="00021B69" w:rsidP="00021B69">
            <w:pPr>
              <w:pStyle w:val="paragraph"/>
              <w:spacing w:before="0" w:beforeAutospacing="0" w:after="0" w:afterAutospacing="0"/>
              <w:textAlignment w:val="baseline"/>
              <w:divId w:val="1137801477"/>
              <w:rPr>
                <w:rFonts w:ascii="Times New Roman" w:hAnsi="Times New Roman" w:cs="Times New Roman"/>
                <w:sz w:val="22"/>
                <w:szCs w:val="22"/>
                <w:rPrChange w:id="4155" w:author="만든 이">
                  <w:rPr>
                    <w:rFonts w:ascii="맑은 고딕" w:hAnsi="맑은 고딕"/>
                    <w:sz w:val="18"/>
                  </w:rPr>
                </w:rPrChange>
              </w:rPr>
            </w:pPr>
            <w:r w:rsidRPr="003D1EC1">
              <w:rPr>
                <w:rStyle w:val="normaltextrun"/>
                <w:rFonts w:ascii="Times New Roman" w:hAnsi="Times New Roman" w:cs="Times New Roman"/>
                <w:sz w:val="22"/>
                <w:szCs w:val="22"/>
              </w:rPr>
              <w:t>Τηλ: +357 22741741</w:t>
            </w:r>
            <w:r w:rsidRPr="00126678">
              <w:rPr>
                <w:rStyle w:val="eop"/>
                <w:rFonts w:ascii="Times New Roman" w:hAnsi="Times New Roman" w:cs="Times New Roman"/>
                <w:sz w:val="22"/>
                <w:szCs w:val="22"/>
                <w:rPrChange w:id="4156" w:author="만든 이">
                  <w:rPr>
                    <w:rStyle w:val="eop"/>
                    <w:sz w:val="22"/>
                  </w:rPr>
                </w:rPrChange>
              </w:rPr>
              <w:t> </w:t>
            </w:r>
          </w:p>
          <w:p w14:paraId="0FF6FE82" w14:textId="01FAFD8A" w:rsidR="00021B69" w:rsidRPr="003D1EC1" w:rsidRDefault="00021B69" w:rsidP="00021B69">
            <w:r w:rsidRPr="003D1EC1">
              <w:rPr>
                <w:rStyle w:val="eop"/>
              </w:rPr>
              <w:t> </w:t>
            </w:r>
          </w:p>
        </w:tc>
        <w:tc>
          <w:tcPr>
            <w:tcW w:w="4538" w:type="dxa"/>
          </w:tcPr>
          <w:p w14:paraId="14DD43DE" w14:textId="77777777" w:rsidR="00021B69" w:rsidRPr="00126678" w:rsidRDefault="00021B69" w:rsidP="00021B69">
            <w:pPr>
              <w:pStyle w:val="paragraph"/>
              <w:spacing w:before="0" w:beforeAutospacing="0" w:after="0" w:afterAutospacing="0"/>
              <w:textAlignment w:val="baseline"/>
              <w:divId w:val="488400779"/>
              <w:rPr>
                <w:rFonts w:ascii="Times New Roman" w:hAnsi="Times New Roman" w:cs="Times New Roman"/>
                <w:sz w:val="22"/>
                <w:szCs w:val="22"/>
                <w:rPrChange w:id="4157" w:author="만든 이">
                  <w:rPr>
                    <w:rFonts w:ascii="맑은 고딕" w:hAnsi="맑은 고딕"/>
                    <w:sz w:val="18"/>
                  </w:rPr>
                </w:rPrChange>
              </w:rPr>
            </w:pPr>
            <w:r w:rsidRPr="003D1EC1">
              <w:rPr>
                <w:rStyle w:val="normaltextrun"/>
                <w:rFonts w:ascii="Times New Roman" w:hAnsi="Times New Roman" w:cs="Times New Roman"/>
                <w:b/>
                <w:sz w:val="22"/>
                <w:szCs w:val="22"/>
              </w:rPr>
              <w:t>Sverige</w:t>
            </w:r>
            <w:r w:rsidRPr="00126678">
              <w:rPr>
                <w:rStyle w:val="eop"/>
                <w:rFonts w:ascii="Times New Roman" w:hAnsi="Times New Roman" w:cs="Times New Roman"/>
                <w:sz w:val="22"/>
                <w:szCs w:val="22"/>
                <w:rPrChange w:id="4158" w:author="만든 이">
                  <w:rPr>
                    <w:rStyle w:val="eop"/>
                    <w:sz w:val="22"/>
                  </w:rPr>
                </w:rPrChange>
              </w:rPr>
              <w:t> </w:t>
            </w:r>
          </w:p>
          <w:p w14:paraId="6B2D0494" w14:textId="7C477A8E" w:rsidR="00184427" w:rsidRPr="003D1EC1" w:rsidRDefault="00184427" w:rsidP="00021B69">
            <w:pPr>
              <w:pStyle w:val="paragraph"/>
              <w:spacing w:before="0" w:beforeAutospacing="0" w:after="0" w:afterAutospacing="0"/>
              <w:textAlignment w:val="baseline"/>
              <w:divId w:val="1384327875"/>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Sweden AB</w:t>
            </w:r>
          </w:p>
          <w:p w14:paraId="5E4675D9" w14:textId="24966A31" w:rsidR="00DD1F7D" w:rsidRPr="00126678" w:rsidRDefault="00DD1F7D" w:rsidP="00E51EDA">
            <w:pPr>
              <w:tabs>
                <w:tab w:val="left" w:pos="-720"/>
              </w:tabs>
              <w:divId w:val="1384327875"/>
              <w:rPr>
                <w:rFonts w:eastAsia="맑은 고딕"/>
                <w:rPrChange w:id="4159" w:author="만든 이">
                  <w:rPr>
                    <w:rFonts w:eastAsia="맑은 고딕"/>
                    <w:lang w:val="en-US"/>
                  </w:rPr>
                </w:rPrChange>
              </w:rPr>
            </w:pPr>
            <w:r w:rsidRPr="00126678">
              <w:rPr>
                <w:lang w:val="de-DE"/>
                <w:rPrChange w:id="4160" w:author="만든 이">
                  <w:rPr>
                    <w:lang w:val="en-US"/>
                  </w:rPr>
                </w:rPrChange>
              </w:rPr>
              <w:t>Tel: +46 8 80 11 77</w:t>
            </w:r>
          </w:p>
          <w:p w14:paraId="4886C5B0" w14:textId="332B619F" w:rsidR="00021B69" w:rsidRPr="00126678" w:rsidRDefault="008A5EFF" w:rsidP="00CB7200">
            <w:pPr>
              <w:pStyle w:val="paragraph"/>
              <w:spacing w:before="0" w:beforeAutospacing="0" w:after="0" w:afterAutospacing="0"/>
              <w:textAlignment w:val="baseline"/>
              <w:divId w:val="1384327875"/>
              <w:rPr>
                <w:rFonts w:ascii="Times New Roman" w:hAnsi="Times New Roman" w:cs="Times New Roman"/>
                <w:sz w:val="22"/>
                <w:szCs w:val="22"/>
                <w:rPrChange w:id="4161" w:author="만든 이">
                  <w:rPr>
                    <w:rFonts w:ascii="맑은 고딕" w:hAnsi="맑은 고딕"/>
                    <w:sz w:val="18"/>
                  </w:rPr>
                </w:rPrChange>
              </w:rPr>
            </w:pPr>
            <w:r w:rsidRPr="00126678">
              <w:rPr>
                <w:rFonts w:ascii="Times New Roman" w:hAnsi="Times New Roman" w:cs="Times New Roman"/>
                <w:sz w:val="22"/>
                <w:szCs w:val="22"/>
                <w:rPrChange w:id="4162" w:author="만든 이">
                  <w:rPr/>
                </w:rPrChange>
              </w:rPr>
              <w:fldChar w:fldCharType="begin"/>
            </w:r>
            <w:r w:rsidRPr="00126678">
              <w:rPr>
                <w:rFonts w:ascii="Times New Roman" w:hAnsi="Times New Roman" w:cs="Times New Roman"/>
                <w:sz w:val="22"/>
                <w:szCs w:val="22"/>
                <w:rPrChange w:id="4163" w:author="만든 이">
                  <w:rPr/>
                </w:rPrChange>
              </w:rPr>
              <w:instrText>HYPERLINK "mailto:contact_se@celltrionhc.com"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4164" w:author="만든 이">
                  <w:rPr/>
                </w:rPrChange>
              </w:rPr>
              <w:fldChar w:fldCharType="separate"/>
            </w:r>
            <w:r w:rsidRPr="003D1EC1">
              <w:rPr>
                <w:rStyle w:val="normaltextrun"/>
                <w:rFonts w:ascii="Times New Roman" w:hAnsi="Times New Roman" w:cs="Times New Roman"/>
                <w:color w:val="0563C1"/>
                <w:sz w:val="22"/>
                <w:szCs w:val="22"/>
                <w:u w:val="single"/>
              </w:rPr>
              <w:t>Contact_se@celltrionhc.com</w:t>
            </w:r>
            <w:r w:rsidRPr="00126678">
              <w:rPr>
                <w:rFonts w:ascii="Times New Roman" w:hAnsi="Times New Roman" w:cs="Times New Roman"/>
                <w:sz w:val="22"/>
                <w:szCs w:val="22"/>
                <w:rPrChange w:id="4165" w:author="만든 이">
                  <w:rPr/>
                </w:rPrChange>
              </w:rPr>
              <w:fldChar w:fldCharType="end"/>
            </w:r>
            <w:r w:rsidRPr="00126678">
              <w:rPr>
                <w:rStyle w:val="eop"/>
                <w:rFonts w:ascii="Times New Roman" w:hAnsi="Times New Roman" w:cs="Times New Roman"/>
                <w:color w:val="0563C1"/>
                <w:sz w:val="22"/>
                <w:szCs w:val="22"/>
                <w:rPrChange w:id="4166" w:author="만든 이">
                  <w:rPr>
                    <w:rStyle w:val="eop"/>
                    <w:color w:val="0563C1"/>
                  </w:rPr>
                </w:rPrChange>
              </w:rPr>
              <w:t> </w:t>
            </w:r>
          </w:p>
        </w:tc>
      </w:tr>
      <w:tr w:rsidR="00021B69" w:rsidRPr="003D1EC1" w14:paraId="2DE20565" w14:textId="77777777" w:rsidTr="00D06943">
        <w:trPr>
          <w:cantSplit/>
        </w:trPr>
        <w:tc>
          <w:tcPr>
            <w:tcW w:w="4533" w:type="dxa"/>
          </w:tcPr>
          <w:p w14:paraId="039D401A" w14:textId="77777777" w:rsidR="00021B69" w:rsidRPr="00126678" w:rsidRDefault="00021B69" w:rsidP="00021B69">
            <w:pPr>
              <w:pStyle w:val="paragraph"/>
              <w:spacing w:before="0" w:beforeAutospacing="0" w:after="0" w:afterAutospacing="0"/>
              <w:textAlignment w:val="baseline"/>
              <w:divId w:val="1890067758"/>
              <w:rPr>
                <w:rFonts w:ascii="Times New Roman" w:hAnsi="Times New Roman" w:cs="Times New Roman"/>
                <w:sz w:val="22"/>
                <w:szCs w:val="22"/>
                <w:rPrChange w:id="4167" w:author="만든 이">
                  <w:rPr>
                    <w:rFonts w:ascii="맑은 고딕" w:hAnsi="맑은 고딕"/>
                    <w:sz w:val="18"/>
                  </w:rPr>
                </w:rPrChange>
              </w:rPr>
            </w:pPr>
            <w:r w:rsidRPr="003D1EC1">
              <w:rPr>
                <w:rStyle w:val="normaltextrun"/>
                <w:rFonts w:ascii="Times New Roman" w:hAnsi="Times New Roman" w:cs="Times New Roman"/>
                <w:b/>
                <w:sz w:val="22"/>
                <w:szCs w:val="22"/>
              </w:rPr>
              <w:t>Latvija</w:t>
            </w:r>
            <w:r w:rsidRPr="00126678">
              <w:rPr>
                <w:rStyle w:val="eop"/>
                <w:rFonts w:ascii="Times New Roman" w:hAnsi="Times New Roman" w:cs="Times New Roman"/>
                <w:sz w:val="22"/>
                <w:szCs w:val="22"/>
                <w:rPrChange w:id="4168" w:author="만든 이">
                  <w:rPr>
                    <w:rStyle w:val="eop"/>
                    <w:sz w:val="22"/>
                  </w:rPr>
                </w:rPrChange>
              </w:rPr>
              <w:t> </w:t>
            </w:r>
          </w:p>
          <w:p w14:paraId="42B0C9DC" w14:textId="77777777" w:rsidR="00021B69" w:rsidRPr="00126678" w:rsidRDefault="00021B69" w:rsidP="00021B69">
            <w:pPr>
              <w:pStyle w:val="paragraph"/>
              <w:spacing w:before="0" w:beforeAutospacing="0" w:after="0" w:afterAutospacing="0"/>
              <w:textAlignment w:val="baseline"/>
              <w:divId w:val="1460300686"/>
              <w:rPr>
                <w:rFonts w:ascii="Times New Roman" w:hAnsi="Times New Roman" w:cs="Times New Roman"/>
                <w:sz w:val="22"/>
                <w:szCs w:val="22"/>
                <w:rPrChange w:id="416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4170" w:author="만든 이">
                  <w:rPr>
                    <w:rStyle w:val="eop"/>
                    <w:sz w:val="22"/>
                  </w:rPr>
                </w:rPrChange>
              </w:rPr>
              <w:t> </w:t>
            </w:r>
          </w:p>
          <w:p w14:paraId="133CE167" w14:textId="77777777" w:rsidR="00021B69" w:rsidRPr="00126678" w:rsidRDefault="00021B69" w:rsidP="00021B69">
            <w:pPr>
              <w:pStyle w:val="paragraph"/>
              <w:spacing w:before="0" w:beforeAutospacing="0" w:after="0" w:afterAutospacing="0"/>
              <w:textAlignment w:val="baseline"/>
              <w:divId w:val="1499072601"/>
              <w:rPr>
                <w:rFonts w:ascii="Times New Roman" w:hAnsi="Times New Roman" w:cs="Times New Roman"/>
                <w:sz w:val="22"/>
                <w:szCs w:val="22"/>
                <w:rPrChange w:id="4171" w:author="만든 이">
                  <w:rPr>
                    <w:rFonts w:ascii="맑은 고딕" w:hAnsi="맑은 고딕"/>
                    <w:sz w:val="18"/>
                  </w:rPr>
                </w:rPrChange>
              </w:rPr>
            </w:pPr>
            <w:r w:rsidRPr="003D1EC1">
              <w:rPr>
                <w:rStyle w:val="normaltextrun"/>
                <w:rFonts w:ascii="Times New Roman" w:hAnsi="Times New Roman" w:cs="Times New Roman"/>
                <w:sz w:val="22"/>
                <w:szCs w:val="22"/>
              </w:rPr>
              <w:t>Tālr.: +36 1 231 0493</w:t>
            </w:r>
            <w:r w:rsidRPr="00126678">
              <w:rPr>
                <w:rStyle w:val="eop"/>
                <w:rFonts w:ascii="Times New Roman" w:hAnsi="Times New Roman" w:cs="Times New Roman"/>
                <w:sz w:val="22"/>
                <w:szCs w:val="22"/>
                <w:rPrChange w:id="4172" w:author="만든 이">
                  <w:rPr>
                    <w:rStyle w:val="eop"/>
                    <w:sz w:val="22"/>
                  </w:rPr>
                </w:rPrChange>
              </w:rPr>
              <w:t> </w:t>
            </w:r>
          </w:p>
          <w:p w14:paraId="765E150A" w14:textId="219FF626" w:rsidR="00021B69" w:rsidRPr="003D1EC1" w:rsidRDefault="00021B69" w:rsidP="00021B69">
            <w:r w:rsidRPr="003D1EC1">
              <w:rPr>
                <w:rStyle w:val="eop"/>
              </w:rPr>
              <w:t> </w:t>
            </w:r>
          </w:p>
        </w:tc>
        <w:tc>
          <w:tcPr>
            <w:tcW w:w="4538" w:type="dxa"/>
          </w:tcPr>
          <w:p w14:paraId="55EADB0A" w14:textId="102DCCE8" w:rsidR="00021B69" w:rsidRPr="003D1EC1" w:rsidRDefault="00021B69" w:rsidP="00021B69"/>
        </w:tc>
      </w:tr>
    </w:tbl>
    <w:p w14:paraId="52F5C9B5" w14:textId="77777777" w:rsidR="00B16DDD" w:rsidRPr="003D1EC1" w:rsidRDefault="00B16DDD" w:rsidP="00C62F44">
      <w:pPr>
        <w:pStyle w:val="a3"/>
        <w:adjustRightInd w:val="0"/>
        <w:snapToGrid w:val="0"/>
      </w:pPr>
    </w:p>
    <w:p w14:paraId="3A4812AD" w14:textId="77777777" w:rsidR="00E6096B" w:rsidRPr="003D1EC1" w:rsidRDefault="00016D79" w:rsidP="00C62F44">
      <w:pPr>
        <w:pStyle w:val="2"/>
        <w:adjustRightInd w:val="0"/>
        <w:snapToGrid w:val="0"/>
        <w:ind w:left="0"/>
      </w:pPr>
      <w:r w:rsidRPr="003D1EC1">
        <w:t xml:space="preserve">Acest prospect a fost revizuit în </w:t>
      </w:r>
    </w:p>
    <w:p w14:paraId="7A013C3A" w14:textId="77777777" w:rsidR="00E6096B" w:rsidRPr="003D1EC1" w:rsidRDefault="00E6096B" w:rsidP="00E30087">
      <w:pPr>
        <w:pStyle w:val="NormalCentred"/>
        <w:jc w:val="left"/>
      </w:pPr>
    </w:p>
    <w:p w14:paraId="1C7084EB" w14:textId="77777777" w:rsidR="00FC71CA" w:rsidRPr="003D1EC1" w:rsidRDefault="00016D79" w:rsidP="00A8051E">
      <w:pPr>
        <w:pStyle w:val="2"/>
        <w:keepNext/>
        <w:adjustRightInd w:val="0"/>
        <w:snapToGrid w:val="0"/>
        <w:ind w:left="0"/>
      </w:pPr>
      <w:r w:rsidRPr="003D1EC1">
        <w:t>Alte surse de informaţii</w:t>
      </w:r>
    </w:p>
    <w:p w14:paraId="7BEEA78D" w14:textId="77777777" w:rsidR="00FC71CA" w:rsidRPr="003D1EC1" w:rsidRDefault="00016D79" w:rsidP="00C62F44">
      <w:pPr>
        <w:pStyle w:val="a3"/>
        <w:adjustRightInd w:val="0"/>
        <w:snapToGrid w:val="0"/>
        <w:rPr>
          <w:color w:val="0000FF"/>
          <w:u w:val="single" w:color="0000FF"/>
        </w:rPr>
      </w:pPr>
      <w:r w:rsidRPr="003D1EC1">
        <w:t xml:space="preserve">Informaţii detaliate privind acest medicament sunt disponibile pe site-ul Agenţiei Europene pentru Medicamente: </w:t>
      </w:r>
      <w:hyperlink r:id="rId114">
        <w:r w:rsidRPr="003D1EC1">
          <w:rPr>
            <w:color w:val="0000FF"/>
            <w:u w:val="single" w:color="0000FF"/>
          </w:rPr>
          <w:t>http://www.ema.europa.eu</w:t>
        </w:r>
      </w:hyperlink>
    </w:p>
    <w:p w14:paraId="61EBE1D2" w14:textId="3F52DB76" w:rsidR="00370603" w:rsidRPr="00126678" w:rsidRDefault="00C82E9F" w:rsidP="00C62F44">
      <w:pPr>
        <w:pStyle w:val="a3"/>
        <w:adjustRightInd w:val="0"/>
        <w:snapToGrid w:val="0"/>
        <w:rPr>
          <w:ins w:id="4173" w:author="만든 이"/>
          <w:rFonts w:eastAsiaTheme="minorEastAsia"/>
          <w:rPrChange w:id="4174" w:author="만든 이">
            <w:rPr>
              <w:ins w:id="4175" w:author="만든 이"/>
              <w:rFonts w:eastAsiaTheme="minorEastAsia"/>
              <w:vanish/>
            </w:rPr>
          </w:rPrChange>
        </w:rPr>
      </w:pPr>
      <w:r w:rsidRPr="003D1EC1">
        <w:br w:type="page"/>
      </w:r>
    </w:p>
    <w:p w14:paraId="35B954C6" w14:textId="31CE881A" w:rsidR="00CB63AB" w:rsidRPr="003D1EC1" w:rsidDel="00431563" w:rsidRDefault="00CB63AB" w:rsidP="00CB63AB">
      <w:pPr>
        <w:pStyle w:val="a3"/>
        <w:adjustRightInd w:val="0"/>
        <w:snapToGrid w:val="0"/>
        <w:rPr>
          <w:del w:id="4176" w:author="만든 이"/>
          <w:b/>
          <w:bCs/>
          <w:snapToGrid w:val="0"/>
        </w:rPr>
      </w:pPr>
      <w:del w:id="4177" w:author="만든 이">
        <w:r w:rsidRPr="003D1EC1" w:rsidDel="00431563">
          <w:rPr>
            <w:b/>
            <w:bCs/>
            <w:snapToGrid w:val="0"/>
          </w:rPr>
          <w:lastRenderedPageBreak/>
          <w:delText xml:space="preserve">INSTRUCŢIUNI DE UTILIZARE A </w:delText>
        </w:r>
        <w:r w:rsidRPr="003D1EC1" w:rsidDel="00431563">
          <w:rPr>
            <w:b/>
            <w:bCs/>
          </w:rPr>
          <w:delText xml:space="preserve">SERINGII PREUMPLUTE </w:delText>
        </w:r>
        <w:r w:rsidRPr="003D1EC1" w:rsidDel="00431563">
          <w:rPr>
            <w:b/>
            <w:bCs/>
            <w:snapToGrid w:val="0"/>
          </w:rPr>
          <w:delText>OMLYCLO</w:delText>
        </w:r>
      </w:del>
    </w:p>
    <w:p w14:paraId="21F5EECC" w14:textId="5B480AF6" w:rsidR="00CB63AB" w:rsidRPr="003D1EC1" w:rsidDel="00431563" w:rsidRDefault="00CB63AB" w:rsidP="00CB63AB">
      <w:pPr>
        <w:pStyle w:val="a3"/>
        <w:adjustRightInd w:val="0"/>
        <w:snapToGrid w:val="0"/>
        <w:rPr>
          <w:del w:id="4178" w:author="만든 이"/>
          <w:snapToGrid w:val="0"/>
        </w:rPr>
      </w:pPr>
    </w:p>
    <w:p w14:paraId="72D6CACB" w14:textId="1AA71225" w:rsidR="00CB63AB" w:rsidRPr="003D1EC1" w:rsidDel="00431563" w:rsidRDefault="00CB63AB" w:rsidP="00CB63AB">
      <w:pPr>
        <w:pStyle w:val="a3"/>
        <w:adjustRightInd w:val="0"/>
        <w:snapToGrid w:val="0"/>
        <w:rPr>
          <w:del w:id="4179" w:author="만든 이"/>
          <w:snapToGrid w:val="0"/>
        </w:rPr>
      </w:pPr>
      <w:del w:id="4180" w:author="만든 이">
        <w:r w:rsidRPr="003D1EC1" w:rsidDel="00431563">
          <w:rPr>
            <w:snapToGrid w:val="0"/>
          </w:rPr>
          <w:delText xml:space="preserve">Citiţi şi respectaţi instrucţiunile de utilizare care însoţesc </w:delText>
        </w:r>
        <w:r w:rsidRPr="003D1EC1" w:rsidDel="00431563">
          <w:delText>seringa preumplută</w:delText>
        </w:r>
        <w:r w:rsidRPr="003D1EC1" w:rsidDel="00431563">
          <w:rPr>
            <w:snapToGrid w:val="0"/>
          </w:rPr>
          <w:delText xml:space="preserve"> Omlyclo înainte de a începe să o folosiţi şi de fiecare dată când primiţi o nouă doză. Pot exista informaţii noi.</w:delText>
        </w:r>
      </w:del>
    </w:p>
    <w:p w14:paraId="352EC0E9" w14:textId="3F71B2E7" w:rsidR="00CB63AB" w:rsidRPr="003D1EC1" w:rsidDel="00431563" w:rsidRDefault="00CB63AB" w:rsidP="00CB63AB">
      <w:pPr>
        <w:pStyle w:val="a3"/>
        <w:adjustRightInd w:val="0"/>
        <w:snapToGrid w:val="0"/>
        <w:rPr>
          <w:del w:id="4181" w:author="만든 이"/>
          <w:snapToGrid w:val="0"/>
        </w:rPr>
      </w:pPr>
      <w:del w:id="4182" w:author="만든 이">
        <w:r w:rsidRPr="003D1EC1" w:rsidDel="00431563">
          <w:rPr>
            <w:snapToGrid w:val="0"/>
          </w:rPr>
          <w:delText>Aceste informaţii nu înlocuiesc consultarea medicului cu privire la starea dumneavoastră de sănătate sau la tratament.</w:delText>
        </w:r>
      </w:del>
    </w:p>
    <w:p w14:paraId="5DAB8B86" w14:textId="07E92DC0" w:rsidR="00CB63AB" w:rsidRPr="003D1EC1" w:rsidDel="00431563" w:rsidRDefault="00CB63AB" w:rsidP="00CB63AB">
      <w:pPr>
        <w:pStyle w:val="a3"/>
        <w:adjustRightInd w:val="0"/>
        <w:snapToGrid w:val="0"/>
        <w:rPr>
          <w:del w:id="4183" w:author="만든 이"/>
          <w:rFonts w:eastAsia="맑은 고딕"/>
          <w:snapToGrid w:val="0"/>
          <w:lang w:eastAsia="ko-KR"/>
        </w:rPr>
      </w:pPr>
    </w:p>
    <w:p w14:paraId="19148E91" w14:textId="0887CAEE" w:rsidR="00CB63AB" w:rsidRPr="003D1EC1" w:rsidDel="00431563" w:rsidRDefault="00CB63AB" w:rsidP="00CB63AB">
      <w:pPr>
        <w:pStyle w:val="a3"/>
        <w:rPr>
          <w:del w:id="4184" w:author="만든 이"/>
          <w:snapToGrid w:val="0"/>
        </w:rPr>
      </w:pPr>
      <w:del w:id="4185" w:author="만든 이">
        <w:r w:rsidRPr="003D1EC1" w:rsidDel="00431563">
          <w:rPr>
            <w:snapToGrid w:val="0"/>
          </w:rPr>
          <w:delText xml:space="preserve">Copiii (cu vârsta cuprinsă între 6 şi 11 ani) nu trebuie să-şi injecteze singuri </w:delText>
        </w:r>
        <w:r w:rsidRPr="003D1EC1" w:rsidDel="00431563">
          <w:delText>seringile preumplute</w:delText>
        </w:r>
        <w:r w:rsidRPr="003D1EC1" w:rsidDel="00431563">
          <w:rPr>
            <w:snapToGrid w:val="0"/>
          </w:rPr>
          <w:delText xml:space="preserve"> Omlyclo, însă, dacă acest lucru este considerat adecvat de către medic, un îngrijitor le poate administra injecţia după ce a fost instruit corespunzător.</w:delText>
        </w:r>
      </w:del>
    </w:p>
    <w:p w14:paraId="44ADFFF5" w14:textId="5C80D391" w:rsidR="00CB63AB" w:rsidRPr="003D1EC1" w:rsidDel="00431563" w:rsidRDefault="00CB63AB" w:rsidP="00CB63AB">
      <w:pPr>
        <w:pStyle w:val="a3"/>
        <w:adjustRightInd w:val="0"/>
        <w:snapToGrid w:val="0"/>
        <w:rPr>
          <w:del w:id="4186" w:author="만든 이"/>
          <w:snapToGrid w:val="0"/>
        </w:rPr>
      </w:pPr>
    </w:p>
    <w:p w14:paraId="62412515" w14:textId="16D0770E" w:rsidR="00CB63AB" w:rsidRPr="003D1EC1" w:rsidDel="00431563" w:rsidRDefault="00CB63AB" w:rsidP="00CB63AB">
      <w:pPr>
        <w:pStyle w:val="a3"/>
        <w:rPr>
          <w:del w:id="4187" w:author="만든 이"/>
          <w:snapToGrid w:val="0"/>
        </w:rPr>
      </w:pPr>
      <w:del w:id="4188" w:author="만든 이">
        <w:r w:rsidRPr="003D1EC1" w:rsidDel="00431563">
          <w:delText>Seringile preumplute</w:delText>
        </w:r>
        <w:r w:rsidRPr="003D1EC1" w:rsidDel="00431563">
          <w:rPr>
            <w:snapToGrid w:val="0"/>
          </w:rPr>
          <w:delText xml:space="preserve"> Omlyclo sunt disponibile în </w:delText>
        </w:r>
        <w:r w:rsidRPr="003D1EC1" w:rsidDel="00431563">
          <w:rPr>
            <w:b/>
            <w:bCs/>
            <w:snapToGrid w:val="0"/>
          </w:rPr>
          <w:delText>2 concentraţii</w:delText>
        </w:r>
        <w:r w:rsidRPr="003D1EC1" w:rsidDel="00431563">
          <w:rPr>
            <w:snapToGrid w:val="0"/>
          </w:rPr>
          <w:delText xml:space="preserve"> </w:delText>
        </w:r>
        <w:r w:rsidRPr="003D1EC1" w:rsidDel="00431563">
          <w:rPr>
            <w:i/>
            <w:iCs/>
            <w:snapToGrid w:val="0"/>
          </w:rPr>
          <w:delText>(vezi Figura A).</w:delText>
        </w:r>
        <w:r w:rsidRPr="003D1EC1" w:rsidDel="00431563">
          <w:rPr>
            <w:snapToGrid w:val="0"/>
          </w:rPr>
          <w:delText xml:space="preserve"> Aceste instrucţiuni sunt valabile pentru concentraţia de 150 mg/1 mL. Tipul de </w:delText>
        </w:r>
        <w:r w:rsidRPr="003D1EC1" w:rsidDel="00431563">
          <w:delText>seringă preumplută</w:delText>
        </w:r>
        <w:r w:rsidRPr="003D1EC1" w:rsidDel="00431563">
          <w:rPr>
            <w:snapToGrid w:val="0"/>
          </w:rPr>
          <w:delText xml:space="preserve"> primit depinde de doza care v-a fost prescrisă de medic (</w:delText>
        </w:r>
        <w:r w:rsidRPr="003D1EC1" w:rsidDel="00431563">
          <w:rPr>
            <w:i/>
            <w:iCs/>
            <w:snapToGrid w:val="0"/>
          </w:rPr>
          <w:delText xml:space="preserve">vezi Figura C: graficul de dozare). </w:delText>
        </w:r>
        <w:r w:rsidRPr="003D1EC1" w:rsidDel="00431563">
          <w:rPr>
            <w:snapToGrid w:val="0"/>
          </w:rPr>
          <w:delText>Verificaţi eticheta de pe cutie şi culoarea pistonului seringii pentru a vă asigura de corectitudinea concentraţiei.</w:delText>
        </w:r>
      </w:del>
    </w:p>
    <w:p w14:paraId="7838709D" w14:textId="56740756" w:rsidR="00CB63AB" w:rsidRPr="003D1EC1" w:rsidDel="00431563" w:rsidRDefault="00CB63AB" w:rsidP="00CB63AB">
      <w:pPr>
        <w:pStyle w:val="a3"/>
        <w:adjustRightInd w:val="0"/>
        <w:snapToGrid w:val="0"/>
        <w:rPr>
          <w:del w:id="4189" w:author="만든 이"/>
          <w:snapToGrid w:val="0"/>
          <w:u w:val="single" w:color="0000FF"/>
        </w:rPr>
      </w:pPr>
    </w:p>
    <w:p w14:paraId="28453D02" w14:textId="19897A6A" w:rsidR="00CB63AB" w:rsidRPr="003D1EC1" w:rsidDel="00431563" w:rsidRDefault="00CB63AB" w:rsidP="00CB63AB">
      <w:pPr>
        <w:pStyle w:val="a3"/>
        <w:adjustRightInd w:val="0"/>
        <w:snapToGrid w:val="0"/>
        <w:jc w:val="center"/>
        <w:rPr>
          <w:del w:id="4190" w:author="만든 이"/>
          <w:snapToGrid w:val="0"/>
        </w:rPr>
      </w:pPr>
      <w:del w:id="4191" w:author="만든 이">
        <w:r w:rsidRPr="003D1EC1" w:rsidDel="00431563">
          <w:rPr>
            <w:noProof/>
            <w:lang w:val="en-US" w:eastAsia="ko-KR"/>
          </w:rPr>
          <mc:AlternateContent>
            <mc:Choice Requires="wps">
              <w:drawing>
                <wp:anchor distT="0" distB="0" distL="114300" distR="114300" simplePos="0" relativeHeight="251658244" behindDoc="0" locked="0" layoutInCell="1" allowOverlap="1" wp14:anchorId="707F0AC1" wp14:editId="54CC92BC">
                  <wp:simplePos x="0" y="0"/>
                  <wp:positionH relativeFrom="column">
                    <wp:posOffset>3659505</wp:posOffset>
                  </wp:positionH>
                  <wp:positionV relativeFrom="paragraph">
                    <wp:posOffset>111760</wp:posOffset>
                  </wp:positionV>
                  <wp:extent cx="1303020" cy="803275"/>
                  <wp:effectExtent l="0" t="0" r="11430" b="9525"/>
                  <wp:wrapNone/>
                  <wp:docPr id="501905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803275"/>
                          </a:xfrm>
                          <a:prstGeom prst="rect">
                            <a:avLst/>
                          </a:prstGeom>
                          <a:noFill/>
                          <a:ln w="6350">
                            <a:noFill/>
                          </a:ln>
                          <a:effectLst/>
                        </wps:spPr>
                        <wps:txbx>
                          <w:txbxContent>
                            <w:p w14:paraId="030B1DFA" w14:textId="77777777" w:rsidR="00CB63AB" w:rsidRPr="003446A4" w:rsidRDefault="00CB63AB" w:rsidP="00CB63AB">
                              <w:pPr>
                                <w:pStyle w:val="Arial11"/>
                                <w:rPr>
                                  <w:rStyle w:val="a9"/>
                                </w:rPr>
                              </w:pPr>
                              <w:r w:rsidRPr="003446A4">
                                <w:rPr>
                                  <w:rStyle w:val="a9"/>
                                </w:rPr>
                                <w:t>Altă concentrație:</w:t>
                              </w:r>
                            </w:p>
                            <w:p w14:paraId="5C89B385" w14:textId="77777777" w:rsidR="00CB63AB" w:rsidRPr="003446A4" w:rsidRDefault="00CB63AB" w:rsidP="00CB63AB">
                              <w:pPr>
                                <w:pStyle w:val="Arial11"/>
                                <w:rPr>
                                  <w:rStyle w:val="a9"/>
                                </w:rPr>
                              </w:pPr>
                            </w:p>
                            <w:p w14:paraId="29B8DBE6" w14:textId="77777777" w:rsidR="00CB63AB" w:rsidRPr="003446A4" w:rsidRDefault="00CB63AB" w:rsidP="00CB63AB">
                              <w:pPr>
                                <w:pStyle w:val="Arial11"/>
                                <w:rPr>
                                  <w:rStyle w:val="a9"/>
                                </w:rPr>
                              </w:pPr>
                              <w:r w:rsidRPr="003446A4">
                                <w:rPr>
                                  <w:rStyle w:val="a9"/>
                                </w:rPr>
                                <w:t>75 mg/0,5 mL</w:t>
                              </w:r>
                            </w:p>
                            <w:p w14:paraId="33D8C439" w14:textId="77777777" w:rsidR="00CB63AB" w:rsidRPr="003446A4" w:rsidRDefault="00CB63AB" w:rsidP="00CB63AB">
                              <w:pPr>
                                <w:pStyle w:val="Arial11"/>
                              </w:pPr>
                              <w:r w:rsidRPr="003446A4">
                                <w:t>(pistonul seringii galben)</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7F0AC1" id="_x0000_s1215" type="#_x0000_t202" style="position:absolute;left:0;text-align:left;margin-left:288.15pt;margin-top:8.8pt;width:102.6pt;height:6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" filled="f" stroked="f" strokeweight=".5pt">
                  <v:textbox style="mso-fit-shape-to-text:t" inset="0,0,0,0">
                    <w:txbxContent>
                      <w:p w14:paraId="030B1DFA" w14:textId="77777777" w:rsidR="00CB63AB" w:rsidRPr="003446A4" w:rsidRDefault="00CB63AB" w:rsidP="00CB63AB">
                        <w:pPr>
                          <w:pStyle w:val="Arial11"/>
                          <w:rPr>
                            <w:rStyle w:val="a9"/>
                          </w:rPr>
                        </w:pPr>
                        <w:r w:rsidRPr="003446A4">
                          <w:rPr>
                            <w:rStyle w:val="a9"/>
                          </w:rPr>
                          <w:t>Altă concentrație:</w:t>
                        </w:r>
                      </w:p>
                      <w:p w14:paraId="5C89B385" w14:textId="77777777" w:rsidR="00CB63AB" w:rsidRPr="003446A4" w:rsidRDefault="00CB63AB" w:rsidP="00CB63AB">
                        <w:pPr>
                          <w:pStyle w:val="Arial11"/>
                          <w:rPr>
                            <w:rStyle w:val="a9"/>
                          </w:rPr>
                        </w:pPr>
                      </w:p>
                      <w:p w14:paraId="29B8DBE6" w14:textId="77777777" w:rsidR="00CB63AB" w:rsidRPr="003446A4" w:rsidRDefault="00CB63AB" w:rsidP="00CB63AB">
                        <w:pPr>
                          <w:pStyle w:val="Arial11"/>
                          <w:rPr>
                            <w:rStyle w:val="a9"/>
                          </w:rPr>
                        </w:pPr>
                        <w:r w:rsidRPr="003446A4">
                          <w:rPr>
                            <w:rStyle w:val="a9"/>
                          </w:rPr>
                          <w:t>75 mg/0,5 mL</w:t>
                        </w:r>
                      </w:p>
                      <w:p w14:paraId="33D8C439" w14:textId="77777777" w:rsidR="00CB63AB" w:rsidRPr="003446A4" w:rsidRDefault="00CB63AB" w:rsidP="00CB63AB">
                        <w:pPr>
                          <w:pStyle w:val="Arial11"/>
                        </w:pPr>
                        <w:r w:rsidRPr="003446A4">
                          <w:t>(pistonul seringii galben)</w:t>
                        </w:r>
                      </w:p>
                    </w:txbxContent>
                  </v:textbox>
                </v:shape>
              </w:pict>
            </mc:Fallback>
          </mc:AlternateContent>
        </w:r>
        <w:r w:rsidRPr="003D1EC1" w:rsidDel="00431563">
          <w:rPr>
            <w:noProof/>
            <w:lang w:val="en-US" w:eastAsia="ko-KR"/>
          </w:rPr>
          <mc:AlternateContent>
            <mc:Choice Requires="wps">
              <w:drawing>
                <wp:anchor distT="0" distB="0" distL="114300" distR="114300" simplePos="0" relativeHeight="251658245" behindDoc="0" locked="0" layoutInCell="1" allowOverlap="1" wp14:anchorId="4726239E" wp14:editId="1D313EC4">
                  <wp:simplePos x="0" y="0"/>
                  <wp:positionH relativeFrom="column">
                    <wp:posOffset>787400</wp:posOffset>
                  </wp:positionH>
                  <wp:positionV relativeFrom="paragraph">
                    <wp:posOffset>112395</wp:posOffset>
                  </wp:positionV>
                  <wp:extent cx="2621280" cy="759460"/>
                  <wp:effectExtent l="0" t="0" r="7620" b="15240"/>
                  <wp:wrapNone/>
                  <wp:docPr id="5385476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759460"/>
                          </a:xfrm>
                          <a:prstGeom prst="rect">
                            <a:avLst/>
                          </a:prstGeom>
                          <a:noFill/>
                          <a:ln w="6350">
                            <a:noFill/>
                          </a:ln>
                          <a:effectLst/>
                        </wps:spPr>
                        <wps:txbx>
                          <w:txbxContent>
                            <w:p w14:paraId="1DEC84FE" w14:textId="77777777" w:rsidR="00CB63AB" w:rsidRPr="003446A4" w:rsidRDefault="00CB63AB" w:rsidP="00CB63AB">
                              <w:pPr>
                                <w:pStyle w:val="Arial13"/>
                                <w:rPr>
                                  <w:rStyle w:val="a9"/>
                                </w:rPr>
                              </w:pPr>
                              <w:r w:rsidRPr="003446A4">
                                <w:rPr>
                                  <w:rStyle w:val="a9"/>
                                </w:rPr>
                                <w:t>Această concentrație:</w:t>
                              </w:r>
                            </w:p>
                            <w:p w14:paraId="15B6C64A" w14:textId="77777777" w:rsidR="00CB63AB" w:rsidRPr="003446A4" w:rsidRDefault="00CB63AB" w:rsidP="00CB63AB">
                              <w:pPr>
                                <w:pStyle w:val="Arial13"/>
                              </w:pPr>
                            </w:p>
                            <w:p w14:paraId="1FE1B956" w14:textId="77777777" w:rsidR="00CB63AB" w:rsidRPr="003446A4" w:rsidRDefault="00CB63AB" w:rsidP="00CB63AB">
                              <w:pPr>
                                <w:pStyle w:val="Arial13"/>
                                <w:rPr>
                                  <w:rStyle w:val="a9"/>
                                </w:rPr>
                              </w:pPr>
                              <w:r w:rsidRPr="003446A4">
                                <w:rPr>
                                  <w:rStyle w:val="a9"/>
                                </w:rPr>
                                <w:t>150 mg/1 mL</w:t>
                              </w:r>
                            </w:p>
                            <w:p w14:paraId="318FD16A" w14:textId="77777777" w:rsidR="00CB63AB" w:rsidRPr="003446A4" w:rsidRDefault="00CB63AB" w:rsidP="00CB63AB">
                              <w:pPr>
                                <w:pStyle w:val="Arial13"/>
                              </w:pPr>
                              <w:r w:rsidRPr="003446A4">
                                <w:t>(pistonul seringii albastru)</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26239E" id="_x0000_s1216" type="#_x0000_t202" style="position:absolute;left:0;text-align:left;margin-left:62pt;margin-top:8.85pt;width:206.4pt;height:59.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" filled="f" stroked="f" strokeweight=".5pt">
                  <v:textbox style="mso-fit-shape-to-text:t" inset="0,0,0,0">
                    <w:txbxContent>
                      <w:p w14:paraId="1DEC84FE" w14:textId="77777777" w:rsidR="00CB63AB" w:rsidRPr="003446A4" w:rsidRDefault="00CB63AB" w:rsidP="00CB63AB">
                        <w:pPr>
                          <w:pStyle w:val="Arial13"/>
                          <w:rPr>
                            <w:rStyle w:val="a9"/>
                          </w:rPr>
                        </w:pPr>
                        <w:r w:rsidRPr="003446A4">
                          <w:rPr>
                            <w:rStyle w:val="a9"/>
                          </w:rPr>
                          <w:t>Această concentrație:</w:t>
                        </w:r>
                      </w:p>
                      <w:p w14:paraId="15B6C64A" w14:textId="77777777" w:rsidR="00CB63AB" w:rsidRPr="003446A4" w:rsidRDefault="00CB63AB" w:rsidP="00CB63AB">
                        <w:pPr>
                          <w:pStyle w:val="Arial13"/>
                        </w:pPr>
                      </w:p>
                      <w:p w14:paraId="1FE1B956" w14:textId="77777777" w:rsidR="00CB63AB" w:rsidRPr="003446A4" w:rsidRDefault="00CB63AB" w:rsidP="00CB63AB">
                        <w:pPr>
                          <w:pStyle w:val="Arial13"/>
                          <w:rPr>
                            <w:rStyle w:val="a9"/>
                          </w:rPr>
                        </w:pPr>
                        <w:r w:rsidRPr="003446A4">
                          <w:rPr>
                            <w:rStyle w:val="a9"/>
                          </w:rPr>
                          <w:t>150 mg/1 mL</w:t>
                        </w:r>
                      </w:p>
                      <w:p w14:paraId="318FD16A" w14:textId="77777777" w:rsidR="00CB63AB" w:rsidRPr="003446A4" w:rsidRDefault="00CB63AB" w:rsidP="00CB63AB">
                        <w:pPr>
                          <w:pStyle w:val="Arial13"/>
                        </w:pPr>
                        <w:r w:rsidRPr="003446A4">
                          <w:t>(pistonul seringii albastru)</w:t>
                        </w:r>
                      </w:p>
                    </w:txbxContent>
                  </v:textbox>
                </v:shape>
              </w:pict>
            </mc:Fallback>
          </mc:AlternateContent>
        </w:r>
        <w:r w:rsidRPr="003D1EC1" w:rsidDel="00431563">
          <w:delText xml:space="preserve"> </w:delText>
        </w:r>
        <w:r w:rsidRPr="003D1EC1" w:rsidDel="00431563">
          <w:rPr>
            <w:noProof/>
            <w:lang w:val="en-US" w:eastAsia="ko-KR"/>
          </w:rPr>
          <w:drawing>
            <wp:inline distT="0" distB="0" distL="0" distR="0" wp14:anchorId="05419AEE" wp14:editId="40E15901">
              <wp:extent cx="4404995" cy="2345690"/>
              <wp:effectExtent l="0" t="0" r="0" b="0"/>
              <wp:docPr id="233299993" name="그림 6" descr="A close-up of 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A close-up of a devic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04995" cy="2345690"/>
                      </a:xfrm>
                      <a:prstGeom prst="rect">
                        <a:avLst/>
                      </a:prstGeom>
                      <a:noFill/>
                      <a:ln>
                        <a:noFill/>
                      </a:ln>
                    </pic:spPr>
                  </pic:pic>
                </a:graphicData>
              </a:graphic>
            </wp:inline>
          </w:drawing>
        </w:r>
      </w:del>
    </w:p>
    <w:p w14:paraId="034246E1" w14:textId="48EB6FB9" w:rsidR="00CB63AB" w:rsidRPr="003D1EC1" w:rsidDel="00431563" w:rsidRDefault="00CB63AB" w:rsidP="00CB63AB">
      <w:pPr>
        <w:pStyle w:val="a3"/>
        <w:adjustRightInd w:val="0"/>
        <w:snapToGrid w:val="0"/>
        <w:ind w:leftChars="2800" w:left="6160"/>
        <w:jc w:val="center"/>
        <w:rPr>
          <w:del w:id="4192" w:author="만든 이"/>
          <w:rStyle w:val="a9"/>
        </w:rPr>
      </w:pPr>
      <w:del w:id="4193" w:author="만든 이">
        <w:r w:rsidRPr="003D1EC1" w:rsidDel="00431563">
          <w:rPr>
            <w:rStyle w:val="a9"/>
          </w:rPr>
          <w:delText>Figura A</w:delText>
        </w:r>
      </w:del>
    </w:p>
    <w:p w14:paraId="20A5CE5A" w14:textId="0B29DABC" w:rsidR="00CB63AB" w:rsidRPr="003D1EC1" w:rsidDel="00431563" w:rsidRDefault="00CB63AB" w:rsidP="00CB63AB">
      <w:pPr>
        <w:pStyle w:val="a3"/>
        <w:adjustRightInd w:val="0"/>
        <w:snapToGrid w:val="0"/>
        <w:rPr>
          <w:del w:id="4194" w:author="만든 이"/>
          <w:rStyle w:val="a9"/>
        </w:rPr>
      </w:pPr>
    </w:p>
    <w:p w14:paraId="13EA1769" w14:textId="48D2E818" w:rsidR="00CB63AB" w:rsidRPr="003D1EC1" w:rsidDel="00431563" w:rsidRDefault="00CB63AB" w:rsidP="00CB63AB">
      <w:pPr>
        <w:pStyle w:val="a3"/>
        <w:adjustRightInd w:val="0"/>
        <w:snapToGrid w:val="0"/>
        <w:rPr>
          <w:del w:id="4195" w:author="만든 이"/>
          <w:rStyle w:val="a9"/>
        </w:rPr>
      </w:pPr>
      <w:del w:id="4196" w:author="만든 이">
        <w:r w:rsidRPr="003D1EC1" w:rsidDel="00431563">
          <w:rPr>
            <w:rStyle w:val="a9"/>
          </w:rPr>
          <w:delText>Instrucţiuni importante pentru siguranţă</w:delText>
        </w:r>
      </w:del>
    </w:p>
    <w:p w14:paraId="1690D0EB" w14:textId="5E1EC100" w:rsidR="00CB63AB" w:rsidRPr="003D1EC1" w:rsidDel="00431563" w:rsidRDefault="00CB63AB" w:rsidP="00CB63AB">
      <w:pPr>
        <w:pStyle w:val="a3"/>
        <w:adjustRightInd w:val="0"/>
        <w:snapToGrid w:val="0"/>
        <w:rPr>
          <w:del w:id="4197" w:author="만든 이"/>
          <w:rStyle w:val="a9"/>
        </w:rPr>
      </w:pPr>
    </w:p>
    <w:p w14:paraId="4CAB7C92" w14:textId="44F1439B" w:rsidR="00CB63AB" w:rsidRPr="003D1EC1" w:rsidDel="00431563" w:rsidRDefault="00CB63AB" w:rsidP="00CB63AB">
      <w:pPr>
        <w:pStyle w:val="a3"/>
        <w:numPr>
          <w:ilvl w:val="0"/>
          <w:numId w:val="21"/>
        </w:numPr>
        <w:adjustRightInd w:val="0"/>
        <w:snapToGrid w:val="0"/>
        <w:rPr>
          <w:del w:id="4198" w:author="만든 이"/>
          <w:b/>
          <w:bCs/>
          <w:snapToGrid w:val="0"/>
        </w:rPr>
      </w:pPr>
      <w:del w:id="4199" w:author="만든 이">
        <w:r w:rsidRPr="003D1EC1" w:rsidDel="00431563">
          <w:rPr>
            <w:b/>
            <w:bCs/>
            <w:snapToGrid w:val="0"/>
          </w:rPr>
          <w:delText xml:space="preserve">Nu lăsaţi </w:delText>
        </w:r>
        <w:r w:rsidRPr="003D1EC1" w:rsidDel="00431563">
          <w:rPr>
            <w:b/>
            <w:bCs/>
          </w:rPr>
          <w:delText>seringa preumplută</w:delText>
        </w:r>
        <w:r w:rsidRPr="003D1EC1" w:rsidDel="00431563">
          <w:rPr>
            <w:b/>
            <w:bCs/>
            <w:snapToGrid w:val="0"/>
          </w:rPr>
          <w:delText xml:space="preserve"> la îndemâna copiilor. </w:delText>
        </w:r>
        <w:r w:rsidRPr="003D1EC1" w:rsidDel="00431563">
          <w:rPr>
            <w:b/>
            <w:bCs/>
          </w:rPr>
          <w:delText>Seringile preumplute</w:delText>
        </w:r>
        <w:r w:rsidRPr="003D1EC1" w:rsidDel="00431563">
          <w:rPr>
            <w:b/>
            <w:bCs/>
            <w:snapToGrid w:val="0"/>
          </w:rPr>
          <w:delText xml:space="preserve"> conţin piese mici.</w:delText>
        </w:r>
      </w:del>
    </w:p>
    <w:p w14:paraId="69D6C587" w14:textId="4A921A29" w:rsidR="00CB63AB" w:rsidRPr="003D1EC1" w:rsidDel="00431563" w:rsidRDefault="00CB63AB" w:rsidP="00CB63AB">
      <w:pPr>
        <w:pStyle w:val="a3"/>
        <w:numPr>
          <w:ilvl w:val="0"/>
          <w:numId w:val="21"/>
        </w:numPr>
        <w:adjustRightInd w:val="0"/>
        <w:snapToGrid w:val="0"/>
        <w:rPr>
          <w:del w:id="4200" w:author="만든 이"/>
          <w:snapToGrid w:val="0"/>
        </w:rPr>
      </w:pPr>
      <w:del w:id="4201" w:author="만든 이">
        <w:r w:rsidRPr="003D1EC1" w:rsidDel="00431563">
          <w:rPr>
            <w:b/>
            <w:bCs/>
            <w:snapToGrid w:val="0"/>
          </w:rPr>
          <w:delText>Nu</w:delText>
        </w:r>
        <w:r w:rsidRPr="003D1EC1" w:rsidDel="00431563">
          <w:rPr>
            <w:snapToGrid w:val="0"/>
          </w:rPr>
          <w:delText xml:space="preserve"> deschideţi cutia sigilată înainte de a fi pregătit pentru utilizarea seringii preumplute.</w:delText>
        </w:r>
      </w:del>
    </w:p>
    <w:p w14:paraId="6F64B9BC" w14:textId="1E29B9EE" w:rsidR="00CB63AB" w:rsidRPr="003D1EC1" w:rsidDel="00431563" w:rsidRDefault="00CB63AB" w:rsidP="00CB63AB">
      <w:pPr>
        <w:pStyle w:val="a3"/>
        <w:numPr>
          <w:ilvl w:val="0"/>
          <w:numId w:val="21"/>
        </w:numPr>
        <w:adjustRightInd w:val="0"/>
        <w:snapToGrid w:val="0"/>
        <w:rPr>
          <w:del w:id="4202" w:author="만든 이"/>
          <w:snapToGrid w:val="0"/>
        </w:rPr>
      </w:pPr>
      <w:del w:id="4203" w:author="만든 이">
        <w:r w:rsidRPr="003D1EC1" w:rsidDel="00431563">
          <w:rPr>
            <w:b/>
            <w:bCs/>
            <w:snapToGrid w:val="0"/>
          </w:rPr>
          <w:delText>Nu</w:delText>
        </w:r>
        <w:r w:rsidRPr="003D1EC1" w:rsidDel="00431563">
          <w:rPr>
            <w:snapToGrid w:val="0"/>
          </w:rPr>
          <w:delText xml:space="preserve"> utilizaţi seringa preumplută dacă pare deteriorată sau utilizată.</w:delText>
        </w:r>
      </w:del>
    </w:p>
    <w:p w14:paraId="06365E82" w14:textId="052DC104" w:rsidR="00CB63AB" w:rsidRPr="003D1EC1" w:rsidDel="00431563" w:rsidRDefault="00CB63AB" w:rsidP="00CB63AB">
      <w:pPr>
        <w:pStyle w:val="a3"/>
        <w:numPr>
          <w:ilvl w:val="0"/>
          <w:numId w:val="21"/>
        </w:numPr>
        <w:adjustRightInd w:val="0"/>
        <w:snapToGrid w:val="0"/>
        <w:rPr>
          <w:del w:id="4204" w:author="만든 이"/>
          <w:snapToGrid w:val="0"/>
        </w:rPr>
      </w:pPr>
      <w:del w:id="4205" w:author="만든 이">
        <w:r w:rsidRPr="003D1EC1" w:rsidDel="00431563">
          <w:rPr>
            <w:b/>
            <w:bCs/>
            <w:snapToGrid w:val="0"/>
          </w:rPr>
          <w:delText>Nu</w:delText>
        </w:r>
        <w:r w:rsidRPr="003D1EC1" w:rsidDel="00431563">
          <w:rPr>
            <w:snapToGrid w:val="0"/>
          </w:rPr>
          <w:delText xml:space="preserve"> utilizaţi seringa preumplută dacă ambalajul este deteriorat sau dacă sigiliul este rupt.</w:delText>
        </w:r>
      </w:del>
    </w:p>
    <w:p w14:paraId="6ED4426B" w14:textId="6FF8CBC5" w:rsidR="00CB63AB" w:rsidRPr="003D1EC1" w:rsidDel="00431563" w:rsidRDefault="00CB63AB" w:rsidP="00CB63AB">
      <w:pPr>
        <w:pStyle w:val="a3"/>
        <w:numPr>
          <w:ilvl w:val="0"/>
          <w:numId w:val="21"/>
        </w:numPr>
        <w:adjustRightInd w:val="0"/>
        <w:snapToGrid w:val="0"/>
        <w:rPr>
          <w:del w:id="4206" w:author="만든 이"/>
          <w:snapToGrid w:val="0"/>
        </w:rPr>
      </w:pPr>
      <w:del w:id="4207" w:author="만든 이">
        <w:r w:rsidRPr="003D1EC1" w:rsidDel="00431563">
          <w:rPr>
            <w:snapToGrid w:val="0"/>
          </w:rPr>
          <w:delText>Nu lăsaţi niciodată seringa într-un loc în care să poată fi manipulată de alte persoane.</w:delText>
        </w:r>
      </w:del>
    </w:p>
    <w:p w14:paraId="6004EE9E" w14:textId="39097EC1" w:rsidR="00CB63AB" w:rsidRPr="003D1EC1" w:rsidDel="00431563" w:rsidRDefault="00CB63AB" w:rsidP="00CB63AB">
      <w:pPr>
        <w:pStyle w:val="a3"/>
        <w:numPr>
          <w:ilvl w:val="0"/>
          <w:numId w:val="21"/>
        </w:numPr>
        <w:adjustRightInd w:val="0"/>
        <w:snapToGrid w:val="0"/>
        <w:rPr>
          <w:del w:id="4208" w:author="만든 이"/>
          <w:snapToGrid w:val="0"/>
        </w:rPr>
      </w:pPr>
      <w:del w:id="4209" w:author="만든 이">
        <w:r w:rsidRPr="003D1EC1" w:rsidDel="00431563">
          <w:rPr>
            <w:b/>
            <w:bCs/>
            <w:snapToGrid w:val="0"/>
          </w:rPr>
          <w:delText>Nu</w:delText>
        </w:r>
        <w:r w:rsidRPr="003D1EC1" w:rsidDel="00431563">
          <w:rPr>
            <w:snapToGrid w:val="0"/>
          </w:rPr>
          <w:delText xml:space="preserve"> agitaţi </w:delText>
        </w:r>
        <w:r w:rsidRPr="003D1EC1" w:rsidDel="00431563">
          <w:delText>seringa preumplută</w:delText>
        </w:r>
        <w:r w:rsidRPr="003D1EC1" w:rsidDel="00431563">
          <w:rPr>
            <w:snapToGrid w:val="0"/>
          </w:rPr>
          <w:delText>.</w:delText>
        </w:r>
      </w:del>
    </w:p>
    <w:p w14:paraId="38430508" w14:textId="5299D14C" w:rsidR="00CB63AB" w:rsidRPr="003D1EC1" w:rsidDel="00431563" w:rsidRDefault="00CB63AB" w:rsidP="00CB63AB">
      <w:pPr>
        <w:pStyle w:val="a3"/>
        <w:numPr>
          <w:ilvl w:val="0"/>
          <w:numId w:val="21"/>
        </w:numPr>
        <w:adjustRightInd w:val="0"/>
        <w:snapToGrid w:val="0"/>
        <w:rPr>
          <w:del w:id="4210" w:author="만든 이"/>
          <w:snapToGrid w:val="0"/>
        </w:rPr>
      </w:pPr>
      <w:del w:id="4211" w:author="만든 이">
        <w:r w:rsidRPr="003D1EC1" w:rsidDel="00431563">
          <w:rPr>
            <w:b/>
            <w:bCs/>
            <w:snapToGrid w:val="0"/>
          </w:rPr>
          <w:delText>Nu</w:delText>
        </w:r>
        <w:r w:rsidRPr="003D1EC1" w:rsidDel="00431563">
          <w:rPr>
            <w:snapToGrid w:val="0"/>
          </w:rPr>
          <w:delText xml:space="preserve"> îndepărtaţi capacul decât înaintea administrării injecţiei.</w:delText>
        </w:r>
      </w:del>
    </w:p>
    <w:p w14:paraId="7E24D161" w14:textId="045323A8" w:rsidR="00CB63AB" w:rsidRPr="003D1EC1" w:rsidDel="00431563" w:rsidRDefault="00CB63AB" w:rsidP="00CB63AB">
      <w:pPr>
        <w:pStyle w:val="a3"/>
        <w:numPr>
          <w:ilvl w:val="0"/>
          <w:numId w:val="21"/>
        </w:numPr>
        <w:adjustRightInd w:val="0"/>
        <w:snapToGrid w:val="0"/>
        <w:rPr>
          <w:del w:id="4212" w:author="만든 이"/>
          <w:snapToGrid w:val="0"/>
        </w:rPr>
      </w:pPr>
      <w:del w:id="4213" w:author="만든 이">
        <w:r w:rsidRPr="003D1EC1" w:rsidDel="00431563">
          <w:delText>Seringa preumplută</w:delText>
        </w:r>
        <w:r w:rsidRPr="003D1EC1" w:rsidDel="00431563">
          <w:rPr>
            <w:snapToGrid w:val="0"/>
          </w:rPr>
          <w:delText xml:space="preserve"> nu poate fi reutilizată. Eliminaţi </w:delText>
        </w:r>
        <w:r w:rsidRPr="003D1EC1" w:rsidDel="00431563">
          <w:delText>seringa preumplută</w:delText>
        </w:r>
        <w:r w:rsidRPr="003D1EC1" w:rsidDel="00431563">
          <w:rPr>
            <w:snapToGrid w:val="0"/>
          </w:rPr>
          <w:delText xml:space="preserve"> imediat după utilizare, într-un container pentru obiecte ascuţite (vezi pasul </w:delText>
        </w:r>
        <w:r w:rsidRPr="003D1EC1" w:rsidDel="00431563">
          <w:rPr>
            <w:b/>
            <w:bCs/>
            <w:snapToGrid w:val="0"/>
          </w:rPr>
          <w:delText xml:space="preserve">13. Eliminarea </w:delText>
        </w:r>
        <w:r w:rsidRPr="003D1EC1" w:rsidDel="00431563">
          <w:rPr>
            <w:b/>
            <w:bCs/>
          </w:rPr>
          <w:delText>seringii preumplute</w:delText>
        </w:r>
        <w:r w:rsidRPr="003D1EC1" w:rsidDel="00431563">
          <w:rPr>
            <w:snapToGrid w:val="0"/>
          </w:rPr>
          <w:delText>).</w:delText>
        </w:r>
      </w:del>
    </w:p>
    <w:p w14:paraId="65816F65" w14:textId="048B8DC5" w:rsidR="00CB63AB" w:rsidRPr="003D1EC1" w:rsidDel="00431563" w:rsidRDefault="00CB63AB" w:rsidP="00CB63AB">
      <w:pPr>
        <w:pStyle w:val="a3"/>
        <w:adjustRightInd w:val="0"/>
        <w:snapToGrid w:val="0"/>
        <w:rPr>
          <w:del w:id="4214" w:author="만든 이"/>
          <w:snapToGrid w:val="0"/>
        </w:rPr>
      </w:pPr>
    </w:p>
    <w:p w14:paraId="319B6AF5" w14:textId="0A85B629" w:rsidR="00CB63AB" w:rsidRPr="003D1EC1" w:rsidDel="00431563" w:rsidRDefault="00CB63AB" w:rsidP="00CB63AB">
      <w:pPr>
        <w:pStyle w:val="a3"/>
        <w:adjustRightInd w:val="0"/>
        <w:snapToGrid w:val="0"/>
        <w:rPr>
          <w:del w:id="4215" w:author="만든 이"/>
          <w:b/>
          <w:bCs/>
          <w:snapToGrid w:val="0"/>
        </w:rPr>
      </w:pPr>
      <w:del w:id="4216" w:author="만든 이">
        <w:r w:rsidRPr="003D1EC1" w:rsidDel="00431563">
          <w:rPr>
            <w:b/>
            <w:bCs/>
            <w:snapToGrid w:val="0"/>
          </w:rPr>
          <w:delText>Depozitarea seringii preumplute</w:delText>
        </w:r>
      </w:del>
    </w:p>
    <w:p w14:paraId="3262F6BF" w14:textId="46AA06DB" w:rsidR="00CB63AB" w:rsidRPr="003D1EC1" w:rsidDel="00431563" w:rsidRDefault="00CB63AB" w:rsidP="00CB63AB">
      <w:pPr>
        <w:pStyle w:val="a3"/>
        <w:adjustRightInd w:val="0"/>
        <w:snapToGrid w:val="0"/>
        <w:rPr>
          <w:del w:id="4217" w:author="만든 이"/>
          <w:b/>
          <w:bCs/>
          <w:snapToGrid w:val="0"/>
        </w:rPr>
      </w:pPr>
    </w:p>
    <w:p w14:paraId="19A0CAA4" w14:textId="0EBE0D9F" w:rsidR="00CB63AB" w:rsidRPr="003D1EC1" w:rsidDel="00431563" w:rsidRDefault="00CB63AB" w:rsidP="00CB63AB">
      <w:pPr>
        <w:pStyle w:val="a3"/>
        <w:numPr>
          <w:ilvl w:val="0"/>
          <w:numId w:val="28"/>
        </w:numPr>
        <w:adjustRightInd w:val="0"/>
        <w:snapToGrid w:val="0"/>
        <w:rPr>
          <w:del w:id="4218" w:author="만든 이"/>
          <w:b/>
          <w:bCs/>
          <w:snapToGrid w:val="0"/>
        </w:rPr>
      </w:pPr>
      <w:del w:id="4219" w:author="만든 이">
        <w:r w:rsidRPr="003D1EC1" w:rsidDel="00431563">
          <w:rPr>
            <w:snapToGrid w:val="0"/>
          </w:rPr>
          <w:delText>Depozitaţi</w:delText>
        </w:r>
        <w:r w:rsidRPr="003D1EC1" w:rsidDel="00431563">
          <w:rPr>
            <w:b/>
            <w:bCs/>
            <w:snapToGrid w:val="0"/>
          </w:rPr>
          <w:delText xml:space="preserve"> </w:delText>
        </w:r>
        <w:r w:rsidRPr="003D1EC1" w:rsidDel="00431563">
          <w:delText>seringa preumplută la frigider, la o temperatură cuprinsă între 2 °C şi 8 °C. Depozitaţi acest medicament sigilat, în cutia sa, pentru a-l proteja de lumină.</w:delText>
        </w:r>
      </w:del>
    </w:p>
    <w:p w14:paraId="488AB378" w14:textId="34EDDDDA" w:rsidR="00CB63AB" w:rsidRPr="003D1EC1" w:rsidDel="00431563" w:rsidRDefault="00CB63AB" w:rsidP="00CB63AB">
      <w:pPr>
        <w:pStyle w:val="a3"/>
        <w:numPr>
          <w:ilvl w:val="0"/>
          <w:numId w:val="28"/>
        </w:numPr>
        <w:adjustRightInd w:val="0"/>
        <w:snapToGrid w:val="0"/>
        <w:rPr>
          <w:del w:id="4220" w:author="만든 이"/>
          <w:b/>
          <w:bCs/>
          <w:snapToGrid w:val="0"/>
        </w:rPr>
      </w:pPr>
      <w:del w:id="4221" w:author="만든 이">
        <w:r w:rsidRPr="003D1EC1" w:rsidDel="00431563">
          <w:rPr>
            <w:b/>
            <w:bCs/>
          </w:rPr>
          <w:delText>Nu congelaţi</w:delText>
        </w:r>
        <w:r w:rsidRPr="003D1EC1" w:rsidDel="00431563">
          <w:delText xml:space="preserve"> seringa preumplută.</w:delText>
        </w:r>
      </w:del>
    </w:p>
    <w:p w14:paraId="0C13DDC9" w14:textId="76679950" w:rsidR="00CB63AB" w:rsidRPr="003D1EC1" w:rsidDel="00431563" w:rsidRDefault="00CB63AB" w:rsidP="00CB63AB">
      <w:pPr>
        <w:pStyle w:val="a3"/>
        <w:numPr>
          <w:ilvl w:val="0"/>
          <w:numId w:val="28"/>
        </w:numPr>
        <w:adjustRightInd w:val="0"/>
        <w:snapToGrid w:val="0"/>
        <w:rPr>
          <w:del w:id="4222" w:author="만든 이"/>
          <w:b/>
          <w:bCs/>
          <w:snapToGrid w:val="0"/>
        </w:rPr>
      </w:pPr>
      <w:del w:id="4223" w:author="만든 이">
        <w:r w:rsidRPr="003D1EC1" w:rsidDel="00431563">
          <w:delText>Nu uitaţi să scoateţi seringa preumplută din frigider şi să o lăsaţi să ajungă la temperatura camerei (25 °C) cu aproximativ 30 de minute înainte de a o pregăti pentru injecţie. Păstraţi seringa preumplută în cutie, pentru a o proteja de lumină.</w:delText>
        </w:r>
      </w:del>
    </w:p>
    <w:p w14:paraId="71301DAA" w14:textId="055A0D9E" w:rsidR="00CB63AB" w:rsidRPr="003D1EC1" w:rsidDel="00431563" w:rsidRDefault="00CB63AB" w:rsidP="00CB63AB">
      <w:pPr>
        <w:pStyle w:val="a3"/>
        <w:numPr>
          <w:ilvl w:val="0"/>
          <w:numId w:val="28"/>
        </w:numPr>
        <w:adjustRightInd w:val="0"/>
        <w:snapToGrid w:val="0"/>
        <w:rPr>
          <w:del w:id="4224" w:author="만든 이"/>
          <w:b/>
          <w:bCs/>
          <w:snapToGrid w:val="0"/>
        </w:rPr>
      </w:pPr>
      <w:del w:id="4225" w:author="만든 이">
        <w:r w:rsidRPr="003D1EC1" w:rsidDel="00431563">
          <w:delText xml:space="preserve">Înainte de administrarea unei injecții, cutia trebuie îndepărtată și introdusă înapoi în frigider dacă este cazul. Timpul total combinat cât este scoasă din frigider nu poate să depășească 7 zile. Dacă Omlyclo este expus la temperaturi care depășesc 25 </w:delText>
        </w:r>
        <w:r w:rsidRPr="003D1EC1" w:rsidDel="00431563">
          <w:rPr>
            <w:vertAlign w:val="superscript"/>
          </w:rPr>
          <w:delText>o</w:delText>
        </w:r>
        <w:r w:rsidRPr="003D1EC1" w:rsidDel="00431563">
          <w:delText xml:space="preserve">C, </w:delText>
        </w:r>
        <w:r w:rsidRPr="003D1EC1" w:rsidDel="00431563">
          <w:rPr>
            <w:b/>
            <w:bCs/>
          </w:rPr>
          <w:delText>nu</w:delText>
        </w:r>
        <w:r w:rsidRPr="003D1EC1" w:rsidDel="00431563">
          <w:delText xml:space="preserve"> utilizați Omlyclo și eliminați-l într-un container pentru obiecte ascuțite.</w:delText>
        </w:r>
      </w:del>
    </w:p>
    <w:p w14:paraId="5DEF050E" w14:textId="48E57165" w:rsidR="00CB63AB" w:rsidRPr="003D1EC1" w:rsidDel="00431563" w:rsidRDefault="00CB63AB" w:rsidP="00CB63AB">
      <w:pPr>
        <w:pStyle w:val="a3"/>
        <w:numPr>
          <w:ilvl w:val="0"/>
          <w:numId w:val="28"/>
        </w:numPr>
        <w:adjustRightInd w:val="0"/>
        <w:snapToGrid w:val="0"/>
        <w:rPr>
          <w:del w:id="4226" w:author="만든 이"/>
          <w:b/>
          <w:bCs/>
          <w:snapToGrid w:val="0"/>
        </w:rPr>
      </w:pPr>
      <w:del w:id="4227" w:author="만든 이">
        <w:r w:rsidRPr="003D1EC1" w:rsidDel="00431563">
          <w:rPr>
            <w:b/>
            <w:bCs/>
          </w:rPr>
          <w:lastRenderedPageBreak/>
          <w:delText>Nu</w:delText>
        </w:r>
        <w:r w:rsidRPr="003D1EC1" w:rsidDel="00431563">
          <w:delText xml:space="preserve"> utilizaţi seringa preumplută după data expirării sale, aflată pe cutie şi pe eticheta seringii preumplute. Dacă a expirat, returnaţi ambalajul complet la farmacie.</w:delText>
        </w:r>
      </w:del>
    </w:p>
    <w:p w14:paraId="35A1E57E" w14:textId="6A8C47E1" w:rsidR="00CB63AB" w:rsidRPr="003D1EC1" w:rsidDel="00431563" w:rsidRDefault="00CB63AB" w:rsidP="00CB63AB">
      <w:pPr>
        <w:pStyle w:val="a3"/>
        <w:numPr>
          <w:ilvl w:val="0"/>
          <w:numId w:val="28"/>
        </w:numPr>
        <w:adjustRightInd w:val="0"/>
        <w:snapToGrid w:val="0"/>
        <w:rPr>
          <w:del w:id="4228" w:author="만든 이"/>
          <w:b/>
          <w:bCs/>
          <w:snapToGrid w:val="0"/>
        </w:rPr>
      </w:pPr>
      <w:del w:id="4229" w:author="만든 이">
        <w:r w:rsidRPr="003D1EC1" w:rsidDel="00431563">
          <w:rPr>
            <w:b/>
            <w:bCs/>
          </w:rPr>
          <w:delText>Nu</w:delText>
        </w:r>
        <w:r w:rsidRPr="003D1EC1" w:rsidDel="00431563">
          <w:delText xml:space="preserve"> utilizaţi seringa preumplută dacă a fost scăpată pe jos sau dacă este vizibil deteriorată. </w:delText>
        </w:r>
      </w:del>
    </w:p>
    <w:p w14:paraId="1EEDF2D5" w14:textId="22AE79E0" w:rsidR="00CB63AB" w:rsidRPr="003D1EC1" w:rsidDel="00431563" w:rsidRDefault="00CB63AB" w:rsidP="00CB63AB">
      <w:pPr>
        <w:pStyle w:val="a3"/>
        <w:adjustRightInd w:val="0"/>
        <w:snapToGrid w:val="0"/>
        <w:rPr>
          <w:del w:id="4230" w:author="만든 이"/>
        </w:rPr>
      </w:pPr>
    </w:p>
    <w:p w14:paraId="2989A9FA" w14:textId="3FA7CF2B" w:rsidR="00CB63AB" w:rsidRPr="003D1EC1" w:rsidDel="00431563" w:rsidRDefault="00CB63AB" w:rsidP="00CB63AB">
      <w:pPr>
        <w:pStyle w:val="a3"/>
        <w:rPr>
          <w:del w:id="4231" w:author="만든 이"/>
          <w:b/>
          <w:bCs/>
        </w:rPr>
      </w:pPr>
      <w:del w:id="4232" w:author="만든 이">
        <w:r w:rsidRPr="003D1EC1" w:rsidDel="00431563">
          <w:rPr>
            <w:b/>
            <w:bCs/>
          </w:rPr>
          <w:delText>Componentele seringii preumplute (consultaţi Figura B)</w:delText>
        </w:r>
      </w:del>
    </w:p>
    <w:p w14:paraId="214A9212" w14:textId="23C36E5A" w:rsidR="00CB63AB" w:rsidRPr="003D1EC1" w:rsidDel="00431563" w:rsidRDefault="00CB63AB" w:rsidP="00CB63AB">
      <w:pPr>
        <w:pStyle w:val="a3"/>
        <w:adjustRightInd w:val="0"/>
        <w:snapToGrid w:val="0"/>
        <w:rPr>
          <w:del w:id="4233" w:author="만든 이"/>
        </w:rPr>
      </w:pPr>
    </w:p>
    <w:p w14:paraId="44D2837F" w14:textId="053C8266" w:rsidR="00CB63AB" w:rsidRPr="003D1EC1" w:rsidDel="00431563" w:rsidRDefault="00CB63AB" w:rsidP="00CB63AB">
      <w:pPr>
        <w:pStyle w:val="a3"/>
        <w:adjustRightInd w:val="0"/>
        <w:snapToGrid w:val="0"/>
        <w:jc w:val="center"/>
        <w:rPr>
          <w:del w:id="4234" w:author="만든 이"/>
          <w:b/>
          <w:bCs/>
          <w:snapToGrid w:val="0"/>
          <w:u w:val="single" w:color="0000FF"/>
        </w:rPr>
      </w:pPr>
      <w:del w:id="4235" w:author="만든 이">
        <w:r w:rsidRPr="003D1EC1" w:rsidDel="00431563">
          <w:rPr>
            <w:noProof/>
            <w:lang w:val="en-US" w:eastAsia="ko-KR"/>
          </w:rPr>
          <mc:AlternateContent>
            <mc:Choice Requires="wpg">
              <w:drawing>
                <wp:anchor distT="0" distB="0" distL="114300" distR="114300" simplePos="0" relativeHeight="251658243" behindDoc="0" locked="0" layoutInCell="1" allowOverlap="1" wp14:anchorId="20204C37" wp14:editId="12188D16">
                  <wp:simplePos x="0" y="0"/>
                  <wp:positionH relativeFrom="column">
                    <wp:posOffset>1153795</wp:posOffset>
                  </wp:positionH>
                  <wp:positionV relativeFrom="paragraph">
                    <wp:posOffset>118110</wp:posOffset>
                  </wp:positionV>
                  <wp:extent cx="3387111" cy="3043561"/>
                  <wp:effectExtent l="0" t="0" r="3810" b="4445"/>
                  <wp:wrapNone/>
                  <wp:docPr id="1129890552" name="그룹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7111" cy="3043561"/>
                            <a:chOff x="0" y="0"/>
                            <a:chExt cx="3387167" cy="3043675"/>
                          </a:xfrm>
                        </wpg:grpSpPr>
                        <wps:wsp>
                          <wps:cNvPr id="2104179977" name="Text Box 45"/>
                          <wps:cNvSpPr txBox="1">
                            <a:spLocks/>
                          </wps:cNvSpPr>
                          <wps:spPr>
                            <a:xfrm>
                              <a:off x="1501245" y="1207735"/>
                              <a:ext cx="657236" cy="327672"/>
                            </a:xfrm>
                            <a:prstGeom prst="rect">
                              <a:avLst/>
                            </a:prstGeom>
                            <a:solidFill>
                              <a:srgbClr val="FFFFFF"/>
                            </a:solidFill>
                            <a:ln w="6350">
                              <a:noFill/>
                            </a:ln>
                            <a:effectLst/>
                          </wps:spPr>
                          <wps:txbx>
                            <w:txbxContent>
                              <w:p w14:paraId="756199AF" w14:textId="77777777" w:rsidR="00CB63AB" w:rsidRPr="003446A4" w:rsidRDefault="00CB63AB" w:rsidP="00CB63AB">
                                <w:pPr>
                                  <w:pStyle w:val="Arial11C"/>
                                </w:pPr>
                                <w:r w:rsidRPr="003446A4">
                                  <w:t>Flanșă</w:t>
                                </w:r>
                              </w:p>
                              <w:p w14:paraId="3C51C809" w14:textId="77777777" w:rsidR="00CB63AB" w:rsidRPr="003446A4" w:rsidRDefault="00CB63AB" w:rsidP="00CB63AB">
                                <w:pPr>
                                  <w:pStyle w:val="Arial11C"/>
                                </w:pPr>
                                <w:r w:rsidRPr="003446A4">
                                  <w:t>deget</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701090172" name="Text Box 37"/>
                          <wps:cNvSpPr txBox="1">
                            <a:spLocks/>
                          </wps:cNvSpPr>
                          <wps:spPr>
                            <a:xfrm>
                              <a:off x="0" y="0"/>
                              <a:ext cx="1633247" cy="200033"/>
                            </a:xfrm>
                            <a:prstGeom prst="rect">
                              <a:avLst/>
                            </a:prstGeom>
                            <a:noFill/>
                            <a:ln w="6350">
                              <a:noFill/>
                            </a:ln>
                            <a:effectLst/>
                          </wps:spPr>
                          <wps:txbx>
                            <w:txbxContent>
                              <w:p w14:paraId="2873C5AE" w14:textId="77777777" w:rsidR="00CB63AB" w:rsidRPr="003446A4" w:rsidRDefault="00CB63AB" w:rsidP="00CB63AB">
                                <w:pPr>
                                  <w:pStyle w:val="Arial13C"/>
                                  <w:rPr>
                                    <w:b/>
                                    <w:bCs/>
                                  </w:rPr>
                                </w:pPr>
                                <w:r w:rsidRPr="003446A4">
                                  <w:rPr>
                                    <w:rStyle w:val="a9"/>
                                  </w:rPr>
                                  <w:t>Înainte de utilizare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249772771" name="Text Box 38"/>
                          <wps:cNvSpPr txBox="1">
                            <a:spLocks/>
                          </wps:cNvSpPr>
                          <wps:spPr>
                            <a:xfrm>
                              <a:off x="2122226" y="20472"/>
                              <a:ext cx="1264941" cy="200033"/>
                            </a:xfrm>
                            <a:prstGeom prst="rect">
                              <a:avLst/>
                            </a:prstGeom>
                            <a:noFill/>
                            <a:ln w="6350">
                              <a:noFill/>
                            </a:ln>
                            <a:effectLst/>
                          </wps:spPr>
                          <wps:txbx>
                            <w:txbxContent>
                              <w:p w14:paraId="7C7377D4" w14:textId="77777777" w:rsidR="00CB63AB" w:rsidRPr="003446A4" w:rsidRDefault="00CB63AB" w:rsidP="00CB63AB">
                                <w:pPr>
                                  <w:pStyle w:val="Arial13C"/>
                                  <w:rPr>
                                    <w:b/>
                                    <w:bCs/>
                                  </w:rPr>
                                </w:pPr>
                                <w:r w:rsidRPr="003446A4">
                                  <w:rPr>
                                    <w:rStyle w:val="a9"/>
                                  </w:rPr>
                                  <w:t>După utilizare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458723560" name="Text Box 39"/>
                          <wps:cNvSpPr txBox="1">
                            <a:spLocks/>
                          </wps:cNvSpPr>
                          <wps:spPr>
                            <a:xfrm>
                              <a:off x="0" y="1794610"/>
                              <a:ext cx="732167" cy="327672"/>
                            </a:xfrm>
                            <a:prstGeom prst="rect">
                              <a:avLst/>
                            </a:prstGeom>
                            <a:solidFill>
                              <a:srgbClr val="FFFFFF"/>
                            </a:solidFill>
                            <a:ln w="6350">
                              <a:noFill/>
                            </a:ln>
                            <a:effectLst/>
                          </wps:spPr>
                          <wps:txbx>
                            <w:txbxContent>
                              <w:p w14:paraId="74C8F520" w14:textId="77777777" w:rsidR="00CB63AB" w:rsidRPr="003446A4" w:rsidRDefault="00CB63AB" w:rsidP="00CB63AB">
                                <w:pPr>
                                  <w:pStyle w:val="Arial11C"/>
                                </w:pPr>
                                <w:r w:rsidRPr="003446A4">
                                  <w:t>Medi-cament</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713207415" name="Text Box 40"/>
                          <wps:cNvSpPr txBox="1">
                            <a:spLocks/>
                          </wps:cNvSpPr>
                          <wps:spPr>
                            <a:xfrm>
                              <a:off x="2941074" y="1794681"/>
                              <a:ext cx="441967" cy="170821"/>
                            </a:xfrm>
                            <a:prstGeom prst="rect">
                              <a:avLst/>
                            </a:prstGeom>
                            <a:solidFill>
                              <a:srgbClr val="FFFFFF"/>
                            </a:solidFill>
                            <a:ln w="6350">
                              <a:noFill/>
                            </a:ln>
                            <a:effectLst/>
                          </wps:spPr>
                          <wps:txbx>
                            <w:txbxContent>
                              <w:p w14:paraId="5C70C93B" w14:textId="77777777" w:rsidR="00CB63AB" w:rsidRPr="003446A4" w:rsidRDefault="00CB63AB" w:rsidP="00CB63AB">
                                <w:pPr>
                                  <w:pStyle w:val="Arial11C"/>
                                </w:pPr>
                                <w:r w:rsidRPr="003446A4">
                                  <w:t>Ac</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100050569" name="Text Box 41"/>
                          <wps:cNvSpPr txBox="1">
                            <a:spLocks/>
                          </wps:cNvSpPr>
                          <wps:spPr>
                            <a:xfrm>
                              <a:off x="1426182" y="2872854"/>
                              <a:ext cx="732167" cy="170821"/>
                            </a:xfrm>
                            <a:prstGeom prst="rect">
                              <a:avLst/>
                            </a:prstGeom>
                            <a:solidFill>
                              <a:srgbClr val="FFFFFF"/>
                            </a:solidFill>
                            <a:ln w="6350">
                              <a:noFill/>
                            </a:ln>
                            <a:effectLst/>
                          </wps:spPr>
                          <wps:txbx>
                            <w:txbxContent>
                              <w:p w14:paraId="6DE4B8F8" w14:textId="77777777" w:rsidR="00CB63AB" w:rsidRPr="003446A4" w:rsidRDefault="00CB63AB" w:rsidP="00CB63AB">
                                <w:pPr>
                                  <w:pStyle w:val="Arial11C"/>
                                </w:pPr>
                                <w:r w:rsidRPr="003446A4">
                                  <w:t>Capac</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290408413" name="Text Box 42"/>
                          <wps:cNvSpPr txBox="1">
                            <a:spLocks/>
                          </wps:cNvSpPr>
                          <wps:spPr>
                            <a:xfrm>
                              <a:off x="1562668" y="2367887"/>
                              <a:ext cx="231775" cy="167005"/>
                            </a:xfrm>
                            <a:prstGeom prst="rect">
                              <a:avLst/>
                            </a:prstGeom>
                            <a:solidFill>
                              <a:srgbClr val="FFFFFF"/>
                            </a:solidFill>
                            <a:ln w="6350">
                              <a:noFill/>
                            </a:ln>
                            <a:effectLst/>
                          </wps:spPr>
                          <wps:txbx>
                            <w:txbxContent>
                              <w:p w14:paraId="7A98E871" w14:textId="77777777" w:rsidR="00CB63AB" w:rsidRPr="003446A4" w:rsidRDefault="00CB63AB" w:rsidP="00CB63AB">
                                <w:pPr>
                                  <w:pStyle w:val="Arial11C"/>
                                </w:pPr>
                                <w:r w:rsidRPr="003446A4">
                                  <w:t>Ac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070417676" name="Text Box 43"/>
                          <wps:cNvSpPr txBox="1">
                            <a:spLocks/>
                          </wps:cNvSpPr>
                          <wps:spPr>
                            <a:xfrm>
                              <a:off x="1426191" y="1999397"/>
                              <a:ext cx="681990" cy="365760"/>
                            </a:xfrm>
                            <a:prstGeom prst="rect">
                              <a:avLst/>
                            </a:prstGeom>
                            <a:solidFill>
                              <a:srgbClr val="FFFFFF"/>
                            </a:solidFill>
                            <a:ln w="6350">
                              <a:noFill/>
                            </a:ln>
                            <a:effectLst/>
                          </wps:spPr>
                          <wps:txbx>
                            <w:txbxContent>
                              <w:p w14:paraId="571A3C0C" w14:textId="77777777" w:rsidR="00CB63AB" w:rsidRPr="003446A4" w:rsidRDefault="00CB63AB" w:rsidP="00CB63AB">
                                <w:pPr>
                                  <w:pStyle w:val="Arial11C"/>
                                </w:pPr>
                                <w:r w:rsidRPr="003446A4">
                                  <w:t>Protecție</w:t>
                                </w:r>
                              </w:p>
                              <w:p w14:paraId="247E8216" w14:textId="77777777" w:rsidR="00CB63AB" w:rsidRPr="003446A4" w:rsidRDefault="00CB63AB" w:rsidP="00CB63AB">
                                <w:pPr>
                                  <w:pStyle w:val="Arial11C"/>
                                </w:pPr>
                                <w:r w:rsidRPr="003446A4">
                                  <w:t>ac</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37544473" name="Text Box 44"/>
                          <wps:cNvSpPr txBox="1">
                            <a:spLocks/>
                          </wps:cNvSpPr>
                          <wps:spPr>
                            <a:xfrm>
                              <a:off x="1426149" y="1535309"/>
                              <a:ext cx="732167" cy="327672"/>
                            </a:xfrm>
                            <a:prstGeom prst="rect">
                              <a:avLst/>
                            </a:prstGeom>
                            <a:solidFill>
                              <a:srgbClr val="FFFFFF"/>
                            </a:solidFill>
                            <a:ln w="6350">
                              <a:noFill/>
                            </a:ln>
                            <a:effectLst/>
                          </wps:spPr>
                          <wps:txbx>
                            <w:txbxContent>
                              <w:p w14:paraId="245144C9" w14:textId="77777777" w:rsidR="00CB63AB" w:rsidRPr="003446A4" w:rsidRDefault="00CB63AB" w:rsidP="00CB63AB">
                                <w:pPr>
                                  <w:pStyle w:val="Arial11C"/>
                                </w:pPr>
                                <w:r w:rsidRPr="003446A4">
                                  <w:t>Fereastră vizualizare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s:wsp>
                          <wps:cNvPr id="1740672195" name="Text Box 46"/>
                          <wps:cNvSpPr txBox="1">
                            <a:spLocks/>
                          </wps:cNvSpPr>
                          <wps:spPr>
                            <a:xfrm>
                              <a:off x="1467125" y="716507"/>
                              <a:ext cx="732167" cy="170821"/>
                            </a:xfrm>
                            <a:prstGeom prst="rect">
                              <a:avLst/>
                            </a:prstGeom>
                            <a:solidFill>
                              <a:srgbClr val="FFFFFF"/>
                            </a:solidFill>
                            <a:ln w="6350">
                              <a:noFill/>
                            </a:ln>
                            <a:effectLst/>
                          </wps:spPr>
                          <wps:txbx>
                            <w:txbxContent>
                              <w:p w14:paraId="5CC88EBC" w14:textId="77777777" w:rsidR="00CB63AB" w:rsidRPr="003446A4" w:rsidRDefault="00CB63AB" w:rsidP="00CB63AB">
                                <w:pPr>
                                  <w:pStyle w:val="Arial11C"/>
                                </w:pPr>
                                <w:r w:rsidRPr="003446A4">
                                  <w:t>Piston</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0204C37" id="그룹 2" o:spid="_x0000_s1217" style="position:absolute;left:0;text-align:left;margin-left:90.85pt;margin-top:9.3pt;width:266.7pt;height:239.65pt;z-index:251658243;mso-position-horizontal-relative:text;mso-position-vertical-relative:text" coordsize="33871,3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">
                  <v:shape id="Text Box 45" o:spid="_x0000_s1218" type="#_x0000_t202" style="position:absolute;left:15012;top:12077;width:657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" stroked="f" strokeweight=".5pt">
                    <v:textbox style="mso-fit-shape-to-text:t" inset="0,0,0,0">
                      <w:txbxContent>
                        <w:p w14:paraId="756199AF" w14:textId="77777777" w:rsidR="00CB63AB" w:rsidRPr="003446A4" w:rsidRDefault="00CB63AB" w:rsidP="00CB63AB">
                          <w:pPr>
                            <w:pStyle w:val="Arial11C"/>
                          </w:pPr>
                          <w:r w:rsidRPr="003446A4">
                            <w:t>Flanșă</w:t>
                          </w:r>
                        </w:p>
                        <w:p w14:paraId="3C51C809" w14:textId="77777777" w:rsidR="00CB63AB" w:rsidRPr="003446A4" w:rsidRDefault="00CB63AB" w:rsidP="00CB63AB">
                          <w:pPr>
                            <w:pStyle w:val="Arial11C"/>
                          </w:pPr>
                          <w:r w:rsidRPr="003446A4">
                            <w:t>deget</w:t>
                          </w:r>
                        </w:p>
                      </w:txbxContent>
                    </v:textbox>
                  </v:shape>
                  <v:shape id="Text Box 37" o:spid="_x0000_s1219" type="#_x0000_t202" style="position:absolute;width:1633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" filled="f" stroked="f" strokeweight=".5pt">
                    <v:textbox style="mso-fit-shape-to-text:t" inset="0,0,0,0">
                      <w:txbxContent>
                        <w:p w14:paraId="2873C5AE" w14:textId="77777777" w:rsidR="00CB63AB" w:rsidRPr="003446A4" w:rsidRDefault="00CB63AB" w:rsidP="00CB63AB">
                          <w:pPr>
                            <w:pStyle w:val="Arial13C"/>
                            <w:rPr>
                              <w:b/>
                              <w:bCs/>
                            </w:rPr>
                          </w:pPr>
                          <w:r w:rsidRPr="003446A4">
                            <w:rPr>
                              <w:rStyle w:val="a9"/>
                            </w:rPr>
                            <w:t>Înainte de utilizare</w:t>
                          </w:r>
                        </w:p>
                      </w:txbxContent>
                    </v:textbox>
                  </v:shape>
                  <v:shape id="Text Box 38" o:spid="_x0000_s1220" type="#_x0000_t202" style="position:absolute;left:21222;top:204;width:1264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" filled="f" stroked="f" strokeweight=".5pt">
                    <v:textbox style="mso-fit-shape-to-text:t" inset="0,0,0,0">
                      <w:txbxContent>
                        <w:p w14:paraId="7C7377D4" w14:textId="77777777" w:rsidR="00CB63AB" w:rsidRPr="003446A4" w:rsidRDefault="00CB63AB" w:rsidP="00CB63AB">
                          <w:pPr>
                            <w:pStyle w:val="Arial13C"/>
                            <w:rPr>
                              <w:b/>
                              <w:bCs/>
                            </w:rPr>
                          </w:pPr>
                          <w:r w:rsidRPr="003446A4">
                            <w:rPr>
                              <w:rStyle w:val="a9"/>
                            </w:rPr>
                            <w:t>După utilizare</w:t>
                          </w:r>
                        </w:p>
                      </w:txbxContent>
                    </v:textbox>
                  </v:shape>
                  <v:shape id="Text Box 39" o:spid="_x0000_s1221" type="#_x0000_t202" style="position:absolute;top:17946;width:732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" stroked="f" strokeweight=".5pt">
                    <v:textbox style="mso-fit-shape-to-text:t" inset="0,0,0,0">
                      <w:txbxContent>
                        <w:p w14:paraId="74C8F520" w14:textId="77777777" w:rsidR="00CB63AB" w:rsidRPr="003446A4" w:rsidRDefault="00CB63AB" w:rsidP="00CB63AB">
                          <w:pPr>
                            <w:pStyle w:val="Arial11C"/>
                          </w:pPr>
                          <w:r w:rsidRPr="003446A4">
                            <w:t>Medi-cament</w:t>
                          </w:r>
                        </w:p>
                      </w:txbxContent>
                    </v:textbox>
                  </v:shape>
                  <v:shape id="Text Box 40" o:spid="_x0000_s1222" type="#_x0000_t202" style="position:absolute;left:29410;top:17946;width:4420;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" stroked="f" strokeweight=".5pt">
                    <v:textbox style="mso-fit-shape-to-text:t" inset="0,0,0,0">
                      <w:txbxContent>
                        <w:p w14:paraId="5C70C93B" w14:textId="77777777" w:rsidR="00CB63AB" w:rsidRPr="003446A4" w:rsidRDefault="00CB63AB" w:rsidP="00CB63AB">
                          <w:pPr>
                            <w:pStyle w:val="Arial11C"/>
                          </w:pPr>
                          <w:r w:rsidRPr="003446A4">
                            <w:t>Ac</w:t>
                          </w:r>
                        </w:p>
                      </w:txbxContent>
                    </v:textbox>
                  </v:shape>
                  <v:shape id="Text Box 41" o:spid="_x0000_s1223" type="#_x0000_t202" style="position:absolute;left:14261;top:28728;width:732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" stroked="f" strokeweight=".5pt">
                    <v:textbox style="mso-fit-shape-to-text:t" inset="0,0,0,0">
                      <w:txbxContent>
                        <w:p w14:paraId="6DE4B8F8" w14:textId="77777777" w:rsidR="00CB63AB" w:rsidRPr="003446A4" w:rsidRDefault="00CB63AB" w:rsidP="00CB63AB">
                          <w:pPr>
                            <w:pStyle w:val="Arial11C"/>
                          </w:pPr>
                          <w:r w:rsidRPr="003446A4">
                            <w:t>Capac</w:t>
                          </w:r>
                        </w:p>
                      </w:txbxContent>
                    </v:textbox>
                  </v:shape>
                  <v:shape id="Text Box 42" o:spid="_x0000_s1224" type="#_x0000_t202" style="position:absolute;left:15626;top:23678;width:231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" stroked="f" strokeweight=".5pt">
                    <v:textbox inset="0,0,0,0">
                      <w:txbxContent>
                        <w:p w14:paraId="7A98E871" w14:textId="77777777" w:rsidR="00CB63AB" w:rsidRPr="003446A4" w:rsidRDefault="00CB63AB" w:rsidP="00CB63AB">
                          <w:pPr>
                            <w:pStyle w:val="Arial11C"/>
                          </w:pPr>
                          <w:r w:rsidRPr="003446A4">
                            <w:t>Ac</w:t>
                          </w:r>
                        </w:p>
                      </w:txbxContent>
                    </v:textbox>
                  </v:shape>
                  <v:shape id="Text Box 43" o:spid="_x0000_s1225" type="#_x0000_t202" style="position:absolute;left:14261;top:19993;width:682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" stroked="f" strokeweight=".5pt">
                    <v:textbox inset="0,0,0,0">
                      <w:txbxContent>
                        <w:p w14:paraId="571A3C0C" w14:textId="77777777" w:rsidR="00CB63AB" w:rsidRPr="003446A4" w:rsidRDefault="00CB63AB" w:rsidP="00CB63AB">
                          <w:pPr>
                            <w:pStyle w:val="Arial11C"/>
                          </w:pPr>
                          <w:r w:rsidRPr="003446A4">
                            <w:t>Protecție</w:t>
                          </w:r>
                        </w:p>
                        <w:p w14:paraId="247E8216" w14:textId="77777777" w:rsidR="00CB63AB" w:rsidRPr="003446A4" w:rsidRDefault="00CB63AB" w:rsidP="00CB63AB">
                          <w:pPr>
                            <w:pStyle w:val="Arial11C"/>
                          </w:pPr>
                          <w:r w:rsidRPr="003446A4">
                            <w:t>ac</w:t>
                          </w:r>
                        </w:p>
                      </w:txbxContent>
                    </v:textbox>
                  </v:shape>
                  <v:shape id="Text Box 44" o:spid="_x0000_s1226" type="#_x0000_t202" style="position:absolute;left:14261;top:15353;width:732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" stroked="f" strokeweight=".5pt">
                    <v:textbox style="mso-fit-shape-to-text:t" inset="0,0,0,0">
                      <w:txbxContent>
                        <w:p w14:paraId="245144C9" w14:textId="77777777" w:rsidR="00CB63AB" w:rsidRPr="003446A4" w:rsidRDefault="00CB63AB" w:rsidP="00CB63AB">
                          <w:pPr>
                            <w:pStyle w:val="Arial11C"/>
                          </w:pPr>
                          <w:r w:rsidRPr="003446A4">
                            <w:t>Fereastră vizualizare</w:t>
                          </w:r>
                        </w:p>
                      </w:txbxContent>
                    </v:textbox>
                  </v:shape>
                  <v:shape id="Text Box 46" o:spid="_x0000_s1227" type="#_x0000_t202" style="position:absolute;left:14671;top:7165;width:73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" stroked="f" strokeweight=".5pt">
                    <v:textbox style="mso-fit-shape-to-text:t" inset="0,0,0,0">
                      <w:txbxContent>
                        <w:p w14:paraId="5CC88EBC" w14:textId="77777777" w:rsidR="00CB63AB" w:rsidRPr="003446A4" w:rsidRDefault="00CB63AB" w:rsidP="00CB63AB">
                          <w:pPr>
                            <w:pStyle w:val="Arial11C"/>
                          </w:pPr>
                          <w:r w:rsidRPr="003446A4">
                            <w:t>Piston</w:t>
                          </w:r>
                        </w:p>
                      </w:txbxContent>
                    </v:textbox>
                  </v:shape>
                </v:group>
              </w:pict>
            </mc:Fallback>
          </mc:AlternateContent>
        </w:r>
        <w:r w:rsidRPr="003D1EC1" w:rsidDel="00431563">
          <w:rPr>
            <w:noProof/>
            <w:lang w:val="en-US" w:eastAsia="ko-KR"/>
          </w:rPr>
          <w:drawing>
            <wp:inline distT="0" distB="0" distL="0" distR="0" wp14:anchorId="52E933D2" wp14:editId="5775ED48">
              <wp:extent cx="3705225" cy="3427095"/>
              <wp:effectExtent l="0" t="0" r="9525" b="1905"/>
              <wp:docPr id="1653566770" name="그림 5"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A diagram of a syringe&#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05225" cy="3427095"/>
                      </a:xfrm>
                      <a:prstGeom prst="rect">
                        <a:avLst/>
                      </a:prstGeom>
                      <a:noFill/>
                      <a:ln>
                        <a:noFill/>
                      </a:ln>
                    </pic:spPr>
                  </pic:pic>
                </a:graphicData>
              </a:graphic>
            </wp:inline>
          </w:drawing>
        </w:r>
      </w:del>
    </w:p>
    <w:p w14:paraId="5B0B7980" w14:textId="6391612B" w:rsidR="00CB63AB" w:rsidRPr="003D1EC1" w:rsidDel="00431563" w:rsidRDefault="00CB63AB" w:rsidP="00CB63AB">
      <w:pPr>
        <w:pStyle w:val="a3"/>
        <w:adjustRightInd w:val="0"/>
        <w:snapToGrid w:val="0"/>
        <w:ind w:leftChars="2664" w:left="5861" w:firstLineChars="350" w:firstLine="771"/>
        <w:rPr>
          <w:del w:id="4236" w:author="만든 이"/>
          <w:b/>
          <w:bCs/>
        </w:rPr>
      </w:pPr>
      <w:del w:id="4237" w:author="만든 이">
        <w:r w:rsidRPr="003D1EC1" w:rsidDel="00431563">
          <w:rPr>
            <w:b/>
            <w:bCs/>
          </w:rPr>
          <w:delText>Figura B</w:delText>
        </w:r>
      </w:del>
    </w:p>
    <w:p w14:paraId="6240FF96" w14:textId="5B49A648" w:rsidR="00CB63AB" w:rsidRPr="003D1EC1" w:rsidDel="00431563" w:rsidRDefault="00CB63AB" w:rsidP="00CB63AB">
      <w:pPr>
        <w:pStyle w:val="a3"/>
        <w:adjustRightInd w:val="0"/>
        <w:snapToGrid w:val="0"/>
        <w:ind w:leftChars="200" w:left="440"/>
        <w:rPr>
          <w:del w:id="4238" w:author="만든 이"/>
          <w:b/>
          <w:bCs/>
          <w:snapToGrid w:val="0"/>
          <w:u w:val="single" w:color="0000FF"/>
        </w:rPr>
      </w:pPr>
    </w:p>
    <w:tbl>
      <w:tblPr>
        <w:tblW w:w="5238"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11"/>
        <w:gridCol w:w="8"/>
        <w:gridCol w:w="197"/>
        <w:gridCol w:w="69"/>
        <w:gridCol w:w="133"/>
        <w:gridCol w:w="4022"/>
        <w:gridCol w:w="13"/>
        <w:gridCol w:w="397"/>
        <w:gridCol w:w="142"/>
      </w:tblGrid>
      <w:tr w:rsidR="00CB63AB" w:rsidRPr="003D1EC1" w:rsidDel="00431563" w14:paraId="190E19E8" w14:textId="25D5F703" w:rsidTr="00A30FCC">
        <w:trPr>
          <w:gridAfter w:val="3"/>
          <w:wAfter w:w="431" w:type="dxa"/>
          <w:cantSplit/>
          <w:del w:id="4239" w:author="만든 이"/>
        </w:trPr>
        <w:tc>
          <w:tcPr>
            <w:tcW w:w="9061" w:type="dxa"/>
            <w:gridSpan w:val="6"/>
            <w:tcBorders>
              <w:top w:val="single" w:sz="4" w:space="0" w:color="auto"/>
              <w:left w:val="single" w:sz="4" w:space="0" w:color="auto"/>
              <w:bottom w:val="nil"/>
              <w:right w:val="single" w:sz="4" w:space="0" w:color="auto"/>
            </w:tcBorders>
            <w:vAlign w:val="center"/>
            <w:hideMark/>
          </w:tcPr>
          <w:p w14:paraId="729A0065" w14:textId="651305E4" w:rsidR="00CB63AB" w:rsidRPr="003D1EC1" w:rsidDel="00431563" w:rsidRDefault="00CB63AB" w:rsidP="00A30FCC">
            <w:pPr>
              <w:pStyle w:val="HeadingStrong"/>
              <w:rPr>
                <w:del w:id="4240" w:author="만든 이"/>
              </w:rPr>
            </w:pPr>
            <w:del w:id="4241" w:author="만든 이">
              <w:r w:rsidRPr="003D1EC1" w:rsidDel="00431563">
                <w:lastRenderedPageBreak/>
                <w:delText>Pregătirea pentru injecţie</w:delText>
              </w:r>
            </w:del>
          </w:p>
        </w:tc>
      </w:tr>
      <w:tr w:rsidR="00CB63AB" w:rsidRPr="003D1EC1" w:rsidDel="00431563" w14:paraId="4375ECDF" w14:textId="6376C5BD" w:rsidTr="00A30FCC">
        <w:trPr>
          <w:gridAfter w:val="1"/>
          <w:wAfter w:w="145" w:type="dxa"/>
          <w:cantSplit/>
          <w:del w:id="4242" w:author="만든 이"/>
        </w:trPr>
        <w:tc>
          <w:tcPr>
            <w:tcW w:w="4957" w:type="dxa"/>
            <w:gridSpan w:val="5"/>
            <w:tcBorders>
              <w:top w:val="nil"/>
              <w:left w:val="single" w:sz="4" w:space="0" w:color="auto"/>
              <w:bottom w:val="single" w:sz="4" w:space="0" w:color="auto"/>
              <w:right w:val="nil"/>
            </w:tcBorders>
            <w:vAlign w:val="center"/>
          </w:tcPr>
          <w:p w14:paraId="4D048C75" w14:textId="1C71F93F" w:rsidR="00CB63AB" w:rsidRPr="003D1EC1" w:rsidDel="00431563" w:rsidRDefault="00CB63AB" w:rsidP="00A30FCC">
            <w:pPr>
              <w:rPr>
                <w:del w:id="4243" w:author="만든 이"/>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03"/>
              <w:gridCol w:w="1220"/>
              <w:gridCol w:w="692"/>
              <w:gridCol w:w="1854"/>
            </w:tblGrid>
            <w:tr w:rsidR="00CB63AB" w:rsidRPr="003D1EC1" w:rsidDel="00431563" w14:paraId="6469E99A" w14:textId="7CC2A0BD" w:rsidTr="00A30FCC">
              <w:trPr>
                <w:cantSplit/>
                <w:jc w:val="center"/>
                <w:del w:id="4244" w:author="만든 이"/>
              </w:trPr>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428D40AA" w14:textId="7DE06A2B" w:rsidR="00CB63AB" w:rsidRPr="003D1EC1" w:rsidDel="00431563" w:rsidRDefault="00CB63AB" w:rsidP="00A30FCC">
                  <w:pPr>
                    <w:pStyle w:val="Arial10C"/>
                    <w:rPr>
                      <w:del w:id="4245" w:author="만든 이"/>
                      <w:rStyle w:val="a9"/>
                      <w:rFonts w:ascii="Times New Roman" w:hAnsi="Times New Roman" w:cs="Times New Roman"/>
                      <w:sz w:val="22"/>
                      <w:szCs w:val="22"/>
                    </w:rPr>
                  </w:pPr>
                  <w:del w:id="4246" w:author="만든 이">
                    <w:r w:rsidRPr="003D1EC1" w:rsidDel="00431563">
                      <w:rPr>
                        <w:rStyle w:val="a9"/>
                        <w:rFonts w:ascii="Times New Roman" w:hAnsi="Times New Roman" w:cs="Times New Roman"/>
                        <w:sz w:val="22"/>
                        <w:szCs w:val="22"/>
                      </w:rPr>
                      <w:delText>Doză</w:delText>
                    </w:r>
                  </w:del>
                </w:p>
                <w:p w14:paraId="3FF6A3A2" w14:textId="6C38A5AD" w:rsidR="00CB63AB" w:rsidRPr="003D1EC1" w:rsidDel="00431563" w:rsidRDefault="00CB63AB" w:rsidP="00A30FCC">
                  <w:pPr>
                    <w:pStyle w:val="Arial10C"/>
                    <w:rPr>
                      <w:del w:id="4247" w:author="만든 이"/>
                      <w:rStyle w:val="a9"/>
                      <w:rFonts w:ascii="Times New Roman" w:hAnsi="Times New Roman" w:cs="Times New Roman"/>
                      <w:sz w:val="22"/>
                      <w:szCs w:val="22"/>
                    </w:rPr>
                  </w:pPr>
                  <w:del w:id="4248" w:author="만든 이">
                    <w:r w:rsidRPr="003D1EC1" w:rsidDel="00431563">
                      <w:rPr>
                        <w:rStyle w:val="a9"/>
                        <w:rFonts w:ascii="Times New Roman" w:hAnsi="Times New Roman" w:cs="Times New Roman"/>
                        <w:sz w:val="22"/>
                        <w:szCs w:val="22"/>
                      </w:rPr>
                      <w:delText>(mg)</w:delText>
                    </w:r>
                  </w:del>
                </w:p>
              </w:tc>
              <w:tc>
                <w:tcPr>
                  <w:tcW w:w="6305" w:type="dxa"/>
                  <w:gridSpan w:val="3"/>
                  <w:tcBorders>
                    <w:top w:val="single" w:sz="4" w:space="0" w:color="auto"/>
                    <w:left w:val="single" w:sz="4" w:space="0" w:color="auto"/>
                    <w:bottom w:val="single" w:sz="4" w:space="0" w:color="auto"/>
                    <w:right w:val="single" w:sz="4" w:space="0" w:color="auto"/>
                  </w:tcBorders>
                  <w:hideMark/>
                </w:tcPr>
                <w:p w14:paraId="73F04A93" w14:textId="242A105E" w:rsidR="00CB63AB" w:rsidRPr="003D1EC1" w:rsidDel="00431563" w:rsidRDefault="00CB63AB" w:rsidP="00A30FCC">
                  <w:pPr>
                    <w:pStyle w:val="Arial10C"/>
                    <w:rPr>
                      <w:del w:id="4249" w:author="만든 이"/>
                      <w:rStyle w:val="a9"/>
                      <w:rFonts w:ascii="Times New Roman" w:hAnsi="Times New Roman" w:cs="Times New Roman"/>
                      <w:sz w:val="22"/>
                      <w:szCs w:val="22"/>
                    </w:rPr>
                  </w:pPr>
                  <w:del w:id="4250" w:author="만든 이">
                    <w:r w:rsidRPr="003D1EC1" w:rsidDel="00431563">
                      <w:rPr>
                        <w:rStyle w:val="a9"/>
                        <w:rFonts w:ascii="Times New Roman" w:hAnsi="Times New Roman" w:cs="Times New Roman"/>
                        <w:sz w:val="22"/>
                        <w:szCs w:val="22"/>
                      </w:rPr>
                      <w:delText>Seringi preumplute necesare</w:delText>
                    </w:r>
                  </w:del>
                </w:p>
              </w:tc>
            </w:tr>
            <w:tr w:rsidR="00CB63AB" w:rsidRPr="003D1EC1" w:rsidDel="00431563" w14:paraId="43F5B372" w14:textId="7B1A2EE9" w:rsidTr="00A30FCC">
              <w:trPr>
                <w:cantSplit/>
                <w:jc w:val="center"/>
                <w:del w:id="4251" w:author="만든 이"/>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3B10E" w14:textId="519D7483" w:rsidR="00CB63AB" w:rsidRPr="00126678" w:rsidDel="00431563" w:rsidRDefault="00CB63AB" w:rsidP="00A30FCC">
                  <w:pPr>
                    <w:suppressAutoHyphens w:val="0"/>
                    <w:rPr>
                      <w:del w:id="4252" w:author="만든 이"/>
                      <w:rStyle w:val="a9"/>
                      <w:rFonts w:eastAsia="SimHei"/>
                      <w:rPrChange w:id="4253" w:author="만든 이">
                        <w:rPr>
                          <w:del w:id="4254" w:author="만든 이"/>
                          <w:rStyle w:val="a9"/>
                          <w:rFonts w:ascii="Arial" w:eastAsia="SimHei" w:hAnsi="Arial" w:cs="Arial"/>
                        </w:rPr>
                      </w:rPrChange>
                    </w:rPr>
                  </w:pPr>
                </w:p>
              </w:tc>
              <w:tc>
                <w:tcPr>
                  <w:tcW w:w="3185" w:type="dxa"/>
                  <w:gridSpan w:val="2"/>
                  <w:tcBorders>
                    <w:top w:val="single" w:sz="4" w:space="0" w:color="auto"/>
                    <w:left w:val="single" w:sz="4" w:space="0" w:color="auto"/>
                    <w:bottom w:val="nil"/>
                    <w:right w:val="nil"/>
                  </w:tcBorders>
                  <w:shd w:val="clear" w:color="auto" w:fill="FFDC55"/>
                  <w:hideMark/>
                </w:tcPr>
                <w:p w14:paraId="301C4672" w14:textId="2633DEDC" w:rsidR="00CB63AB" w:rsidRPr="003D1EC1" w:rsidDel="00431563" w:rsidRDefault="00CB63AB" w:rsidP="00A30FCC">
                  <w:pPr>
                    <w:pStyle w:val="Arial10C"/>
                    <w:rPr>
                      <w:del w:id="4255" w:author="만든 이"/>
                      <w:rStyle w:val="a9"/>
                      <w:rFonts w:ascii="Times New Roman" w:hAnsi="Times New Roman" w:cs="Times New Roman"/>
                      <w:sz w:val="22"/>
                      <w:szCs w:val="22"/>
                    </w:rPr>
                  </w:pPr>
                  <w:del w:id="4256" w:author="만든 이">
                    <w:r w:rsidRPr="003D1EC1" w:rsidDel="00431563">
                      <w:rPr>
                        <w:rStyle w:val="a9"/>
                        <w:rFonts w:ascii="Times New Roman" w:hAnsi="Times New Roman" w:cs="Times New Roman"/>
                        <w:sz w:val="22"/>
                        <w:szCs w:val="22"/>
                      </w:rPr>
                      <w:delText>galbene (75 mg/0,5 mL)</w:delText>
                    </w:r>
                  </w:del>
                </w:p>
              </w:tc>
              <w:tc>
                <w:tcPr>
                  <w:tcW w:w="3120" w:type="dxa"/>
                  <w:tcBorders>
                    <w:top w:val="single" w:sz="4" w:space="0" w:color="auto"/>
                    <w:left w:val="nil"/>
                    <w:bottom w:val="nil"/>
                    <w:right w:val="single" w:sz="4" w:space="0" w:color="auto"/>
                  </w:tcBorders>
                  <w:shd w:val="clear" w:color="auto" w:fill="009BFF"/>
                  <w:hideMark/>
                </w:tcPr>
                <w:p w14:paraId="47C74D85" w14:textId="3254D272" w:rsidR="00CB63AB" w:rsidRPr="003D1EC1" w:rsidDel="00431563" w:rsidRDefault="00CB63AB" w:rsidP="00A30FCC">
                  <w:pPr>
                    <w:pStyle w:val="Arial10C"/>
                    <w:rPr>
                      <w:del w:id="4257" w:author="만든 이"/>
                      <w:rStyle w:val="a9"/>
                      <w:rFonts w:ascii="Times New Roman" w:hAnsi="Times New Roman" w:cs="Times New Roman"/>
                      <w:sz w:val="22"/>
                      <w:szCs w:val="22"/>
                    </w:rPr>
                  </w:pPr>
                  <w:del w:id="4258" w:author="만든 이">
                    <w:r w:rsidRPr="003D1EC1" w:rsidDel="00431563">
                      <w:rPr>
                        <w:rStyle w:val="a9"/>
                        <w:rFonts w:ascii="Times New Roman" w:hAnsi="Times New Roman" w:cs="Times New Roman"/>
                        <w:sz w:val="22"/>
                        <w:szCs w:val="22"/>
                      </w:rPr>
                      <w:delText>albastre (150 mg/1 mL)</w:delText>
                    </w:r>
                  </w:del>
                </w:p>
              </w:tc>
            </w:tr>
            <w:tr w:rsidR="00CB63AB" w:rsidRPr="003D1EC1" w:rsidDel="00431563" w14:paraId="71CF5328" w14:textId="5575D3B2" w:rsidTr="00A30FCC">
              <w:trPr>
                <w:cantSplit/>
                <w:jc w:val="center"/>
                <w:del w:id="4259" w:author="만든 이"/>
              </w:trPr>
              <w:tc>
                <w:tcPr>
                  <w:tcW w:w="1990" w:type="dxa"/>
                  <w:tcBorders>
                    <w:top w:val="single" w:sz="4" w:space="0" w:color="auto"/>
                    <w:left w:val="single" w:sz="4" w:space="0" w:color="auto"/>
                    <w:bottom w:val="nil"/>
                    <w:right w:val="single" w:sz="4" w:space="0" w:color="auto"/>
                  </w:tcBorders>
                  <w:shd w:val="clear" w:color="auto" w:fill="E6E6E6"/>
                  <w:vAlign w:val="center"/>
                  <w:hideMark/>
                </w:tcPr>
                <w:p w14:paraId="43F1E4DF" w14:textId="643A68FF" w:rsidR="00CB63AB" w:rsidRPr="003D1EC1" w:rsidDel="00431563" w:rsidRDefault="00CB63AB" w:rsidP="00A30FCC">
                  <w:pPr>
                    <w:pStyle w:val="Arial10C"/>
                    <w:rPr>
                      <w:del w:id="4260" w:author="만든 이"/>
                      <w:rStyle w:val="a9"/>
                      <w:rFonts w:ascii="Times New Roman" w:hAnsi="Times New Roman" w:cs="Times New Roman"/>
                      <w:sz w:val="22"/>
                      <w:szCs w:val="22"/>
                    </w:rPr>
                  </w:pPr>
                  <w:del w:id="4261" w:author="만든 이">
                    <w:r w:rsidRPr="003D1EC1" w:rsidDel="00431563">
                      <w:rPr>
                        <w:rStyle w:val="a9"/>
                        <w:rFonts w:ascii="Times New Roman" w:hAnsi="Times New Roman" w:cs="Times New Roman"/>
                        <w:sz w:val="22"/>
                        <w:szCs w:val="22"/>
                      </w:rPr>
                      <w:delText>75</w:delText>
                    </w:r>
                  </w:del>
                </w:p>
              </w:tc>
              <w:tc>
                <w:tcPr>
                  <w:tcW w:w="1768" w:type="dxa"/>
                  <w:tcBorders>
                    <w:top w:val="nil"/>
                    <w:left w:val="single" w:sz="4" w:space="0" w:color="auto"/>
                    <w:bottom w:val="nil"/>
                    <w:right w:val="nil"/>
                  </w:tcBorders>
                  <w:shd w:val="clear" w:color="auto" w:fill="E6E6E6"/>
                  <w:hideMark/>
                </w:tcPr>
                <w:p w14:paraId="31E60B4A" w14:textId="45535E55" w:rsidR="00CB63AB" w:rsidRPr="003D1EC1" w:rsidDel="00431563" w:rsidRDefault="00CB63AB" w:rsidP="00A30FCC">
                  <w:pPr>
                    <w:pStyle w:val="Arial10"/>
                    <w:rPr>
                      <w:del w:id="4262" w:author="만든 이"/>
                      <w:rFonts w:ascii="Times New Roman" w:hAnsi="Times New Roman" w:cs="Times New Roman"/>
                      <w:noProof w:val="0"/>
                      <w:sz w:val="22"/>
                      <w:szCs w:val="22"/>
                    </w:rPr>
                  </w:pPr>
                  <w:del w:id="4263" w:author="만든 이">
                    <w:r w:rsidRPr="00126678" w:rsidDel="00431563">
                      <w:rPr>
                        <w:rFonts w:ascii="Times New Roman" w:hAnsi="Times New Roman" w:cs="Times New Roman"/>
                        <w:sz w:val="22"/>
                        <w:szCs w:val="22"/>
                        <w:lang w:eastAsia="ko-KR"/>
                        <w:rPrChange w:id="4264" w:author="만든 이">
                          <w:rPr>
                            <w:lang w:eastAsia="ko-KR"/>
                          </w:rPr>
                        </w:rPrChange>
                      </w:rPr>
                      <w:drawing>
                        <wp:inline distT="0" distB="0" distL="0" distR="0" wp14:anchorId="621CD5DF" wp14:editId="0745A960">
                          <wp:extent cx="246380" cy="246380"/>
                          <wp:effectExtent l="0" t="0" r="1270" b="1270"/>
                          <wp:docPr id="1779503502" name="Picture 35"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614BEC46" w14:textId="2A56B441" w:rsidR="00CB63AB" w:rsidRPr="003D1EC1" w:rsidDel="00431563" w:rsidRDefault="00CB63AB" w:rsidP="00A30FCC">
                  <w:pPr>
                    <w:pStyle w:val="Arial10"/>
                    <w:rPr>
                      <w:del w:id="4265" w:author="만든 이"/>
                      <w:rFonts w:ascii="Times New Roman" w:hAnsi="Times New Roman" w:cs="Times New Roman"/>
                      <w:noProof w:val="0"/>
                      <w:sz w:val="22"/>
                      <w:szCs w:val="22"/>
                    </w:rPr>
                  </w:pPr>
                </w:p>
              </w:tc>
              <w:tc>
                <w:tcPr>
                  <w:tcW w:w="3120" w:type="dxa"/>
                  <w:tcBorders>
                    <w:top w:val="nil"/>
                    <w:left w:val="nil"/>
                    <w:bottom w:val="nil"/>
                    <w:right w:val="single" w:sz="4" w:space="0" w:color="auto"/>
                  </w:tcBorders>
                  <w:shd w:val="clear" w:color="auto" w:fill="E6E6E6"/>
                </w:tcPr>
                <w:p w14:paraId="38B423D4" w14:textId="5B4DDF21" w:rsidR="00CB63AB" w:rsidRPr="003D1EC1" w:rsidDel="00431563" w:rsidRDefault="00CB63AB" w:rsidP="00A30FCC">
                  <w:pPr>
                    <w:pStyle w:val="Arial10"/>
                    <w:rPr>
                      <w:del w:id="4266" w:author="만든 이"/>
                      <w:rFonts w:ascii="Times New Roman" w:hAnsi="Times New Roman" w:cs="Times New Roman"/>
                      <w:noProof w:val="0"/>
                      <w:sz w:val="22"/>
                      <w:szCs w:val="22"/>
                    </w:rPr>
                  </w:pPr>
                </w:p>
              </w:tc>
            </w:tr>
            <w:tr w:rsidR="00CB63AB" w:rsidRPr="003D1EC1" w:rsidDel="00431563" w14:paraId="4B6C7C86" w14:textId="4E51B514" w:rsidTr="00A30FCC">
              <w:trPr>
                <w:cantSplit/>
                <w:jc w:val="center"/>
                <w:del w:id="4267" w:author="만든 이"/>
              </w:trPr>
              <w:tc>
                <w:tcPr>
                  <w:tcW w:w="1990" w:type="dxa"/>
                  <w:tcBorders>
                    <w:top w:val="nil"/>
                    <w:left w:val="single" w:sz="4" w:space="0" w:color="auto"/>
                    <w:bottom w:val="nil"/>
                    <w:right w:val="single" w:sz="4" w:space="0" w:color="auto"/>
                  </w:tcBorders>
                  <w:vAlign w:val="center"/>
                  <w:hideMark/>
                </w:tcPr>
                <w:p w14:paraId="39B608E3" w14:textId="5D135838" w:rsidR="00CB63AB" w:rsidRPr="003D1EC1" w:rsidDel="00431563" w:rsidRDefault="00CB63AB" w:rsidP="00A30FCC">
                  <w:pPr>
                    <w:pStyle w:val="Arial10C"/>
                    <w:rPr>
                      <w:del w:id="4268" w:author="만든 이"/>
                      <w:rStyle w:val="a9"/>
                      <w:rFonts w:ascii="Times New Roman" w:hAnsi="Times New Roman" w:cs="Times New Roman"/>
                      <w:sz w:val="22"/>
                      <w:szCs w:val="22"/>
                    </w:rPr>
                  </w:pPr>
                  <w:del w:id="4269" w:author="만든 이">
                    <w:r w:rsidRPr="003D1EC1" w:rsidDel="00431563">
                      <w:rPr>
                        <w:rStyle w:val="a9"/>
                        <w:rFonts w:ascii="Times New Roman" w:hAnsi="Times New Roman" w:cs="Times New Roman"/>
                        <w:sz w:val="22"/>
                        <w:szCs w:val="22"/>
                      </w:rPr>
                      <w:delText>150</w:delText>
                    </w:r>
                  </w:del>
                </w:p>
              </w:tc>
              <w:tc>
                <w:tcPr>
                  <w:tcW w:w="1768" w:type="dxa"/>
                  <w:tcBorders>
                    <w:top w:val="nil"/>
                    <w:left w:val="single" w:sz="4" w:space="0" w:color="auto"/>
                    <w:bottom w:val="nil"/>
                    <w:right w:val="nil"/>
                  </w:tcBorders>
                </w:tcPr>
                <w:p w14:paraId="177FC0E9" w14:textId="4A2C42EC" w:rsidR="00CB63AB" w:rsidRPr="003D1EC1" w:rsidDel="00431563" w:rsidRDefault="00CB63AB" w:rsidP="00A30FCC">
                  <w:pPr>
                    <w:pStyle w:val="Arial10"/>
                    <w:rPr>
                      <w:del w:id="4270" w:author="만든 이"/>
                      <w:rFonts w:ascii="Times New Roman" w:hAnsi="Times New Roman" w:cs="Times New Roman"/>
                      <w:noProof w:val="0"/>
                      <w:sz w:val="22"/>
                      <w:szCs w:val="22"/>
                    </w:rPr>
                  </w:pPr>
                </w:p>
              </w:tc>
              <w:tc>
                <w:tcPr>
                  <w:tcW w:w="1417" w:type="dxa"/>
                  <w:tcBorders>
                    <w:top w:val="nil"/>
                    <w:left w:val="nil"/>
                    <w:bottom w:val="nil"/>
                    <w:right w:val="nil"/>
                  </w:tcBorders>
                </w:tcPr>
                <w:p w14:paraId="1B187952" w14:textId="1F1024C3" w:rsidR="00CB63AB" w:rsidRPr="003D1EC1" w:rsidDel="00431563" w:rsidRDefault="00CB63AB" w:rsidP="00A30FCC">
                  <w:pPr>
                    <w:pStyle w:val="Arial10"/>
                    <w:rPr>
                      <w:del w:id="4271" w:author="만든 이"/>
                      <w:rFonts w:ascii="Times New Roman" w:hAnsi="Times New Roman" w:cs="Times New Roman"/>
                      <w:noProof w:val="0"/>
                      <w:sz w:val="22"/>
                      <w:szCs w:val="22"/>
                    </w:rPr>
                  </w:pPr>
                </w:p>
              </w:tc>
              <w:tc>
                <w:tcPr>
                  <w:tcW w:w="3120" w:type="dxa"/>
                  <w:tcBorders>
                    <w:top w:val="nil"/>
                    <w:left w:val="nil"/>
                    <w:bottom w:val="nil"/>
                    <w:right w:val="single" w:sz="4" w:space="0" w:color="auto"/>
                  </w:tcBorders>
                  <w:hideMark/>
                </w:tcPr>
                <w:p w14:paraId="14F30DFE" w14:textId="0D353C29" w:rsidR="00CB63AB" w:rsidRPr="003D1EC1" w:rsidDel="00431563" w:rsidRDefault="00CB63AB" w:rsidP="00A30FCC">
                  <w:pPr>
                    <w:pStyle w:val="Arial10"/>
                    <w:rPr>
                      <w:del w:id="4272" w:author="만든 이"/>
                      <w:rFonts w:ascii="Times New Roman" w:hAnsi="Times New Roman" w:cs="Times New Roman"/>
                      <w:noProof w:val="0"/>
                      <w:sz w:val="22"/>
                      <w:szCs w:val="22"/>
                    </w:rPr>
                  </w:pPr>
                  <w:del w:id="4273" w:author="만든 이">
                    <w:r w:rsidRPr="00126678" w:rsidDel="00431563">
                      <w:rPr>
                        <w:rFonts w:ascii="Times New Roman" w:hAnsi="Times New Roman" w:cs="Times New Roman"/>
                        <w:sz w:val="22"/>
                        <w:szCs w:val="22"/>
                        <w:lang w:eastAsia="ko-KR"/>
                        <w:rPrChange w:id="4274" w:author="만든 이">
                          <w:rPr>
                            <w:lang w:eastAsia="ko-KR"/>
                          </w:rPr>
                        </w:rPrChange>
                      </w:rPr>
                      <w:drawing>
                        <wp:inline distT="0" distB="0" distL="0" distR="0" wp14:anchorId="167F87CB" wp14:editId="358927E6">
                          <wp:extent cx="246380" cy="246380"/>
                          <wp:effectExtent l="0" t="0" r="1270" b="1270"/>
                          <wp:docPr id="2071751208" name="Picture 3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CB63AB" w:rsidRPr="003D1EC1" w:rsidDel="00431563" w14:paraId="0DB5AA0A" w14:textId="0715EFF2" w:rsidTr="00A30FCC">
              <w:trPr>
                <w:cantSplit/>
                <w:jc w:val="center"/>
                <w:del w:id="4275" w:author="만든 이"/>
              </w:trPr>
              <w:tc>
                <w:tcPr>
                  <w:tcW w:w="1990" w:type="dxa"/>
                  <w:tcBorders>
                    <w:top w:val="nil"/>
                    <w:left w:val="single" w:sz="4" w:space="0" w:color="auto"/>
                    <w:bottom w:val="nil"/>
                    <w:right w:val="single" w:sz="4" w:space="0" w:color="auto"/>
                  </w:tcBorders>
                  <w:shd w:val="clear" w:color="auto" w:fill="E6E6E6"/>
                  <w:vAlign w:val="center"/>
                  <w:hideMark/>
                </w:tcPr>
                <w:p w14:paraId="1BF203D0" w14:textId="277FFC15" w:rsidR="00CB63AB" w:rsidRPr="003D1EC1" w:rsidDel="00431563" w:rsidRDefault="00CB63AB" w:rsidP="00A30FCC">
                  <w:pPr>
                    <w:pStyle w:val="Arial10C"/>
                    <w:rPr>
                      <w:del w:id="4276" w:author="만든 이"/>
                      <w:rStyle w:val="a9"/>
                      <w:rFonts w:ascii="Times New Roman" w:hAnsi="Times New Roman" w:cs="Times New Roman"/>
                      <w:sz w:val="22"/>
                      <w:szCs w:val="22"/>
                    </w:rPr>
                  </w:pPr>
                  <w:del w:id="4277" w:author="만든 이">
                    <w:r w:rsidRPr="003D1EC1" w:rsidDel="00431563">
                      <w:rPr>
                        <w:rStyle w:val="a9"/>
                        <w:rFonts w:ascii="Times New Roman" w:hAnsi="Times New Roman" w:cs="Times New Roman"/>
                        <w:sz w:val="22"/>
                        <w:szCs w:val="22"/>
                      </w:rPr>
                      <w:delText>225</w:delText>
                    </w:r>
                  </w:del>
                </w:p>
              </w:tc>
              <w:tc>
                <w:tcPr>
                  <w:tcW w:w="1768" w:type="dxa"/>
                  <w:tcBorders>
                    <w:top w:val="nil"/>
                    <w:left w:val="single" w:sz="4" w:space="0" w:color="auto"/>
                    <w:bottom w:val="nil"/>
                    <w:right w:val="nil"/>
                  </w:tcBorders>
                  <w:shd w:val="clear" w:color="auto" w:fill="E6E6E6"/>
                  <w:hideMark/>
                </w:tcPr>
                <w:p w14:paraId="2E8901F4" w14:textId="48BA1858" w:rsidR="00CB63AB" w:rsidRPr="003D1EC1" w:rsidDel="00431563" w:rsidRDefault="00CB63AB" w:rsidP="00A30FCC">
                  <w:pPr>
                    <w:pStyle w:val="Arial10"/>
                    <w:rPr>
                      <w:del w:id="4278" w:author="만든 이"/>
                      <w:rFonts w:ascii="Times New Roman" w:hAnsi="Times New Roman" w:cs="Times New Roman"/>
                      <w:noProof w:val="0"/>
                      <w:sz w:val="22"/>
                      <w:szCs w:val="22"/>
                    </w:rPr>
                  </w:pPr>
                  <w:del w:id="4279" w:author="만든 이">
                    <w:r w:rsidRPr="00126678" w:rsidDel="00431563">
                      <w:rPr>
                        <w:rFonts w:ascii="Times New Roman" w:hAnsi="Times New Roman" w:cs="Times New Roman"/>
                        <w:sz w:val="22"/>
                        <w:szCs w:val="22"/>
                        <w:lang w:eastAsia="ko-KR"/>
                        <w:rPrChange w:id="4280" w:author="만든 이">
                          <w:rPr>
                            <w:lang w:eastAsia="ko-KR"/>
                          </w:rPr>
                        </w:rPrChange>
                      </w:rPr>
                      <w:drawing>
                        <wp:inline distT="0" distB="0" distL="0" distR="0" wp14:anchorId="69CC8263" wp14:editId="65B2F604">
                          <wp:extent cx="246380" cy="246380"/>
                          <wp:effectExtent l="0" t="0" r="1270" b="1270"/>
                          <wp:docPr id="233398855" name="Picture 33"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hideMark/>
                </w:tcPr>
                <w:p w14:paraId="591CBABE" w14:textId="36AF352A" w:rsidR="00CB63AB" w:rsidRPr="003D1EC1" w:rsidDel="00431563" w:rsidRDefault="00CB63AB" w:rsidP="00A30FCC">
                  <w:pPr>
                    <w:pStyle w:val="Arial10"/>
                    <w:rPr>
                      <w:del w:id="4281" w:author="만든 이"/>
                      <w:rFonts w:ascii="Times New Roman" w:hAnsi="Times New Roman" w:cs="Times New Roman"/>
                      <w:noProof w:val="0"/>
                      <w:sz w:val="22"/>
                      <w:szCs w:val="22"/>
                    </w:rPr>
                  </w:pPr>
                  <w:del w:id="4282" w:author="만든 이">
                    <w:r w:rsidRPr="003D1EC1" w:rsidDel="00431563">
                      <w:rPr>
                        <w:rFonts w:ascii="Times New Roman" w:hAnsi="Times New Roman" w:cs="Times New Roman"/>
                        <w:noProof w:val="0"/>
                        <w:sz w:val="22"/>
                        <w:szCs w:val="22"/>
                      </w:rPr>
                      <w:delText>+</w:delText>
                    </w:r>
                  </w:del>
                </w:p>
              </w:tc>
              <w:tc>
                <w:tcPr>
                  <w:tcW w:w="3120" w:type="dxa"/>
                  <w:tcBorders>
                    <w:top w:val="nil"/>
                    <w:left w:val="nil"/>
                    <w:bottom w:val="nil"/>
                    <w:right w:val="single" w:sz="4" w:space="0" w:color="auto"/>
                  </w:tcBorders>
                  <w:shd w:val="clear" w:color="auto" w:fill="E6E6E6"/>
                  <w:hideMark/>
                </w:tcPr>
                <w:p w14:paraId="3E34E157" w14:textId="4CDE4BFC" w:rsidR="00CB63AB" w:rsidRPr="003D1EC1" w:rsidDel="00431563" w:rsidRDefault="00CB63AB" w:rsidP="00A30FCC">
                  <w:pPr>
                    <w:pStyle w:val="Arial10"/>
                    <w:rPr>
                      <w:del w:id="4283" w:author="만든 이"/>
                      <w:rFonts w:ascii="Times New Roman" w:hAnsi="Times New Roman" w:cs="Times New Roman"/>
                      <w:noProof w:val="0"/>
                      <w:sz w:val="22"/>
                      <w:szCs w:val="22"/>
                    </w:rPr>
                  </w:pPr>
                  <w:del w:id="4284" w:author="만든 이">
                    <w:r w:rsidRPr="00126678" w:rsidDel="00431563">
                      <w:rPr>
                        <w:rFonts w:ascii="Times New Roman" w:hAnsi="Times New Roman" w:cs="Times New Roman"/>
                        <w:sz w:val="22"/>
                        <w:szCs w:val="22"/>
                        <w:lang w:eastAsia="ko-KR"/>
                        <w:rPrChange w:id="4285" w:author="만든 이">
                          <w:rPr>
                            <w:lang w:eastAsia="ko-KR"/>
                          </w:rPr>
                        </w:rPrChange>
                      </w:rPr>
                      <w:drawing>
                        <wp:inline distT="0" distB="0" distL="0" distR="0" wp14:anchorId="1D94E06E" wp14:editId="7372A1CB">
                          <wp:extent cx="246380" cy="246380"/>
                          <wp:effectExtent l="0" t="0" r="1270" b="1270"/>
                          <wp:docPr id="721250803" name="Picture 32"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CB63AB" w:rsidRPr="003D1EC1" w:rsidDel="00431563" w14:paraId="22F2AA92" w14:textId="2AFE1FC2" w:rsidTr="00A30FCC">
              <w:trPr>
                <w:cantSplit/>
                <w:jc w:val="center"/>
                <w:del w:id="4286" w:author="만든 이"/>
              </w:trPr>
              <w:tc>
                <w:tcPr>
                  <w:tcW w:w="1990" w:type="dxa"/>
                  <w:tcBorders>
                    <w:top w:val="nil"/>
                    <w:left w:val="single" w:sz="4" w:space="0" w:color="auto"/>
                    <w:bottom w:val="nil"/>
                    <w:right w:val="single" w:sz="4" w:space="0" w:color="auto"/>
                  </w:tcBorders>
                  <w:vAlign w:val="center"/>
                  <w:hideMark/>
                </w:tcPr>
                <w:p w14:paraId="0D48F689" w14:textId="545AA311" w:rsidR="00CB63AB" w:rsidRPr="003D1EC1" w:rsidDel="00431563" w:rsidRDefault="00CB63AB" w:rsidP="00A30FCC">
                  <w:pPr>
                    <w:pStyle w:val="Arial10C"/>
                    <w:rPr>
                      <w:del w:id="4287" w:author="만든 이"/>
                      <w:rStyle w:val="a9"/>
                      <w:rFonts w:ascii="Times New Roman" w:hAnsi="Times New Roman" w:cs="Times New Roman"/>
                      <w:sz w:val="22"/>
                      <w:szCs w:val="22"/>
                    </w:rPr>
                  </w:pPr>
                  <w:del w:id="4288" w:author="만든 이">
                    <w:r w:rsidRPr="003D1EC1" w:rsidDel="00431563">
                      <w:rPr>
                        <w:rStyle w:val="a9"/>
                        <w:rFonts w:ascii="Times New Roman" w:hAnsi="Times New Roman" w:cs="Times New Roman"/>
                        <w:sz w:val="22"/>
                        <w:szCs w:val="22"/>
                      </w:rPr>
                      <w:delText>300</w:delText>
                    </w:r>
                  </w:del>
                </w:p>
              </w:tc>
              <w:tc>
                <w:tcPr>
                  <w:tcW w:w="1768" w:type="dxa"/>
                  <w:tcBorders>
                    <w:top w:val="nil"/>
                    <w:left w:val="single" w:sz="4" w:space="0" w:color="auto"/>
                    <w:bottom w:val="nil"/>
                    <w:right w:val="nil"/>
                  </w:tcBorders>
                </w:tcPr>
                <w:p w14:paraId="4326A263" w14:textId="342EA69B" w:rsidR="00CB63AB" w:rsidRPr="003D1EC1" w:rsidDel="00431563" w:rsidRDefault="00CB63AB" w:rsidP="00A30FCC">
                  <w:pPr>
                    <w:pStyle w:val="Arial10"/>
                    <w:rPr>
                      <w:del w:id="4289" w:author="만든 이"/>
                      <w:rFonts w:ascii="Times New Roman" w:hAnsi="Times New Roman" w:cs="Times New Roman"/>
                      <w:noProof w:val="0"/>
                      <w:sz w:val="22"/>
                      <w:szCs w:val="22"/>
                    </w:rPr>
                  </w:pPr>
                </w:p>
              </w:tc>
              <w:tc>
                <w:tcPr>
                  <w:tcW w:w="1417" w:type="dxa"/>
                  <w:tcBorders>
                    <w:top w:val="nil"/>
                    <w:left w:val="nil"/>
                    <w:bottom w:val="nil"/>
                    <w:right w:val="nil"/>
                  </w:tcBorders>
                </w:tcPr>
                <w:p w14:paraId="3C3087C8" w14:textId="7CBA6391" w:rsidR="00CB63AB" w:rsidRPr="003D1EC1" w:rsidDel="00431563" w:rsidRDefault="00CB63AB" w:rsidP="00A30FCC">
                  <w:pPr>
                    <w:pStyle w:val="Arial10"/>
                    <w:rPr>
                      <w:del w:id="4290" w:author="만든 이"/>
                      <w:rFonts w:ascii="Times New Roman" w:hAnsi="Times New Roman" w:cs="Times New Roman"/>
                      <w:noProof w:val="0"/>
                      <w:sz w:val="22"/>
                      <w:szCs w:val="22"/>
                    </w:rPr>
                  </w:pPr>
                </w:p>
              </w:tc>
              <w:tc>
                <w:tcPr>
                  <w:tcW w:w="3120" w:type="dxa"/>
                  <w:tcBorders>
                    <w:top w:val="nil"/>
                    <w:left w:val="nil"/>
                    <w:bottom w:val="nil"/>
                    <w:right w:val="single" w:sz="4" w:space="0" w:color="auto"/>
                  </w:tcBorders>
                  <w:hideMark/>
                </w:tcPr>
                <w:p w14:paraId="2CD5D900" w14:textId="0597C8C7" w:rsidR="00CB63AB" w:rsidRPr="003D1EC1" w:rsidDel="00431563" w:rsidRDefault="00CB63AB" w:rsidP="00A30FCC">
                  <w:pPr>
                    <w:pStyle w:val="Arial10"/>
                    <w:rPr>
                      <w:del w:id="4291" w:author="만든 이"/>
                      <w:rFonts w:ascii="Times New Roman" w:hAnsi="Times New Roman" w:cs="Times New Roman"/>
                      <w:noProof w:val="0"/>
                      <w:sz w:val="22"/>
                      <w:szCs w:val="22"/>
                    </w:rPr>
                  </w:pPr>
                  <w:del w:id="4292" w:author="만든 이">
                    <w:r w:rsidRPr="00126678" w:rsidDel="00431563">
                      <w:rPr>
                        <w:rFonts w:ascii="Times New Roman" w:hAnsi="Times New Roman" w:cs="Times New Roman"/>
                        <w:sz w:val="22"/>
                        <w:szCs w:val="22"/>
                        <w:lang w:eastAsia="ko-KR"/>
                        <w:rPrChange w:id="4293" w:author="만든 이">
                          <w:rPr>
                            <w:lang w:eastAsia="ko-KR"/>
                          </w:rPr>
                        </w:rPrChange>
                      </w:rPr>
                      <w:drawing>
                        <wp:inline distT="0" distB="0" distL="0" distR="0" wp14:anchorId="0FB5CDAE" wp14:editId="4CA03319">
                          <wp:extent cx="246380" cy="246380"/>
                          <wp:effectExtent l="0" t="0" r="1270" b="1270"/>
                          <wp:docPr id="476420171" name="Picture 3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294" w:author="만든 이">
                          <w:rPr>
                            <w:lang w:eastAsia="ko-KR"/>
                          </w:rPr>
                        </w:rPrChange>
                      </w:rPr>
                      <w:drawing>
                        <wp:inline distT="0" distB="0" distL="0" distR="0" wp14:anchorId="38D52A56" wp14:editId="64C6006E">
                          <wp:extent cx="246380" cy="246380"/>
                          <wp:effectExtent l="0" t="0" r="1270" b="1270"/>
                          <wp:docPr id="117932910" name="Picture 3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CB63AB" w:rsidRPr="003D1EC1" w:rsidDel="00431563" w14:paraId="3ECAD062" w14:textId="6EE15901" w:rsidTr="00A30FCC">
              <w:trPr>
                <w:cantSplit/>
                <w:jc w:val="center"/>
                <w:del w:id="4295" w:author="만든 이"/>
              </w:trPr>
              <w:tc>
                <w:tcPr>
                  <w:tcW w:w="1990" w:type="dxa"/>
                  <w:tcBorders>
                    <w:top w:val="nil"/>
                    <w:left w:val="single" w:sz="4" w:space="0" w:color="auto"/>
                    <w:bottom w:val="nil"/>
                    <w:right w:val="single" w:sz="4" w:space="0" w:color="auto"/>
                  </w:tcBorders>
                  <w:shd w:val="clear" w:color="auto" w:fill="E6E6E6"/>
                  <w:vAlign w:val="center"/>
                  <w:hideMark/>
                </w:tcPr>
                <w:p w14:paraId="52866726" w14:textId="30BC93FF" w:rsidR="00CB63AB" w:rsidRPr="003D1EC1" w:rsidDel="00431563" w:rsidRDefault="00CB63AB" w:rsidP="00A30FCC">
                  <w:pPr>
                    <w:pStyle w:val="Arial10C"/>
                    <w:rPr>
                      <w:del w:id="4296" w:author="만든 이"/>
                      <w:rStyle w:val="a9"/>
                      <w:rFonts w:ascii="Times New Roman" w:hAnsi="Times New Roman" w:cs="Times New Roman"/>
                      <w:sz w:val="22"/>
                      <w:szCs w:val="22"/>
                    </w:rPr>
                  </w:pPr>
                  <w:del w:id="4297" w:author="만든 이">
                    <w:r w:rsidRPr="003D1EC1" w:rsidDel="00431563">
                      <w:rPr>
                        <w:rStyle w:val="a9"/>
                        <w:rFonts w:ascii="Times New Roman" w:hAnsi="Times New Roman" w:cs="Times New Roman"/>
                        <w:sz w:val="22"/>
                        <w:szCs w:val="22"/>
                      </w:rPr>
                      <w:delText>375</w:delText>
                    </w:r>
                  </w:del>
                </w:p>
              </w:tc>
              <w:tc>
                <w:tcPr>
                  <w:tcW w:w="1768" w:type="dxa"/>
                  <w:tcBorders>
                    <w:top w:val="nil"/>
                    <w:left w:val="single" w:sz="4" w:space="0" w:color="auto"/>
                    <w:bottom w:val="nil"/>
                    <w:right w:val="nil"/>
                  </w:tcBorders>
                  <w:shd w:val="clear" w:color="auto" w:fill="E6E6E6"/>
                  <w:hideMark/>
                </w:tcPr>
                <w:p w14:paraId="092FFAEB" w14:textId="392B18BE" w:rsidR="00CB63AB" w:rsidRPr="003D1EC1" w:rsidDel="00431563" w:rsidRDefault="00CB63AB" w:rsidP="00A30FCC">
                  <w:pPr>
                    <w:pStyle w:val="Arial10"/>
                    <w:rPr>
                      <w:del w:id="4298" w:author="만든 이"/>
                      <w:rFonts w:ascii="Times New Roman" w:hAnsi="Times New Roman" w:cs="Times New Roman"/>
                      <w:noProof w:val="0"/>
                      <w:sz w:val="22"/>
                      <w:szCs w:val="22"/>
                    </w:rPr>
                  </w:pPr>
                  <w:del w:id="4299" w:author="만든 이">
                    <w:r w:rsidRPr="00126678" w:rsidDel="00431563">
                      <w:rPr>
                        <w:rFonts w:ascii="Times New Roman" w:hAnsi="Times New Roman" w:cs="Times New Roman"/>
                        <w:sz w:val="22"/>
                        <w:szCs w:val="22"/>
                        <w:lang w:eastAsia="ko-KR"/>
                        <w:rPrChange w:id="4300" w:author="만든 이">
                          <w:rPr>
                            <w:lang w:eastAsia="ko-KR"/>
                          </w:rPr>
                        </w:rPrChange>
                      </w:rPr>
                      <w:drawing>
                        <wp:inline distT="0" distB="0" distL="0" distR="0" wp14:anchorId="1B0B57FA" wp14:editId="1D3AC766">
                          <wp:extent cx="246380" cy="246380"/>
                          <wp:effectExtent l="0" t="0" r="1270" b="1270"/>
                          <wp:docPr id="1034952702" name="Picture 29"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hideMark/>
                </w:tcPr>
                <w:p w14:paraId="10B9C23F" w14:textId="365AD86D" w:rsidR="00CB63AB" w:rsidRPr="003D1EC1" w:rsidDel="00431563" w:rsidRDefault="00CB63AB" w:rsidP="00A30FCC">
                  <w:pPr>
                    <w:pStyle w:val="Arial10"/>
                    <w:rPr>
                      <w:del w:id="4301" w:author="만든 이"/>
                      <w:rFonts w:ascii="Times New Roman" w:hAnsi="Times New Roman" w:cs="Times New Roman"/>
                      <w:noProof w:val="0"/>
                      <w:sz w:val="22"/>
                      <w:szCs w:val="22"/>
                    </w:rPr>
                  </w:pPr>
                  <w:del w:id="4302" w:author="만든 이">
                    <w:r w:rsidRPr="003D1EC1" w:rsidDel="00431563">
                      <w:rPr>
                        <w:rFonts w:ascii="Times New Roman" w:hAnsi="Times New Roman" w:cs="Times New Roman"/>
                        <w:noProof w:val="0"/>
                        <w:sz w:val="22"/>
                        <w:szCs w:val="22"/>
                      </w:rPr>
                      <w:delText>+</w:delText>
                    </w:r>
                  </w:del>
                </w:p>
              </w:tc>
              <w:tc>
                <w:tcPr>
                  <w:tcW w:w="3120" w:type="dxa"/>
                  <w:tcBorders>
                    <w:top w:val="nil"/>
                    <w:left w:val="nil"/>
                    <w:bottom w:val="nil"/>
                    <w:right w:val="single" w:sz="4" w:space="0" w:color="auto"/>
                  </w:tcBorders>
                  <w:shd w:val="clear" w:color="auto" w:fill="E6E6E6"/>
                  <w:hideMark/>
                </w:tcPr>
                <w:p w14:paraId="415D9931" w14:textId="45BC965D" w:rsidR="00CB63AB" w:rsidRPr="003D1EC1" w:rsidDel="00431563" w:rsidRDefault="00CB63AB" w:rsidP="00A30FCC">
                  <w:pPr>
                    <w:pStyle w:val="Arial10"/>
                    <w:rPr>
                      <w:del w:id="4303" w:author="만든 이"/>
                      <w:rFonts w:ascii="Times New Roman" w:hAnsi="Times New Roman" w:cs="Times New Roman"/>
                      <w:noProof w:val="0"/>
                      <w:sz w:val="22"/>
                      <w:szCs w:val="22"/>
                    </w:rPr>
                  </w:pPr>
                  <w:del w:id="4304" w:author="만든 이">
                    <w:r w:rsidRPr="00126678" w:rsidDel="00431563">
                      <w:rPr>
                        <w:rFonts w:ascii="Times New Roman" w:hAnsi="Times New Roman" w:cs="Times New Roman"/>
                        <w:sz w:val="22"/>
                        <w:szCs w:val="22"/>
                        <w:lang w:eastAsia="ko-KR"/>
                        <w:rPrChange w:id="4305" w:author="만든 이">
                          <w:rPr>
                            <w:lang w:eastAsia="ko-KR"/>
                          </w:rPr>
                        </w:rPrChange>
                      </w:rPr>
                      <w:drawing>
                        <wp:inline distT="0" distB="0" distL="0" distR="0" wp14:anchorId="730042A8" wp14:editId="6C0A267B">
                          <wp:extent cx="246380" cy="246380"/>
                          <wp:effectExtent l="0" t="0" r="1270" b="1270"/>
                          <wp:docPr id="538084570" name="Picture 28"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06" w:author="만든 이">
                          <w:rPr>
                            <w:lang w:eastAsia="ko-KR"/>
                          </w:rPr>
                        </w:rPrChange>
                      </w:rPr>
                      <w:drawing>
                        <wp:inline distT="0" distB="0" distL="0" distR="0" wp14:anchorId="5C733BD6" wp14:editId="4BCB6406">
                          <wp:extent cx="246380" cy="246380"/>
                          <wp:effectExtent l="0" t="0" r="1270" b="1270"/>
                          <wp:docPr id="1940129536" name="Picture 2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CB63AB" w:rsidRPr="003D1EC1" w:rsidDel="00431563" w14:paraId="545C44AB" w14:textId="09169FF2" w:rsidTr="00A30FCC">
              <w:trPr>
                <w:cantSplit/>
                <w:jc w:val="center"/>
                <w:del w:id="4307" w:author="만든 이"/>
              </w:trPr>
              <w:tc>
                <w:tcPr>
                  <w:tcW w:w="1990" w:type="dxa"/>
                  <w:tcBorders>
                    <w:top w:val="nil"/>
                    <w:left w:val="single" w:sz="4" w:space="0" w:color="auto"/>
                    <w:bottom w:val="nil"/>
                    <w:right w:val="single" w:sz="4" w:space="0" w:color="auto"/>
                  </w:tcBorders>
                  <w:vAlign w:val="center"/>
                  <w:hideMark/>
                </w:tcPr>
                <w:p w14:paraId="05A90271" w14:textId="36C6E049" w:rsidR="00CB63AB" w:rsidRPr="003D1EC1" w:rsidDel="00431563" w:rsidRDefault="00CB63AB" w:rsidP="00A30FCC">
                  <w:pPr>
                    <w:pStyle w:val="Arial10C"/>
                    <w:rPr>
                      <w:del w:id="4308" w:author="만든 이"/>
                      <w:rStyle w:val="a9"/>
                      <w:rFonts w:ascii="Times New Roman" w:hAnsi="Times New Roman" w:cs="Times New Roman"/>
                      <w:sz w:val="22"/>
                      <w:szCs w:val="22"/>
                    </w:rPr>
                  </w:pPr>
                  <w:del w:id="4309" w:author="만든 이">
                    <w:r w:rsidRPr="003D1EC1" w:rsidDel="00431563">
                      <w:rPr>
                        <w:rStyle w:val="a9"/>
                        <w:rFonts w:ascii="Times New Roman" w:hAnsi="Times New Roman" w:cs="Times New Roman"/>
                        <w:sz w:val="22"/>
                        <w:szCs w:val="22"/>
                      </w:rPr>
                      <w:delText>450</w:delText>
                    </w:r>
                  </w:del>
                </w:p>
              </w:tc>
              <w:tc>
                <w:tcPr>
                  <w:tcW w:w="1768" w:type="dxa"/>
                  <w:tcBorders>
                    <w:top w:val="nil"/>
                    <w:left w:val="single" w:sz="4" w:space="0" w:color="auto"/>
                    <w:bottom w:val="nil"/>
                    <w:right w:val="nil"/>
                  </w:tcBorders>
                </w:tcPr>
                <w:p w14:paraId="3FCF5D6D" w14:textId="06971083" w:rsidR="00CB63AB" w:rsidRPr="003D1EC1" w:rsidDel="00431563" w:rsidRDefault="00CB63AB" w:rsidP="00A30FCC">
                  <w:pPr>
                    <w:pStyle w:val="Arial10"/>
                    <w:rPr>
                      <w:del w:id="4310" w:author="만든 이"/>
                      <w:rFonts w:ascii="Times New Roman" w:hAnsi="Times New Roman" w:cs="Times New Roman"/>
                      <w:noProof w:val="0"/>
                      <w:sz w:val="22"/>
                      <w:szCs w:val="22"/>
                    </w:rPr>
                  </w:pPr>
                </w:p>
              </w:tc>
              <w:tc>
                <w:tcPr>
                  <w:tcW w:w="1417" w:type="dxa"/>
                  <w:tcBorders>
                    <w:top w:val="nil"/>
                    <w:left w:val="nil"/>
                    <w:bottom w:val="nil"/>
                    <w:right w:val="nil"/>
                  </w:tcBorders>
                </w:tcPr>
                <w:p w14:paraId="113FF72B" w14:textId="6C6129B5" w:rsidR="00CB63AB" w:rsidRPr="003D1EC1" w:rsidDel="00431563" w:rsidRDefault="00CB63AB" w:rsidP="00A30FCC">
                  <w:pPr>
                    <w:pStyle w:val="Arial10"/>
                    <w:rPr>
                      <w:del w:id="4311" w:author="만든 이"/>
                      <w:rFonts w:ascii="Times New Roman" w:hAnsi="Times New Roman" w:cs="Times New Roman"/>
                      <w:noProof w:val="0"/>
                      <w:sz w:val="22"/>
                      <w:szCs w:val="22"/>
                    </w:rPr>
                  </w:pPr>
                </w:p>
              </w:tc>
              <w:tc>
                <w:tcPr>
                  <w:tcW w:w="3120" w:type="dxa"/>
                  <w:tcBorders>
                    <w:top w:val="nil"/>
                    <w:left w:val="nil"/>
                    <w:bottom w:val="nil"/>
                    <w:right w:val="single" w:sz="4" w:space="0" w:color="auto"/>
                  </w:tcBorders>
                  <w:hideMark/>
                </w:tcPr>
                <w:p w14:paraId="5DF9D48E" w14:textId="10A445CE" w:rsidR="00CB63AB" w:rsidRPr="003D1EC1" w:rsidDel="00431563" w:rsidRDefault="00CB63AB" w:rsidP="00A30FCC">
                  <w:pPr>
                    <w:pStyle w:val="Arial10"/>
                    <w:rPr>
                      <w:del w:id="4312" w:author="만든 이"/>
                      <w:rFonts w:ascii="Times New Roman" w:hAnsi="Times New Roman" w:cs="Times New Roman"/>
                      <w:noProof w:val="0"/>
                      <w:sz w:val="22"/>
                      <w:szCs w:val="22"/>
                    </w:rPr>
                  </w:pPr>
                  <w:del w:id="4313" w:author="만든 이">
                    <w:r w:rsidRPr="00126678" w:rsidDel="00431563">
                      <w:rPr>
                        <w:rFonts w:ascii="Times New Roman" w:hAnsi="Times New Roman" w:cs="Times New Roman"/>
                        <w:sz w:val="22"/>
                        <w:szCs w:val="22"/>
                        <w:lang w:eastAsia="ko-KR"/>
                        <w:rPrChange w:id="4314" w:author="만든 이">
                          <w:rPr>
                            <w:lang w:eastAsia="ko-KR"/>
                          </w:rPr>
                        </w:rPrChange>
                      </w:rPr>
                      <w:drawing>
                        <wp:inline distT="0" distB="0" distL="0" distR="0" wp14:anchorId="54C90781" wp14:editId="3F31CB16">
                          <wp:extent cx="246380" cy="246380"/>
                          <wp:effectExtent l="0" t="0" r="1270" b="1270"/>
                          <wp:docPr id="893070833" name="Picture 26"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15" w:author="만든 이">
                          <w:rPr>
                            <w:lang w:eastAsia="ko-KR"/>
                          </w:rPr>
                        </w:rPrChange>
                      </w:rPr>
                      <w:drawing>
                        <wp:inline distT="0" distB="0" distL="0" distR="0" wp14:anchorId="7448E20E" wp14:editId="2B1535D6">
                          <wp:extent cx="246380" cy="246380"/>
                          <wp:effectExtent l="0" t="0" r="1270" b="1270"/>
                          <wp:docPr id="769707955" name="Picture 25"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16" w:author="만든 이">
                          <w:rPr>
                            <w:lang w:eastAsia="ko-KR"/>
                          </w:rPr>
                        </w:rPrChange>
                      </w:rPr>
                      <w:drawing>
                        <wp:inline distT="0" distB="0" distL="0" distR="0" wp14:anchorId="67BF2B3B" wp14:editId="2BEA6421">
                          <wp:extent cx="246380" cy="246380"/>
                          <wp:effectExtent l="0" t="0" r="1270" b="1270"/>
                          <wp:docPr id="1217655017" name="Picture 2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CB63AB" w:rsidRPr="003D1EC1" w:rsidDel="00431563" w14:paraId="0A5C76AF" w14:textId="43D8D403" w:rsidTr="00A30FCC">
              <w:trPr>
                <w:cantSplit/>
                <w:jc w:val="center"/>
                <w:del w:id="4317" w:author="만든 이"/>
              </w:trPr>
              <w:tc>
                <w:tcPr>
                  <w:tcW w:w="1990" w:type="dxa"/>
                  <w:tcBorders>
                    <w:top w:val="nil"/>
                    <w:left w:val="single" w:sz="4" w:space="0" w:color="auto"/>
                    <w:bottom w:val="nil"/>
                    <w:right w:val="single" w:sz="4" w:space="0" w:color="auto"/>
                  </w:tcBorders>
                  <w:shd w:val="clear" w:color="auto" w:fill="E6E6E6"/>
                  <w:vAlign w:val="center"/>
                  <w:hideMark/>
                </w:tcPr>
                <w:p w14:paraId="72C34256" w14:textId="357C399C" w:rsidR="00CB63AB" w:rsidRPr="003D1EC1" w:rsidDel="00431563" w:rsidRDefault="00CB63AB" w:rsidP="00A30FCC">
                  <w:pPr>
                    <w:pStyle w:val="Arial10C"/>
                    <w:rPr>
                      <w:del w:id="4318" w:author="만든 이"/>
                      <w:rStyle w:val="a9"/>
                      <w:rFonts w:ascii="Times New Roman" w:hAnsi="Times New Roman" w:cs="Times New Roman"/>
                      <w:sz w:val="22"/>
                      <w:szCs w:val="22"/>
                    </w:rPr>
                  </w:pPr>
                  <w:del w:id="4319" w:author="만든 이">
                    <w:r w:rsidRPr="003D1EC1" w:rsidDel="00431563">
                      <w:rPr>
                        <w:rStyle w:val="a9"/>
                        <w:rFonts w:ascii="Times New Roman" w:hAnsi="Times New Roman" w:cs="Times New Roman"/>
                        <w:sz w:val="22"/>
                        <w:szCs w:val="22"/>
                      </w:rPr>
                      <w:delText>525</w:delText>
                    </w:r>
                  </w:del>
                </w:p>
              </w:tc>
              <w:tc>
                <w:tcPr>
                  <w:tcW w:w="1768" w:type="dxa"/>
                  <w:tcBorders>
                    <w:top w:val="nil"/>
                    <w:left w:val="single" w:sz="4" w:space="0" w:color="auto"/>
                    <w:bottom w:val="nil"/>
                    <w:right w:val="nil"/>
                  </w:tcBorders>
                  <w:shd w:val="clear" w:color="auto" w:fill="E6E6E6"/>
                  <w:hideMark/>
                </w:tcPr>
                <w:p w14:paraId="47D4E4DD" w14:textId="31C5E1A1" w:rsidR="00CB63AB" w:rsidRPr="003D1EC1" w:rsidDel="00431563" w:rsidRDefault="00CB63AB" w:rsidP="00A30FCC">
                  <w:pPr>
                    <w:pStyle w:val="Arial10"/>
                    <w:rPr>
                      <w:del w:id="4320" w:author="만든 이"/>
                      <w:rFonts w:ascii="Times New Roman" w:hAnsi="Times New Roman" w:cs="Times New Roman"/>
                      <w:noProof w:val="0"/>
                      <w:sz w:val="22"/>
                      <w:szCs w:val="22"/>
                    </w:rPr>
                  </w:pPr>
                  <w:del w:id="4321" w:author="만든 이">
                    <w:r w:rsidRPr="00126678" w:rsidDel="00431563">
                      <w:rPr>
                        <w:rFonts w:ascii="Times New Roman" w:hAnsi="Times New Roman" w:cs="Times New Roman"/>
                        <w:sz w:val="22"/>
                        <w:szCs w:val="22"/>
                        <w:lang w:eastAsia="ko-KR"/>
                        <w:rPrChange w:id="4322" w:author="만든 이">
                          <w:rPr>
                            <w:lang w:eastAsia="ko-KR"/>
                          </w:rPr>
                        </w:rPrChange>
                      </w:rPr>
                      <w:drawing>
                        <wp:inline distT="0" distB="0" distL="0" distR="0" wp14:anchorId="5A101CD4" wp14:editId="372EDEDD">
                          <wp:extent cx="246380" cy="246380"/>
                          <wp:effectExtent l="0" t="0" r="1270" b="1270"/>
                          <wp:docPr id="1821961315" name="Picture 23"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yellow sword with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hideMark/>
                </w:tcPr>
                <w:p w14:paraId="4D5CC36F" w14:textId="7EB1A819" w:rsidR="00CB63AB" w:rsidRPr="003D1EC1" w:rsidDel="00431563" w:rsidRDefault="00CB63AB" w:rsidP="00A30FCC">
                  <w:pPr>
                    <w:pStyle w:val="Arial10"/>
                    <w:rPr>
                      <w:del w:id="4323" w:author="만든 이"/>
                      <w:rFonts w:ascii="Times New Roman" w:hAnsi="Times New Roman" w:cs="Times New Roman"/>
                      <w:noProof w:val="0"/>
                      <w:sz w:val="22"/>
                      <w:szCs w:val="22"/>
                    </w:rPr>
                  </w:pPr>
                  <w:del w:id="4324" w:author="만든 이">
                    <w:r w:rsidRPr="003D1EC1" w:rsidDel="00431563">
                      <w:rPr>
                        <w:rFonts w:ascii="Times New Roman" w:hAnsi="Times New Roman" w:cs="Times New Roman"/>
                        <w:noProof w:val="0"/>
                        <w:sz w:val="22"/>
                        <w:szCs w:val="22"/>
                      </w:rPr>
                      <w:delText>+</w:delText>
                    </w:r>
                  </w:del>
                </w:p>
              </w:tc>
              <w:tc>
                <w:tcPr>
                  <w:tcW w:w="3120" w:type="dxa"/>
                  <w:tcBorders>
                    <w:top w:val="nil"/>
                    <w:left w:val="nil"/>
                    <w:bottom w:val="nil"/>
                    <w:right w:val="single" w:sz="4" w:space="0" w:color="auto"/>
                  </w:tcBorders>
                  <w:shd w:val="clear" w:color="auto" w:fill="E6E6E6"/>
                  <w:hideMark/>
                </w:tcPr>
                <w:p w14:paraId="7AC2484C" w14:textId="54AE755A" w:rsidR="00CB63AB" w:rsidRPr="003D1EC1" w:rsidDel="00431563" w:rsidRDefault="00CB63AB" w:rsidP="00A30FCC">
                  <w:pPr>
                    <w:pStyle w:val="Arial10"/>
                    <w:rPr>
                      <w:del w:id="4325" w:author="만든 이"/>
                      <w:rFonts w:ascii="Times New Roman" w:hAnsi="Times New Roman" w:cs="Times New Roman"/>
                      <w:noProof w:val="0"/>
                      <w:sz w:val="22"/>
                      <w:szCs w:val="22"/>
                    </w:rPr>
                  </w:pPr>
                  <w:del w:id="4326" w:author="만든 이">
                    <w:r w:rsidRPr="00126678" w:rsidDel="00431563">
                      <w:rPr>
                        <w:rFonts w:ascii="Times New Roman" w:hAnsi="Times New Roman" w:cs="Times New Roman"/>
                        <w:sz w:val="22"/>
                        <w:szCs w:val="22"/>
                        <w:lang w:eastAsia="ko-KR"/>
                        <w:rPrChange w:id="4327" w:author="만든 이">
                          <w:rPr>
                            <w:lang w:eastAsia="ko-KR"/>
                          </w:rPr>
                        </w:rPrChange>
                      </w:rPr>
                      <w:drawing>
                        <wp:inline distT="0" distB="0" distL="0" distR="0" wp14:anchorId="1C2882B4" wp14:editId="592AF2A1">
                          <wp:extent cx="246380" cy="246380"/>
                          <wp:effectExtent l="0" t="0" r="1270" b="1270"/>
                          <wp:docPr id="997033730" name="Picture 22"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28" w:author="만든 이">
                          <w:rPr>
                            <w:lang w:eastAsia="ko-KR"/>
                          </w:rPr>
                        </w:rPrChange>
                      </w:rPr>
                      <w:drawing>
                        <wp:inline distT="0" distB="0" distL="0" distR="0" wp14:anchorId="5FAAF004" wp14:editId="3BC6A803">
                          <wp:extent cx="246380" cy="246380"/>
                          <wp:effectExtent l="0" t="0" r="1270" b="1270"/>
                          <wp:docPr id="1048835576" name="Picture 2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29" w:author="만든 이">
                          <w:rPr>
                            <w:lang w:eastAsia="ko-KR"/>
                          </w:rPr>
                        </w:rPrChange>
                      </w:rPr>
                      <w:drawing>
                        <wp:inline distT="0" distB="0" distL="0" distR="0" wp14:anchorId="4F285DC5" wp14:editId="5AA230DF">
                          <wp:extent cx="246380" cy="246380"/>
                          <wp:effectExtent l="0" t="0" r="1270" b="1270"/>
                          <wp:docPr id="424511741" name="Picture 2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r w:rsidR="00CB63AB" w:rsidRPr="003D1EC1" w:rsidDel="00431563" w14:paraId="09114853" w14:textId="520289C5" w:rsidTr="00A30FCC">
              <w:trPr>
                <w:cantSplit/>
                <w:jc w:val="center"/>
                <w:del w:id="4330" w:author="만든 이"/>
              </w:trPr>
              <w:tc>
                <w:tcPr>
                  <w:tcW w:w="1990" w:type="dxa"/>
                  <w:tcBorders>
                    <w:top w:val="nil"/>
                    <w:left w:val="single" w:sz="4" w:space="0" w:color="auto"/>
                    <w:bottom w:val="single" w:sz="4" w:space="0" w:color="auto"/>
                    <w:right w:val="single" w:sz="4" w:space="0" w:color="auto"/>
                  </w:tcBorders>
                  <w:vAlign w:val="center"/>
                  <w:hideMark/>
                </w:tcPr>
                <w:p w14:paraId="1841E0C8" w14:textId="6F7F7B94" w:rsidR="00CB63AB" w:rsidRPr="003D1EC1" w:rsidDel="00431563" w:rsidRDefault="00CB63AB" w:rsidP="00A30FCC">
                  <w:pPr>
                    <w:pStyle w:val="Arial10C"/>
                    <w:rPr>
                      <w:del w:id="4331" w:author="만든 이"/>
                      <w:rStyle w:val="a9"/>
                      <w:rFonts w:ascii="Times New Roman" w:hAnsi="Times New Roman" w:cs="Times New Roman"/>
                      <w:sz w:val="22"/>
                      <w:szCs w:val="22"/>
                    </w:rPr>
                  </w:pPr>
                  <w:del w:id="4332" w:author="만든 이">
                    <w:r w:rsidRPr="003D1EC1" w:rsidDel="00431563">
                      <w:rPr>
                        <w:rStyle w:val="a9"/>
                        <w:rFonts w:ascii="Times New Roman" w:hAnsi="Times New Roman" w:cs="Times New Roman"/>
                        <w:sz w:val="22"/>
                        <w:szCs w:val="22"/>
                      </w:rPr>
                      <w:delText>600</w:delText>
                    </w:r>
                  </w:del>
                </w:p>
              </w:tc>
              <w:tc>
                <w:tcPr>
                  <w:tcW w:w="1768" w:type="dxa"/>
                  <w:tcBorders>
                    <w:top w:val="nil"/>
                    <w:left w:val="single" w:sz="4" w:space="0" w:color="auto"/>
                    <w:bottom w:val="single" w:sz="4" w:space="0" w:color="auto"/>
                    <w:right w:val="nil"/>
                  </w:tcBorders>
                </w:tcPr>
                <w:p w14:paraId="32591DE4" w14:textId="08B4BFE6" w:rsidR="00CB63AB" w:rsidRPr="003D1EC1" w:rsidDel="00431563" w:rsidRDefault="00CB63AB" w:rsidP="00A30FCC">
                  <w:pPr>
                    <w:pStyle w:val="Arial10"/>
                    <w:rPr>
                      <w:del w:id="4333" w:author="만든 이"/>
                      <w:rFonts w:ascii="Times New Roman" w:hAnsi="Times New Roman" w:cs="Times New Roman"/>
                      <w:noProof w:val="0"/>
                      <w:sz w:val="22"/>
                      <w:szCs w:val="22"/>
                    </w:rPr>
                  </w:pPr>
                </w:p>
              </w:tc>
              <w:tc>
                <w:tcPr>
                  <w:tcW w:w="1417" w:type="dxa"/>
                  <w:tcBorders>
                    <w:top w:val="nil"/>
                    <w:left w:val="nil"/>
                    <w:bottom w:val="single" w:sz="4" w:space="0" w:color="auto"/>
                    <w:right w:val="nil"/>
                  </w:tcBorders>
                </w:tcPr>
                <w:p w14:paraId="1FDC8760" w14:textId="19329A06" w:rsidR="00CB63AB" w:rsidRPr="003D1EC1" w:rsidDel="00431563" w:rsidRDefault="00CB63AB" w:rsidP="00A30FCC">
                  <w:pPr>
                    <w:pStyle w:val="Arial10"/>
                    <w:rPr>
                      <w:del w:id="4334" w:author="만든 이"/>
                      <w:rFonts w:ascii="Times New Roman" w:hAnsi="Times New Roman" w:cs="Times New Roman"/>
                      <w:noProof w:val="0"/>
                      <w:sz w:val="22"/>
                      <w:szCs w:val="22"/>
                    </w:rPr>
                  </w:pPr>
                </w:p>
              </w:tc>
              <w:tc>
                <w:tcPr>
                  <w:tcW w:w="3120" w:type="dxa"/>
                  <w:tcBorders>
                    <w:top w:val="nil"/>
                    <w:left w:val="nil"/>
                    <w:bottom w:val="single" w:sz="4" w:space="0" w:color="auto"/>
                    <w:right w:val="single" w:sz="4" w:space="0" w:color="auto"/>
                  </w:tcBorders>
                  <w:hideMark/>
                </w:tcPr>
                <w:p w14:paraId="6A4235A7" w14:textId="4C00B3E7" w:rsidR="00CB63AB" w:rsidRPr="003D1EC1" w:rsidDel="00431563" w:rsidRDefault="00CB63AB" w:rsidP="00A30FCC">
                  <w:pPr>
                    <w:pStyle w:val="Arial10"/>
                    <w:rPr>
                      <w:del w:id="4335" w:author="만든 이"/>
                      <w:rFonts w:ascii="Times New Roman" w:hAnsi="Times New Roman" w:cs="Times New Roman"/>
                      <w:noProof w:val="0"/>
                      <w:sz w:val="22"/>
                      <w:szCs w:val="22"/>
                    </w:rPr>
                  </w:pPr>
                  <w:del w:id="4336" w:author="만든 이">
                    <w:r w:rsidRPr="00126678" w:rsidDel="00431563">
                      <w:rPr>
                        <w:rFonts w:ascii="Times New Roman" w:hAnsi="Times New Roman" w:cs="Times New Roman"/>
                        <w:sz w:val="22"/>
                        <w:szCs w:val="22"/>
                        <w:lang w:eastAsia="ko-KR"/>
                        <w:rPrChange w:id="4337" w:author="만든 이">
                          <w:rPr>
                            <w:lang w:eastAsia="ko-KR"/>
                          </w:rPr>
                        </w:rPrChange>
                      </w:rPr>
                      <w:drawing>
                        <wp:inline distT="0" distB="0" distL="0" distR="0" wp14:anchorId="1B39C0D8" wp14:editId="11A7CC2E">
                          <wp:extent cx="246380" cy="246380"/>
                          <wp:effectExtent l="0" t="0" r="1270" b="1270"/>
                          <wp:docPr id="755731688" name="Picture 19"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38" w:author="만든 이">
                          <w:rPr>
                            <w:lang w:eastAsia="ko-KR"/>
                          </w:rPr>
                        </w:rPrChange>
                      </w:rPr>
                      <w:drawing>
                        <wp:inline distT="0" distB="0" distL="0" distR="0" wp14:anchorId="6D50AC8B" wp14:editId="4AF8344D">
                          <wp:extent cx="246380" cy="246380"/>
                          <wp:effectExtent l="0" t="0" r="1270" b="1270"/>
                          <wp:docPr id="1066426671" name="Picture 18"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39" w:author="만든 이">
                          <w:rPr>
                            <w:lang w:eastAsia="ko-KR"/>
                          </w:rPr>
                        </w:rPrChange>
                      </w:rPr>
                      <w:drawing>
                        <wp:inline distT="0" distB="0" distL="0" distR="0" wp14:anchorId="2EFB45B7" wp14:editId="78AE4BDA">
                          <wp:extent cx="246380" cy="246380"/>
                          <wp:effectExtent l="0" t="0" r="1270" b="1270"/>
                          <wp:docPr id="1564085776" name="Picture 1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126678" w:rsidDel="00431563">
                      <w:rPr>
                        <w:rFonts w:ascii="Times New Roman" w:hAnsi="Times New Roman" w:cs="Times New Roman"/>
                        <w:sz w:val="22"/>
                        <w:szCs w:val="22"/>
                        <w:lang w:eastAsia="ko-KR"/>
                        <w:rPrChange w:id="4340" w:author="만든 이">
                          <w:rPr>
                            <w:lang w:eastAsia="ko-KR"/>
                          </w:rPr>
                        </w:rPrChange>
                      </w:rPr>
                      <w:drawing>
                        <wp:inline distT="0" distB="0" distL="0" distR="0" wp14:anchorId="51A0EA3F" wp14:editId="25475D10">
                          <wp:extent cx="246380" cy="246380"/>
                          <wp:effectExtent l="0" t="0" r="1270" b="1270"/>
                          <wp:docPr id="643469794" name="Picture 16"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ue and black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del>
                </w:p>
              </w:tc>
            </w:tr>
          </w:tbl>
          <w:p w14:paraId="771046E8" w14:textId="408C1B1F" w:rsidR="00CB63AB" w:rsidRPr="003D1EC1" w:rsidDel="00431563" w:rsidRDefault="00CB63AB" w:rsidP="00A30FCC">
            <w:pPr>
              <w:pStyle w:val="NormalRight"/>
              <w:rPr>
                <w:del w:id="4341" w:author="만든 이"/>
                <w:rStyle w:val="a9"/>
              </w:rPr>
            </w:pPr>
            <w:del w:id="4342" w:author="만든 이">
              <w:r w:rsidRPr="003D1EC1" w:rsidDel="00431563">
                <w:rPr>
                  <w:rStyle w:val="a9"/>
                </w:rPr>
                <w:delText>Figura C</w:delText>
              </w:r>
            </w:del>
          </w:p>
          <w:p w14:paraId="467D194F" w14:textId="59F95332" w:rsidR="00CB63AB" w:rsidRPr="003D1EC1" w:rsidDel="00431563" w:rsidRDefault="00CB63AB" w:rsidP="00A30FCC">
            <w:pPr>
              <w:rPr>
                <w:del w:id="4343" w:author="만든 이"/>
                <w:rStyle w:val="a9"/>
              </w:rPr>
            </w:pPr>
          </w:p>
        </w:tc>
        <w:tc>
          <w:tcPr>
            <w:tcW w:w="4535" w:type="dxa"/>
            <w:gridSpan w:val="3"/>
            <w:tcBorders>
              <w:top w:val="nil"/>
              <w:left w:val="nil"/>
              <w:bottom w:val="single" w:sz="4" w:space="0" w:color="auto"/>
              <w:right w:val="single" w:sz="4" w:space="0" w:color="auto"/>
            </w:tcBorders>
          </w:tcPr>
          <w:p w14:paraId="4840BC3F" w14:textId="01A5D34B" w:rsidR="00CB63AB" w:rsidRPr="003D1EC1" w:rsidDel="00431563" w:rsidRDefault="00CB63AB" w:rsidP="00A30FCC">
            <w:pPr>
              <w:pStyle w:val="NormalHanging"/>
              <w:rPr>
                <w:del w:id="4344" w:author="만든 이"/>
                <w:rStyle w:val="a9"/>
              </w:rPr>
            </w:pPr>
            <w:del w:id="4345" w:author="만든 이">
              <w:r w:rsidRPr="003D1EC1" w:rsidDel="00431563">
                <w:rPr>
                  <w:rStyle w:val="a9"/>
                </w:rPr>
                <w:delText>1.</w:delText>
              </w:r>
              <w:r w:rsidRPr="003D1EC1" w:rsidDel="00431563">
                <w:rPr>
                  <w:rStyle w:val="a9"/>
                </w:rPr>
                <w:tab/>
                <w:delText>Strângeţi elemntele necesare injecţiei</w:delText>
              </w:r>
            </w:del>
          </w:p>
          <w:p w14:paraId="7682A0D7" w14:textId="6369B155" w:rsidR="00CB63AB" w:rsidRPr="003D1EC1" w:rsidDel="00431563" w:rsidRDefault="00CB63AB" w:rsidP="00A30FCC">
            <w:pPr>
              <w:pStyle w:val="NormalHanging"/>
              <w:rPr>
                <w:del w:id="4346" w:author="만든 이"/>
              </w:rPr>
            </w:pPr>
            <w:del w:id="4347" w:author="만든 이">
              <w:r w:rsidRPr="003D1EC1" w:rsidDel="00431563">
                <w:delText>1.a.</w:delText>
              </w:r>
              <w:r w:rsidRPr="003D1EC1" w:rsidDel="00431563">
                <w:tab/>
                <w:delText>Pregătiţi o suprafaţă curate, plană, de exemplu o masă sau un blat, într-un spaţiu bine luminat.</w:delText>
              </w:r>
            </w:del>
          </w:p>
          <w:p w14:paraId="0C613DC9" w14:textId="51332B57" w:rsidR="00CB63AB" w:rsidRPr="003D1EC1" w:rsidDel="00431563" w:rsidRDefault="00CB63AB" w:rsidP="00A30FCC">
            <w:pPr>
              <w:pStyle w:val="NormalHanging"/>
              <w:rPr>
                <w:del w:id="4348" w:author="만든 이"/>
              </w:rPr>
            </w:pPr>
            <w:del w:id="4349" w:author="만든 이">
              <w:r w:rsidRPr="003D1EC1" w:rsidDel="00431563">
                <w:delText>1.b.</w:delText>
              </w:r>
              <w:r w:rsidRPr="003D1EC1" w:rsidDel="00431563">
                <w:tab/>
                <w:delText>Scoateţi cutia/ile cu seringa/ile premplută/e necesare pentru administrarea dozei din frigider.</w:delText>
              </w:r>
            </w:del>
          </w:p>
          <w:p w14:paraId="098C0E3B" w14:textId="71539B1D" w:rsidR="00CB63AB" w:rsidRPr="003D1EC1" w:rsidDel="00431563" w:rsidRDefault="00CB63AB" w:rsidP="00A30FCC">
            <w:pPr>
              <w:pStyle w:val="af"/>
              <w:ind w:left="567"/>
              <w:rPr>
                <w:del w:id="4350" w:author="만든 이"/>
              </w:rPr>
            </w:pPr>
            <w:del w:id="4351" w:author="만든 이">
              <w:r w:rsidRPr="003D1EC1" w:rsidDel="00431563">
                <w:delText xml:space="preserve">Notă: în funcţie de doza prescrisă de medic, este posibil să fie necesar să pregătiţi una sau mai multe seringi preumplute şi să injectaţi conţinutul tuturor acestora. Următorul grafic indică câte injecţii din fiecare concentraţie sunt necesare pentru doza prescrisă dumneavoastră. (consultaţi </w:delText>
              </w:r>
              <w:r w:rsidRPr="003D1EC1" w:rsidDel="00431563">
                <w:rPr>
                  <w:i/>
                </w:rPr>
                <w:delText>Figura</w:delText>
              </w:r>
              <w:r w:rsidRPr="003D1EC1" w:rsidDel="00431563">
                <w:delText> </w:delText>
              </w:r>
              <w:r w:rsidRPr="003D1EC1" w:rsidDel="00431563">
                <w:rPr>
                  <w:rStyle w:val="af0"/>
                </w:rPr>
                <w:delText>C: Graficul de dozare</w:delText>
              </w:r>
              <w:r w:rsidRPr="003D1EC1" w:rsidDel="00431563">
                <w:delText>).</w:delText>
              </w:r>
            </w:del>
          </w:p>
          <w:p w14:paraId="5D0AA87A" w14:textId="2F72AE8F" w:rsidR="00CB63AB" w:rsidRPr="003D1EC1" w:rsidDel="00431563" w:rsidRDefault="00CB63AB" w:rsidP="00A30FCC">
            <w:pPr>
              <w:rPr>
                <w:del w:id="4352" w:author="만든 이"/>
              </w:rPr>
            </w:pPr>
          </w:p>
          <w:p w14:paraId="7CEE2F40" w14:textId="08ACCDA6" w:rsidR="00CB63AB" w:rsidRPr="003D1EC1" w:rsidDel="00431563" w:rsidRDefault="00CB63AB" w:rsidP="00A30FCC">
            <w:pPr>
              <w:pStyle w:val="NormalHanging"/>
              <w:rPr>
                <w:del w:id="4353" w:author="만든 이"/>
              </w:rPr>
            </w:pPr>
            <w:del w:id="4354" w:author="만든 이">
              <w:r w:rsidRPr="003D1EC1" w:rsidDel="00431563">
                <w:delText>1.c.</w:delText>
              </w:r>
              <w:r w:rsidRPr="003D1EC1" w:rsidDel="00431563">
                <w:tab/>
                <w:delText>Asiguraţi-vă că aveţi următoarele:</w:delText>
              </w:r>
            </w:del>
          </w:p>
          <w:p w14:paraId="5897AFC5" w14:textId="18B3923D" w:rsidR="00CB63AB" w:rsidRPr="003D1EC1" w:rsidDel="00431563" w:rsidRDefault="00CB63AB" w:rsidP="00A30FCC">
            <w:pPr>
              <w:pStyle w:val="Bullet-2"/>
              <w:rPr>
                <w:del w:id="4355" w:author="만든 이"/>
              </w:rPr>
            </w:pPr>
            <w:del w:id="4356" w:author="만든 이">
              <w:r w:rsidRPr="003D1EC1" w:rsidDel="00431563">
                <w:delText>Cutie conţinând seringa preumplută</w:delText>
              </w:r>
            </w:del>
          </w:p>
          <w:p w14:paraId="4E3F0CC8" w14:textId="3BFDE588" w:rsidR="00CB63AB" w:rsidRPr="003D1EC1" w:rsidDel="00431563" w:rsidRDefault="00CB63AB" w:rsidP="00A30FCC">
            <w:pPr>
              <w:pStyle w:val="Bullet-2"/>
              <w:numPr>
                <w:ilvl w:val="0"/>
                <w:numId w:val="0"/>
              </w:numPr>
              <w:ind w:left="567"/>
              <w:rPr>
                <w:del w:id="4357" w:author="만든 이"/>
              </w:rPr>
            </w:pPr>
          </w:p>
          <w:p w14:paraId="63DA23EE" w14:textId="4DAA8F2B" w:rsidR="00CB63AB" w:rsidRPr="003D1EC1" w:rsidDel="00431563" w:rsidRDefault="00CB63AB" w:rsidP="00A30FCC">
            <w:pPr>
              <w:pStyle w:val="af"/>
              <w:rPr>
                <w:del w:id="4358" w:author="만든 이"/>
                <w:rStyle w:val="a9"/>
              </w:rPr>
            </w:pPr>
            <w:del w:id="4359" w:author="만든 이">
              <w:r w:rsidRPr="003D1EC1" w:rsidDel="00431563">
                <w:rPr>
                  <w:rStyle w:val="a9"/>
                </w:rPr>
                <w:delText>Nu sunt incluse în cutie:</w:delText>
              </w:r>
            </w:del>
          </w:p>
          <w:p w14:paraId="42A1420B" w14:textId="66EDD8F5" w:rsidR="00CB63AB" w:rsidRPr="003D1EC1" w:rsidDel="00431563" w:rsidRDefault="00CB63AB" w:rsidP="00A30FCC">
            <w:pPr>
              <w:pStyle w:val="Bullet-2"/>
              <w:rPr>
                <w:del w:id="4360" w:author="만든 이"/>
              </w:rPr>
            </w:pPr>
            <w:del w:id="4361" w:author="만든 이">
              <w:r w:rsidRPr="003D1EC1" w:rsidDel="00431563">
                <w:delText>1 tampon cu alcool</w:delText>
              </w:r>
            </w:del>
          </w:p>
          <w:p w14:paraId="3F6F7F01" w14:textId="6CD88931" w:rsidR="00CB63AB" w:rsidRPr="003D1EC1" w:rsidDel="00431563" w:rsidRDefault="00CB63AB" w:rsidP="00A30FCC">
            <w:pPr>
              <w:pStyle w:val="Bullet-2"/>
              <w:rPr>
                <w:del w:id="4362" w:author="만든 이"/>
              </w:rPr>
            </w:pPr>
            <w:del w:id="4363" w:author="만든 이">
              <w:r w:rsidRPr="003D1EC1" w:rsidDel="00431563">
                <w:delText>1 tampon de vată sau tifon</w:delText>
              </w:r>
            </w:del>
          </w:p>
          <w:p w14:paraId="33682F7E" w14:textId="00A0E16D" w:rsidR="00CB63AB" w:rsidRPr="003D1EC1" w:rsidDel="00431563" w:rsidRDefault="00CB63AB" w:rsidP="00A30FCC">
            <w:pPr>
              <w:pStyle w:val="Bullet-2"/>
              <w:rPr>
                <w:del w:id="4364" w:author="만든 이"/>
              </w:rPr>
            </w:pPr>
            <w:del w:id="4365" w:author="만든 이">
              <w:r w:rsidRPr="003D1EC1" w:rsidDel="00431563">
                <w:delText>1 bandaj adeziv</w:delText>
              </w:r>
            </w:del>
          </w:p>
          <w:p w14:paraId="3EF2BE5A" w14:textId="577A8E6C" w:rsidR="00CB63AB" w:rsidRPr="003D1EC1" w:rsidDel="00431563" w:rsidRDefault="00CB63AB" w:rsidP="00A30FCC">
            <w:pPr>
              <w:pStyle w:val="Bullet-2"/>
              <w:rPr>
                <w:del w:id="4366" w:author="만든 이"/>
              </w:rPr>
            </w:pPr>
            <w:del w:id="4367" w:author="만든 이">
              <w:r w:rsidRPr="003D1EC1" w:rsidDel="00431563">
                <w:delText>Container pentru eliminarea obiectelor ascuţite</w:delText>
              </w:r>
            </w:del>
          </w:p>
          <w:p w14:paraId="017D6AC6" w14:textId="13B6B628" w:rsidR="00CB63AB" w:rsidRPr="003D1EC1" w:rsidDel="00431563" w:rsidRDefault="00CB63AB" w:rsidP="00A30FCC">
            <w:pPr>
              <w:rPr>
                <w:del w:id="4368" w:author="만든 이"/>
              </w:rPr>
            </w:pPr>
          </w:p>
        </w:tc>
      </w:tr>
      <w:tr w:rsidR="00CB63AB" w:rsidRPr="003D1EC1" w:rsidDel="00431563" w14:paraId="3D75ADBD" w14:textId="3BD9507F" w:rsidTr="00A30FCC">
        <w:trPr>
          <w:gridAfter w:val="1"/>
          <w:wAfter w:w="145" w:type="dxa"/>
          <w:cantSplit/>
          <w:del w:id="4369" w:author="만든 이"/>
        </w:trPr>
        <w:tc>
          <w:tcPr>
            <w:tcW w:w="4746" w:type="dxa"/>
            <w:gridSpan w:val="3"/>
            <w:tcBorders>
              <w:top w:val="single" w:sz="4" w:space="0" w:color="auto"/>
              <w:left w:val="single" w:sz="4" w:space="0" w:color="auto"/>
              <w:bottom w:val="single" w:sz="4" w:space="0" w:color="auto"/>
              <w:right w:val="nil"/>
            </w:tcBorders>
            <w:vAlign w:val="bottom"/>
            <w:hideMark/>
          </w:tcPr>
          <w:p w14:paraId="1E0CF0AB" w14:textId="7D98A885" w:rsidR="00CB63AB" w:rsidRPr="003D1EC1" w:rsidDel="00431563" w:rsidRDefault="00CB63AB" w:rsidP="00A30FCC">
            <w:pPr>
              <w:pStyle w:val="NormalCentred"/>
              <w:rPr>
                <w:del w:id="4370" w:author="만든 이"/>
              </w:rPr>
            </w:pPr>
            <w:del w:id="4371" w:author="만든 이">
              <w:r w:rsidRPr="003D1EC1" w:rsidDel="00431563">
                <w:rPr>
                  <w:noProof/>
                  <w:lang w:val="en-US" w:eastAsia="ko-KR"/>
                </w:rPr>
                <w:drawing>
                  <wp:inline distT="0" distB="0" distL="0" distR="0" wp14:anchorId="3DC9F10D" wp14:editId="07314915">
                    <wp:extent cx="1837055" cy="2258060"/>
                    <wp:effectExtent l="19050" t="19050" r="10795" b="27940"/>
                    <wp:docPr id="9869952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37055" cy="2258060"/>
                            </a:xfrm>
                            <a:prstGeom prst="rect">
                              <a:avLst/>
                            </a:prstGeom>
                            <a:noFill/>
                            <a:ln w="9525" cmpd="sng">
                              <a:solidFill>
                                <a:srgbClr val="000000"/>
                              </a:solidFill>
                              <a:miter lim="800000"/>
                              <a:headEnd/>
                              <a:tailEnd/>
                            </a:ln>
                            <a:effectLst/>
                          </pic:spPr>
                        </pic:pic>
                      </a:graphicData>
                    </a:graphic>
                  </wp:inline>
                </w:drawing>
              </w:r>
            </w:del>
          </w:p>
          <w:p w14:paraId="7179A443" w14:textId="7EE8252C" w:rsidR="00CB63AB" w:rsidRPr="003D1EC1" w:rsidDel="00431563" w:rsidRDefault="00CB63AB" w:rsidP="00A30FCC">
            <w:pPr>
              <w:ind w:leftChars="1300" w:left="2860" w:firstLineChars="50" w:firstLine="110"/>
              <w:rPr>
                <w:del w:id="4372" w:author="만든 이"/>
              </w:rPr>
            </w:pPr>
            <w:del w:id="4373" w:author="만든 이">
              <w:r w:rsidRPr="003D1EC1" w:rsidDel="00431563">
                <w:rPr>
                  <w:rStyle w:val="a9"/>
                </w:rPr>
                <w:delText>Figura D</w:delText>
              </w:r>
            </w:del>
          </w:p>
        </w:tc>
        <w:tc>
          <w:tcPr>
            <w:tcW w:w="4746" w:type="dxa"/>
            <w:gridSpan w:val="5"/>
            <w:tcBorders>
              <w:top w:val="single" w:sz="4" w:space="0" w:color="auto"/>
              <w:left w:val="nil"/>
              <w:bottom w:val="single" w:sz="4" w:space="0" w:color="auto"/>
              <w:right w:val="single" w:sz="4" w:space="0" w:color="auto"/>
            </w:tcBorders>
            <w:hideMark/>
          </w:tcPr>
          <w:p w14:paraId="629F9DDE" w14:textId="11C14823" w:rsidR="00CB63AB" w:rsidRPr="003D1EC1" w:rsidDel="00431563" w:rsidRDefault="00CB63AB" w:rsidP="00A30FCC">
            <w:pPr>
              <w:pStyle w:val="NormalHanging"/>
              <w:rPr>
                <w:del w:id="4374" w:author="만든 이"/>
                <w:rStyle w:val="a9"/>
              </w:rPr>
            </w:pPr>
            <w:del w:id="4375" w:author="만든 이">
              <w:r w:rsidRPr="003D1EC1" w:rsidDel="00431563">
                <w:rPr>
                  <w:rStyle w:val="a9"/>
                </w:rPr>
                <w:delText>2.</w:delText>
              </w:r>
              <w:r w:rsidRPr="003D1EC1" w:rsidDel="00431563">
                <w:rPr>
                  <w:rStyle w:val="a9"/>
                </w:rPr>
                <w:tab/>
                <w:delText xml:space="preserve">Verificaţi data de expirare de pe cutie (vezi </w:delText>
              </w:r>
              <w:r w:rsidRPr="003D1EC1" w:rsidDel="00431563">
                <w:rPr>
                  <w:rStyle w:val="a9"/>
                  <w:i/>
                  <w:iCs/>
                </w:rPr>
                <w:delText>F</w:delText>
              </w:r>
              <w:r w:rsidRPr="003D1EC1" w:rsidDel="00431563">
                <w:rPr>
                  <w:rStyle w:val="EmphasisStrong"/>
                </w:rPr>
                <w:delText>igura D</w:delText>
              </w:r>
              <w:r w:rsidRPr="003D1EC1" w:rsidDel="00431563">
                <w:rPr>
                  <w:rStyle w:val="a9"/>
                </w:rPr>
                <w:delText>).</w:delText>
              </w:r>
            </w:del>
          </w:p>
          <w:p w14:paraId="20782D7C" w14:textId="73B32D2F" w:rsidR="00CB63AB" w:rsidRPr="003D1EC1" w:rsidDel="00431563" w:rsidRDefault="00CB63AB" w:rsidP="00A30FCC">
            <w:pPr>
              <w:pStyle w:val="Bullet2"/>
              <w:rPr>
                <w:del w:id="4376" w:author="만든 이"/>
              </w:rPr>
            </w:pPr>
            <w:del w:id="4377" w:author="만든 이">
              <w:r w:rsidRPr="003D1EC1" w:rsidDel="00431563">
                <w:rPr>
                  <w:rStyle w:val="a9"/>
                </w:rPr>
                <w:delText>Nu utilizaţi</w:delText>
              </w:r>
              <w:r w:rsidRPr="003D1EC1" w:rsidDel="00431563">
                <w:delText xml:space="preserve"> dacă data expirării a fost depăşită. Dacă data de expirare a fost depăşită, returnaţi pachetul la farmacie.</w:delText>
              </w:r>
            </w:del>
          </w:p>
        </w:tc>
      </w:tr>
      <w:tr w:rsidR="00CB63AB" w:rsidRPr="003D1EC1" w:rsidDel="00431563" w14:paraId="7242EE9C" w14:textId="4E10CBB1" w:rsidTr="00A30FCC">
        <w:trPr>
          <w:cantSplit/>
          <w:del w:id="4378" w:author="만든 이"/>
        </w:trPr>
        <w:tc>
          <w:tcPr>
            <w:tcW w:w="4818" w:type="dxa"/>
            <w:gridSpan w:val="4"/>
            <w:tcBorders>
              <w:top w:val="single" w:sz="4" w:space="0" w:color="auto"/>
              <w:left w:val="single" w:sz="4" w:space="0" w:color="auto"/>
              <w:bottom w:val="single" w:sz="4" w:space="0" w:color="auto"/>
              <w:right w:val="nil"/>
            </w:tcBorders>
            <w:vAlign w:val="center"/>
            <w:hideMark/>
          </w:tcPr>
          <w:p w14:paraId="6696EE45" w14:textId="5D6035E0" w:rsidR="00CB63AB" w:rsidRPr="003D1EC1" w:rsidDel="00431563" w:rsidRDefault="00CB63AB" w:rsidP="00A30FCC">
            <w:pPr>
              <w:pStyle w:val="NormalCentred"/>
              <w:rPr>
                <w:del w:id="4379" w:author="만든 이"/>
                <w:rFonts w:eastAsia="맑은 고딕"/>
                <w:lang w:eastAsia="ko-KR"/>
              </w:rPr>
            </w:pPr>
            <w:del w:id="4380" w:author="만든 이">
              <w:r w:rsidRPr="003D1EC1" w:rsidDel="00431563">
                <w:rPr>
                  <w:noProof/>
                  <w:lang w:val="en-US" w:eastAsia="ko-KR"/>
                </w:rPr>
                <w:lastRenderedPageBreak/>
                <mc:AlternateContent>
                  <mc:Choice Requires="wpc">
                    <w:drawing>
                      <wp:inline distT="0" distB="0" distL="0" distR="0" wp14:anchorId="08CD5771" wp14:editId="48A02EFD">
                        <wp:extent cx="2060575" cy="2484120"/>
                        <wp:effectExtent l="0" t="0" r="0" b="0"/>
                        <wp:docPr id="1321596920"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62649469" name="Picture 1015754489"/>
                                  <pic:cNvPicPr preferRelativeResize="0">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5999" y="54216"/>
                                    <a:ext cx="1958331" cy="2395557"/>
                                  </a:xfrm>
                                  <a:prstGeom prst="rect">
                                    <a:avLst/>
                                  </a:prstGeom>
                                  <a:noFill/>
                                  <a:extLst>
                                    <a:ext uri="{909E8E84-426E-40DD-AFC4-6F175D3DCCD1}">
                                      <a14:hiddenFill xmlns:a14="http://schemas.microsoft.com/office/drawing/2010/main">
                                        <a:solidFill>
                                          <a:srgbClr val="FFFFFF"/>
                                        </a:solidFill>
                                      </a14:hiddenFill>
                                    </a:ext>
                                  </a:extLst>
                                </pic:spPr>
                              </pic:pic>
                              <wps:wsp>
                                <wps:cNvPr id="1553447368" name="Text Box 19"/>
                                <wps:cNvSpPr txBox="1">
                                  <a:spLocks noChangeArrowheads="1"/>
                                </wps:cNvSpPr>
                                <wps:spPr bwMode="auto">
                                  <a:xfrm>
                                    <a:off x="1137509" y="497373"/>
                                    <a:ext cx="7613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18B996" w14:textId="77777777" w:rsidR="00CB63AB" w:rsidRPr="003446A4" w:rsidRDefault="00CB63AB" w:rsidP="00CB63AB">
                                      <w:pPr>
                                        <w:jc w:val="center"/>
                                        <w:rPr>
                                          <w:rFonts w:ascii="Arial" w:eastAsia="SimHei" w:hAnsi="Arial" w:cs="Arial"/>
                                          <w:b/>
                                          <w:bCs/>
                                          <w:sz w:val="26"/>
                                          <w:szCs w:val="26"/>
                                        </w:rPr>
                                      </w:pPr>
                                      <w:r w:rsidRPr="003446A4">
                                        <w:rPr>
                                          <w:rFonts w:ascii="Arial" w:eastAsia="SimHei" w:hAnsi="Arial" w:cs="Arial"/>
                                          <w:b/>
                                          <w:bCs/>
                                          <w:sz w:val="26"/>
                                          <w:szCs w:val="26"/>
                                        </w:rPr>
                                        <w:t>30 de minute</w:t>
                                      </w:r>
                                    </w:p>
                                  </w:txbxContent>
                                </wps:txbx>
                                <wps:bodyPr rot="0" vert="horz" wrap="square" lIns="0" tIns="0" rIns="0" bIns="0" anchor="t" anchorCtr="0" upright="1">
                                  <a:spAutoFit/>
                                </wps:bodyPr>
                              </wps:wsp>
                            </wpc:wpc>
                          </a:graphicData>
                        </a:graphic>
                      </wp:inline>
                    </w:drawing>
                  </mc:Choice>
                  <mc:Fallback>
                    <w:pict>
                      <v:group w14:anchorId="08CD5771" id="Canvas 16" o:spid="_x0000_s1228" editas="canvas" style="width:162.25pt;height:195.6pt;mso-position-horizontal-relative:char;mso-position-vertical-relative:line" coordsize="20605,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">
                        <v:shape id="_x0000_s1229" type="#_x0000_t75" style="position:absolute;width:20605;height:24841;visibility:visible;mso-wrap-style:square">
                          <v:fill o:detectmouseclick="t"/>
                          <v:path o:connecttype="none"/>
                        </v:shape>
                        <v:shape id="Picture 1015754489" o:spid="_x0000_s1230" type="#_x0000_t75" style="position:absolute;left:359;top:542;width:19584;height:239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">
                          <v:imagedata r:id="rId119" o:title=""/>
                        </v:shape>
                        <v:shape id="Text Box 19" o:spid="_x0000_s1231" type="#_x0000_t202" style="position:absolute;left:11375;top:4973;width:761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" filled="f" stroked="f" strokeweight=".5pt">
                          <v:textbox style="mso-fit-shape-to-text:t" inset="0,0,0,0">
                            <w:txbxContent>
                              <w:p w14:paraId="1518B996" w14:textId="77777777" w:rsidR="00CB63AB" w:rsidRPr="003446A4" w:rsidRDefault="00CB63AB" w:rsidP="00CB63AB">
                                <w:pPr>
                                  <w:jc w:val="center"/>
                                  <w:rPr>
                                    <w:rFonts w:ascii="Arial" w:eastAsia="SimHei" w:hAnsi="Arial" w:cs="Arial"/>
                                    <w:b/>
                                    <w:bCs/>
                                    <w:sz w:val="26"/>
                                    <w:szCs w:val="26"/>
                                  </w:rPr>
                                </w:pPr>
                                <w:r w:rsidRPr="003446A4">
                                  <w:rPr>
                                    <w:rFonts w:ascii="Arial" w:eastAsia="SimHei" w:hAnsi="Arial" w:cs="Arial"/>
                                    <w:b/>
                                    <w:bCs/>
                                    <w:sz w:val="26"/>
                                    <w:szCs w:val="26"/>
                                  </w:rPr>
                                  <w:t>30 de minute</w:t>
                                </w:r>
                              </w:p>
                            </w:txbxContent>
                          </v:textbox>
                        </v:shape>
                        <w10:anchorlock/>
                      </v:group>
                    </w:pict>
                  </mc:Fallback>
                </mc:AlternateContent>
              </w:r>
            </w:del>
          </w:p>
          <w:p w14:paraId="473FB943" w14:textId="677CAF4C" w:rsidR="00CB63AB" w:rsidRPr="003D1EC1" w:rsidDel="00431563" w:rsidRDefault="00CB63AB" w:rsidP="00A30FCC">
            <w:pPr>
              <w:ind w:leftChars="800" w:left="1760"/>
              <w:jc w:val="center"/>
              <w:rPr>
                <w:del w:id="4381" w:author="만든 이"/>
              </w:rPr>
            </w:pPr>
            <w:del w:id="4382" w:author="만든 이">
              <w:r w:rsidRPr="003D1EC1" w:rsidDel="00431563">
                <w:rPr>
                  <w:rStyle w:val="a9"/>
                  <w:rFonts w:eastAsia="맑은 고딕"/>
                  <w:lang w:eastAsia="ko-KR"/>
                </w:rPr>
                <w:delText xml:space="preserve"> </w:delText>
              </w:r>
              <w:r w:rsidRPr="003D1EC1" w:rsidDel="00431563">
                <w:rPr>
                  <w:rStyle w:val="a9"/>
                </w:rPr>
                <w:delText>Figura E</w:delText>
              </w:r>
            </w:del>
          </w:p>
        </w:tc>
        <w:tc>
          <w:tcPr>
            <w:tcW w:w="4819" w:type="dxa"/>
            <w:gridSpan w:val="5"/>
            <w:tcBorders>
              <w:top w:val="single" w:sz="4" w:space="0" w:color="auto"/>
              <w:left w:val="nil"/>
              <w:bottom w:val="single" w:sz="4" w:space="0" w:color="auto"/>
              <w:right w:val="single" w:sz="4" w:space="0" w:color="auto"/>
            </w:tcBorders>
          </w:tcPr>
          <w:p w14:paraId="72B32444" w14:textId="6EC17307" w:rsidR="00CB63AB" w:rsidRPr="003D1EC1" w:rsidDel="00431563" w:rsidRDefault="00CB63AB" w:rsidP="00A30FCC">
            <w:pPr>
              <w:pStyle w:val="NormalHanging"/>
              <w:rPr>
                <w:del w:id="4383" w:author="만든 이"/>
                <w:rStyle w:val="a9"/>
              </w:rPr>
            </w:pPr>
            <w:del w:id="4384" w:author="만든 이">
              <w:r w:rsidRPr="003D1EC1" w:rsidDel="00431563">
                <w:rPr>
                  <w:rStyle w:val="a9"/>
                </w:rPr>
                <w:delText>3.</w:delText>
              </w:r>
              <w:r w:rsidRPr="003D1EC1" w:rsidDel="00431563">
                <w:rPr>
                  <w:rStyle w:val="a9"/>
                </w:rPr>
                <w:tab/>
                <w:delText>Aşteptaţi 30 de minute.</w:delText>
              </w:r>
            </w:del>
          </w:p>
          <w:p w14:paraId="5D83383E" w14:textId="0E66CA4F" w:rsidR="00CB63AB" w:rsidRPr="003D1EC1" w:rsidDel="00431563" w:rsidRDefault="00CB63AB" w:rsidP="00A30FCC">
            <w:pPr>
              <w:rPr>
                <w:del w:id="4385" w:author="만든 이"/>
              </w:rPr>
            </w:pPr>
          </w:p>
          <w:p w14:paraId="0E117FF6" w14:textId="75E12F08" w:rsidR="00CB63AB" w:rsidRPr="003D1EC1" w:rsidDel="00431563" w:rsidRDefault="00CB63AB" w:rsidP="00A30FCC">
            <w:pPr>
              <w:pStyle w:val="NormalHanging"/>
              <w:rPr>
                <w:del w:id="4386" w:author="만든 이"/>
              </w:rPr>
            </w:pPr>
            <w:del w:id="4387" w:author="만든 이">
              <w:r w:rsidRPr="003D1EC1" w:rsidDel="00431563">
                <w:delText>3.a.</w:delText>
              </w:r>
              <w:r w:rsidRPr="003D1EC1" w:rsidDel="00431563">
                <w:tab/>
                <w:delText xml:space="preserve">Lăsaţi cutia </w:delText>
              </w:r>
              <w:r w:rsidRPr="003D1EC1" w:rsidDel="00431563">
                <w:rPr>
                  <w:rStyle w:val="a9"/>
                </w:rPr>
                <w:delText>nedeschisă</w:delText>
              </w:r>
              <w:r w:rsidRPr="003D1EC1" w:rsidDel="00431563">
                <w:delText xml:space="preserve"> cu seringa preumplută la temperatura camerei (25 °C) timp de 30 de minute şi aşteptaţi să se încălzească (vezi </w:delText>
              </w:r>
              <w:r w:rsidRPr="003D1EC1" w:rsidDel="00431563">
                <w:rPr>
                  <w:i/>
                </w:rPr>
                <w:delText>Figura</w:delText>
              </w:r>
              <w:r w:rsidRPr="003D1EC1" w:rsidDel="00431563">
                <w:rPr>
                  <w:rStyle w:val="af0"/>
                </w:rPr>
                <w:delText> E</w:delText>
              </w:r>
              <w:r w:rsidRPr="003D1EC1" w:rsidDel="00431563">
                <w:delText>).</w:delText>
              </w:r>
            </w:del>
          </w:p>
          <w:p w14:paraId="5066C740" w14:textId="5AD62AFC" w:rsidR="00CB63AB" w:rsidRPr="003D1EC1" w:rsidDel="00431563" w:rsidRDefault="00CB63AB" w:rsidP="00A30FCC">
            <w:pPr>
              <w:rPr>
                <w:del w:id="4388" w:author="만든 이"/>
              </w:rPr>
            </w:pPr>
          </w:p>
          <w:p w14:paraId="11F6B5A6" w14:textId="60937AA2" w:rsidR="00CB63AB" w:rsidRPr="003D1EC1" w:rsidDel="00431563" w:rsidRDefault="00CB63AB" w:rsidP="00A30FCC">
            <w:pPr>
              <w:pStyle w:val="Bullet2"/>
              <w:rPr>
                <w:del w:id="4389" w:author="만든 이"/>
              </w:rPr>
            </w:pPr>
            <w:del w:id="4390" w:author="만든 이">
              <w:r w:rsidRPr="003D1EC1" w:rsidDel="00431563">
                <w:rPr>
                  <w:rStyle w:val="a9"/>
                </w:rPr>
                <w:delText>Nu</w:delText>
              </w:r>
              <w:r w:rsidRPr="003D1EC1" w:rsidDel="00431563">
                <w:delText xml:space="preserve"> încălziţi seringa preumplută folosind surse de căldură precum apa fierbinte sau un cuptor cu microunde.</w:delText>
              </w:r>
            </w:del>
          </w:p>
          <w:p w14:paraId="40A35B26" w14:textId="3A45A82A" w:rsidR="00CB63AB" w:rsidRPr="003D1EC1" w:rsidDel="00431563" w:rsidRDefault="00CB63AB" w:rsidP="00A30FCC">
            <w:pPr>
              <w:pStyle w:val="Bullet2"/>
              <w:rPr>
                <w:del w:id="4391" w:author="만든 이"/>
              </w:rPr>
            </w:pPr>
            <w:del w:id="4392" w:author="만든 이">
              <w:r w:rsidRPr="003D1EC1" w:rsidDel="00431563">
                <w:delText>Dacă seringa preumplută nu ajunge la temperatura camerei, injecţia poate provoca o senzaţie de disconfort, iar pistonul poate fi greu de împins.</w:delText>
              </w:r>
            </w:del>
          </w:p>
          <w:p w14:paraId="55ECA356" w14:textId="1D512BFA" w:rsidR="00CB63AB" w:rsidRPr="003D1EC1" w:rsidDel="00431563" w:rsidRDefault="00CB63AB" w:rsidP="00A30FCC">
            <w:pPr>
              <w:pStyle w:val="NormalHanging"/>
              <w:rPr>
                <w:del w:id="4393" w:author="만든 이"/>
                <w:rStyle w:val="a9"/>
              </w:rPr>
            </w:pPr>
          </w:p>
        </w:tc>
      </w:tr>
      <w:tr w:rsidR="00CB63AB" w:rsidRPr="003D1EC1" w:rsidDel="00431563" w14:paraId="334CFA64" w14:textId="2BD1EBE9" w:rsidTr="00A30FCC">
        <w:trPr>
          <w:cantSplit/>
          <w:del w:id="4394" w:author="만든 이"/>
        </w:trPr>
        <w:tc>
          <w:tcPr>
            <w:tcW w:w="4818" w:type="dxa"/>
            <w:gridSpan w:val="4"/>
            <w:tcBorders>
              <w:top w:val="single" w:sz="4" w:space="0" w:color="auto"/>
              <w:left w:val="single" w:sz="4" w:space="0" w:color="auto"/>
              <w:bottom w:val="single" w:sz="4" w:space="0" w:color="auto"/>
              <w:right w:val="nil"/>
            </w:tcBorders>
            <w:vAlign w:val="center"/>
            <w:hideMark/>
          </w:tcPr>
          <w:p w14:paraId="0CC8C4BF" w14:textId="0E0E5110" w:rsidR="00CB63AB" w:rsidRPr="003D1EC1" w:rsidDel="00431563" w:rsidRDefault="00CB63AB" w:rsidP="00A30FCC">
            <w:pPr>
              <w:pStyle w:val="NormalCentred"/>
              <w:rPr>
                <w:del w:id="4395" w:author="만든 이"/>
              </w:rPr>
            </w:pPr>
            <w:del w:id="4396" w:author="만든 이">
              <w:r w:rsidRPr="003D1EC1" w:rsidDel="00431563">
                <w:rPr>
                  <w:noProof/>
                  <w:lang w:val="en-US" w:eastAsia="ko-KR"/>
                </w:rPr>
                <w:drawing>
                  <wp:inline distT="0" distB="0" distL="0" distR="0" wp14:anchorId="44378ECE" wp14:editId="226E4815">
                    <wp:extent cx="1876425" cy="2337435"/>
                    <wp:effectExtent l="19050" t="19050" r="28575" b="24765"/>
                    <wp:docPr id="1544860528" name="Picture 47" descr="A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drawing of a hand wash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2337435"/>
                            </a:xfrm>
                            <a:prstGeom prst="rect">
                              <a:avLst/>
                            </a:prstGeom>
                            <a:noFill/>
                            <a:ln w="9525" cmpd="sng">
                              <a:solidFill>
                                <a:srgbClr val="000000"/>
                              </a:solidFill>
                              <a:miter lim="800000"/>
                              <a:headEnd/>
                              <a:tailEnd/>
                            </a:ln>
                            <a:effectLst/>
                          </pic:spPr>
                        </pic:pic>
                      </a:graphicData>
                    </a:graphic>
                  </wp:inline>
                </w:drawing>
              </w:r>
            </w:del>
          </w:p>
          <w:p w14:paraId="0D30806C" w14:textId="383A8C36" w:rsidR="00CB63AB" w:rsidRPr="003D1EC1" w:rsidDel="00431563" w:rsidRDefault="00CB63AB" w:rsidP="00A30FCC">
            <w:pPr>
              <w:ind w:leftChars="1400" w:left="3080" w:firstLineChars="50" w:firstLine="110"/>
              <w:rPr>
                <w:del w:id="4397" w:author="만든 이"/>
              </w:rPr>
            </w:pPr>
            <w:del w:id="4398" w:author="만든 이">
              <w:r w:rsidRPr="003D1EC1" w:rsidDel="00431563">
                <w:rPr>
                  <w:rStyle w:val="a9"/>
                </w:rPr>
                <w:delText>Figura F</w:delText>
              </w:r>
            </w:del>
          </w:p>
        </w:tc>
        <w:tc>
          <w:tcPr>
            <w:tcW w:w="4819" w:type="dxa"/>
            <w:gridSpan w:val="5"/>
            <w:tcBorders>
              <w:top w:val="single" w:sz="4" w:space="0" w:color="auto"/>
              <w:left w:val="nil"/>
              <w:bottom w:val="single" w:sz="4" w:space="0" w:color="auto"/>
              <w:right w:val="single" w:sz="4" w:space="0" w:color="auto"/>
            </w:tcBorders>
          </w:tcPr>
          <w:p w14:paraId="18BB6915" w14:textId="5D58BB44" w:rsidR="00CB63AB" w:rsidRPr="003D1EC1" w:rsidDel="00431563" w:rsidRDefault="00CB63AB" w:rsidP="00A30FCC">
            <w:pPr>
              <w:pStyle w:val="NormalHanging"/>
              <w:rPr>
                <w:del w:id="4399" w:author="만든 이"/>
                <w:rStyle w:val="a9"/>
              </w:rPr>
            </w:pPr>
            <w:del w:id="4400" w:author="만든 이">
              <w:r w:rsidRPr="003D1EC1" w:rsidDel="00431563">
                <w:rPr>
                  <w:rStyle w:val="a9"/>
                </w:rPr>
                <w:delText>4.</w:delText>
              </w:r>
              <w:r w:rsidRPr="003D1EC1" w:rsidDel="00431563">
                <w:rPr>
                  <w:rStyle w:val="a9"/>
                </w:rPr>
                <w:tab/>
                <w:delText>Spălaţi-vă pe mâini.</w:delText>
              </w:r>
            </w:del>
          </w:p>
          <w:p w14:paraId="68BB06CB" w14:textId="301504A2" w:rsidR="00CB63AB" w:rsidRPr="003D1EC1" w:rsidDel="00431563" w:rsidRDefault="00CB63AB" w:rsidP="00A30FCC">
            <w:pPr>
              <w:rPr>
                <w:del w:id="4401" w:author="만든 이"/>
              </w:rPr>
            </w:pPr>
          </w:p>
          <w:p w14:paraId="6A00947A" w14:textId="09D0D6ED" w:rsidR="00CB63AB" w:rsidRPr="003D1EC1" w:rsidDel="00431563" w:rsidRDefault="00CB63AB" w:rsidP="00A30FCC">
            <w:pPr>
              <w:pStyle w:val="NormalHanging"/>
              <w:rPr>
                <w:del w:id="4402" w:author="만든 이"/>
                <w:rStyle w:val="a9"/>
                <w:b w:val="0"/>
                <w:bCs w:val="0"/>
              </w:rPr>
            </w:pPr>
            <w:del w:id="4403" w:author="만든 이">
              <w:r w:rsidRPr="003D1EC1" w:rsidDel="00431563">
                <w:delText>4.a.</w:delText>
              </w:r>
              <w:r w:rsidRPr="003D1EC1" w:rsidDel="00431563">
                <w:tab/>
                <w:delText xml:space="preserve">Spălaţi-vă pe mâini cu apă şi săpun şi uscaţi-vă temeinic (vezi </w:delText>
              </w:r>
              <w:r w:rsidRPr="003D1EC1" w:rsidDel="00431563">
                <w:rPr>
                  <w:i/>
                </w:rPr>
                <w:delText>Figura</w:delText>
              </w:r>
              <w:r w:rsidRPr="003D1EC1" w:rsidDel="00431563">
                <w:rPr>
                  <w:rStyle w:val="af0"/>
                </w:rPr>
                <w:delText> F</w:delText>
              </w:r>
              <w:r w:rsidRPr="003D1EC1" w:rsidDel="00431563">
                <w:delText>).</w:delText>
              </w:r>
            </w:del>
          </w:p>
        </w:tc>
      </w:tr>
      <w:tr w:rsidR="00CB63AB" w:rsidRPr="003D1EC1" w:rsidDel="00431563" w14:paraId="5FAFEF08" w14:textId="0B3C9F0E" w:rsidTr="00A30FCC">
        <w:trPr>
          <w:cantSplit/>
          <w:del w:id="4404" w:author="만든 이"/>
        </w:trPr>
        <w:tc>
          <w:tcPr>
            <w:tcW w:w="4818" w:type="dxa"/>
            <w:gridSpan w:val="4"/>
            <w:tcBorders>
              <w:top w:val="single" w:sz="4" w:space="0" w:color="auto"/>
              <w:left w:val="single" w:sz="4" w:space="0" w:color="auto"/>
              <w:bottom w:val="single" w:sz="4" w:space="0" w:color="auto"/>
              <w:right w:val="nil"/>
            </w:tcBorders>
            <w:vAlign w:val="center"/>
            <w:hideMark/>
          </w:tcPr>
          <w:p w14:paraId="2B2EA1A6" w14:textId="22417C21" w:rsidR="00CB63AB" w:rsidRPr="003D1EC1" w:rsidDel="00431563" w:rsidRDefault="00CB63AB" w:rsidP="00A30FCC">
            <w:pPr>
              <w:pStyle w:val="NormalCentred"/>
              <w:rPr>
                <w:del w:id="4405" w:author="만든 이"/>
                <w:rFonts w:eastAsia="맑은 고딕"/>
                <w:lang w:eastAsia="ko-KR"/>
              </w:rPr>
            </w:pPr>
            <w:del w:id="4406" w:author="만든 이">
              <w:r w:rsidRPr="003D1EC1" w:rsidDel="00431563">
                <w:rPr>
                  <w:noProof/>
                  <w:lang w:val="en-US" w:eastAsia="ko-KR"/>
                </w:rPr>
                <mc:AlternateContent>
                  <mc:Choice Requires="wpc">
                    <w:drawing>
                      <wp:inline distT="0" distB="0" distL="0" distR="0" wp14:anchorId="7BD01FE6" wp14:editId="710CF8AF">
                        <wp:extent cx="1932940" cy="3169285"/>
                        <wp:effectExtent l="19050" t="19050" r="0" b="0"/>
                        <wp:docPr id="798596128"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5112778" name="Picture 85"/>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0" y="3"/>
                                    <a:ext cx="1897865" cy="3133580"/>
                                  </a:xfrm>
                                  <a:prstGeom prst="rect">
                                    <a:avLst/>
                                  </a:prstGeom>
                                  <a:noFill/>
                                  <a:ln w="9525">
                                    <a:solidFill>
                                      <a:sysClr val="windowText" lastClr="000000"/>
                                    </a:solidFill>
                                  </a:ln>
                                  <a:extLst>
                                    <a:ext uri="{909E8E84-426E-40DD-AFC4-6F175D3DCCD1}">
                                      <a14:hiddenFill xmlns:a14="http://schemas.microsoft.com/office/drawing/2010/main">
                                        <a:solidFill>
                                          <a:srgbClr val="FFFFFF"/>
                                        </a:solidFill>
                                      </a14:hiddenFill>
                                    </a:ext>
                                  </a:extLst>
                                </pic:spPr>
                              </pic:pic>
                              <wps:wsp>
                                <wps:cNvPr id="616179748" name="Text Box 14"/>
                                <wps:cNvSpPr txBox="1">
                                  <a:spLocks noChangeArrowheads="1"/>
                                </wps:cNvSpPr>
                                <wps:spPr bwMode="auto">
                                  <a:xfrm>
                                    <a:off x="608458" y="2199786"/>
                                    <a:ext cx="11449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4698F" w14:textId="77777777" w:rsidR="00CB63AB" w:rsidRPr="00652BBE" w:rsidRDefault="00CB63AB" w:rsidP="00CB63AB">
                                      <w:pPr>
                                        <w:pStyle w:val="Arial10"/>
                                        <w:rPr>
                                          <w:rStyle w:val="a9"/>
                                          <w:noProof w:val="0"/>
                                        </w:rPr>
                                      </w:pPr>
                                      <w:r w:rsidRPr="00652BBE">
                                        <w:rPr>
                                          <w:rStyle w:val="a9"/>
                                          <w:noProof w:val="0"/>
                                        </w:rPr>
                                        <w:t>DOAR cadru medical, îngrijitor</w:t>
                                      </w:r>
                                    </w:p>
                                  </w:txbxContent>
                                </wps:txbx>
                                <wps:bodyPr rot="0" vert="horz" wrap="square" lIns="0" tIns="0" rIns="0" bIns="0" anchor="t" anchorCtr="0" upright="1">
                                  <a:spAutoFit/>
                                </wps:bodyPr>
                              </wps:wsp>
                              <wps:wsp>
                                <wps:cNvPr id="1214304524" name="Text Box 15"/>
                                <wps:cNvSpPr txBox="1">
                                  <a:spLocks noChangeArrowheads="1"/>
                                </wps:cNvSpPr>
                                <wps:spPr bwMode="auto">
                                  <a:xfrm>
                                    <a:off x="615282" y="2587614"/>
                                    <a:ext cx="114490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28A63" w14:textId="77777777" w:rsidR="00CB63AB" w:rsidRPr="00652BBE" w:rsidRDefault="00CB63AB" w:rsidP="00CB63AB">
                                      <w:pPr>
                                        <w:pStyle w:val="Arial10"/>
                                        <w:rPr>
                                          <w:rStyle w:val="a9"/>
                                          <w:noProof w:val="0"/>
                                        </w:rPr>
                                      </w:pPr>
                                      <w:r w:rsidRPr="00652BBE">
                                        <w:rPr>
                                          <w:rStyle w:val="a9"/>
                                          <w:noProof w:val="0"/>
                                        </w:rPr>
                                        <w:t>Auto-injectare, cadru medical și îngrijitor</w:t>
                                      </w:r>
                                    </w:p>
                                  </w:txbxContent>
                                </wps:txbx>
                                <wps:bodyPr rot="0" vert="horz" wrap="square" lIns="0" tIns="0" rIns="0" bIns="0" anchor="t" anchorCtr="0" upright="1">
                                  <a:spAutoFit/>
                                </wps:bodyPr>
                              </wps:wsp>
                            </wpc:wpc>
                          </a:graphicData>
                        </a:graphic>
                      </wp:inline>
                    </w:drawing>
                  </mc:Choice>
                  <mc:Fallback>
                    <w:pict>
                      <v:group w14:anchorId="7BD01FE6" id="Canvas 11" o:spid="_x0000_s1232" editas="canvas" style="width:152.2pt;height:249.55pt;mso-position-horizontal-relative:char;mso-position-vertical-relative:line" coordsize="19329,3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">
                        <v:shape id="_x0000_s1233" type="#_x0000_t75" style="position:absolute;width:19329;height:31692;visibility:visible;mso-wrap-style:square">
                          <v:fill o:detectmouseclick="t"/>
                          <v:path o:connecttype="none"/>
                        </v:shape>
                        <v:shape id="Picture 85" o:spid="_x0000_s1234" type="#_x0000_t75" style="position:absolute;left:6;width:18979;height:31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" stroked="t" strokecolor="windowText">
                          <v:imagedata r:id="rId35" o:title=""/>
                        </v:shape>
                        <v:shape id="Text Box 14" o:spid="_x0000_s1235" type="#_x0000_t202" style="position:absolute;left:6084;top:21997;width:114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" filled="f" stroked="f" strokeweight=".5pt">
                          <v:textbox style="mso-fit-shape-to-text:t" inset="0,0,0,0">
                            <w:txbxContent>
                              <w:p w14:paraId="7094698F" w14:textId="77777777" w:rsidR="00CB63AB" w:rsidRPr="00652BBE" w:rsidRDefault="00CB63AB" w:rsidP="00CB63AB">
                                <w:pPr>
                                  <w:pStyle w:val="Arial10"/>
                                  <w:rPr>
                                    <w:rStyle w:val="a9"/>
                                    <w:noProof w:val="0"/>
                                  </w:rPr>
                                </w:pPr>
                                <w:r w:rsidRPr="00652BBE">
                                  <w:rPr>
                                    <w:rStyle w:val="a9"/>
                                    <w:noProof w:val="0"/>
                                  </w:rPr>
                                  <w:t>DOAR cadru medical, îngrijitor</w:t>
                                </w:r>
                              </w:p>
                            </w:txbxContent>
                          </v:textbox>
                        </v:shape>
                        <v:shape id="Text Box 15" o:spid="_x0000_s1236" type="#_x0000_t202" style="position:absolute;left:6152;top:25876;width:1144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" filled="f" stroked="f" strokeweight=".5pt">
                          <v:textbox style="mso-fit-shape-to-text:t" inset="0,0,0,0">
                            <w:txbxContent>
                              <w:p w14:paraId="08A28A63" w14:textId="77777777" w:rsidR="00CB63AB" w:rsidRPr="00652BBE" w:rsidRDefault="00CB63AB" w:rsidP="00CB63AB">
                                <w:pPr>
                                  <w:pStyle w:val="Arial10"/>
                                  <w:rPr>
                                    <w:rStyle w:val="a9"/>
                                    <w:noProof w:val="0"/>
                                  </w:rPr>
                                </w:pPr>
                                <w:r w:rsidRPr="00652BBE">
                                  <w:rPr>
                                    <w:rStyle w:val="a9"/>
                                    <w:noProof w:val="0"/>
                                  </w:rPr>
                                  <w:t>Auto-injectare, cadru medical și îngrijitor</w:t>
                                </w:r>
                              </w:p>
                            </w:txbxContent>
                          </v:textbox>
                        </v:shape>
                        <w10:anchorlock/>
                      </v:group>
                    </w:pict>
                  </mc:Fallback>
                </mc:AlternateContent>
              </w:r>
            </w:del>
          </w:p>
          <w:p w14:paraId="36FC368C" w14:textId="5143D0AB" w:rsidR="00CB63AB" w:rsidRPr="003D1EC1" w:rsidDel="00431563" w:rsidRDefault="00CB63AB" w:rsidP="00A30FCC">
            <w:pPr>
              <w:ind w:leftChars="1000" w:left="2200"/>
              <w:jc w:val="center"/>
              <w:rPr>
                <w:del w:id="4407" w:author="만든 이"/>
              </w:rPr>
            </w:pPr>
            <w:del w:id="4408" w:author="만든 이">
              <w:r w:rsidRPr="003D1EC1" w:rsidDel="00431563">
                <w:rPr>
                  <w:rStyle w:val="a9"/>
                </w:rPr>
                <w:delText>Figura G</w:delText>
              </w:r>
            </w:del>
          </w:p>
        </w:tc>
        <w:tc>
          <w:tcPr>
            <w:tcW w:w="4819" w:type="dxa"/>
            <w:gridSpan w:val="5"/>
            <w:tcBorders>
              <w:top w:val="single" w:sz="4" w:space="0" w:color="auto"/>
              <w:left w:val="nil"/>
              <w:bottom w:val="single" w:sz="4" w:space="0" w:color="auto"/>
              <w:right w:val="single" w:sz="4" w:space="0" w:color="auto"/>
            </w:tcBorders>
          </w:tcPr>
          <w:p w14:paraId="04C55927" w14:textId="17CB394A" w:rsidR="00CB63AB" w:rsidRPr="003D1EC1" w:rsidDel="00431563" w:rsidRDefault="00CB63AB" w:rsidP="00A30FCC">
            <w:pPr>
              <w:pStyle w:val="NormalHanging"/>
              <w:rPr>
                <w:del w:id="4409" w:author="만든 이"/>
                <w:rStyle w:val="a9"/>
              </w:rPr>
            </w:pPr>
            <w:del w:id="4410" w:author="만든 이">
              <w:r w:rsidRPr="003D1EC1" w:rsidDel="00431563">
                <w:rPr>
                  <w:rStyle w:val="a9"/>
                </w:rPr>
                <w:delText>5.</w:delText>
              </w:r>
              <w:r w:rsidRPr="003D1EC1" w:rsidDel="00431563">
                <w:rPr>
                  <w:rStyle w:val="a9"/>
                </w:rPr>
                <w:tab/>
                <w:delText xml:space="preserve">Alegeţi un loc pentru injecţie (vezi </w:delText>
              </w:r>
              <w:r w:rsidRPr="003D1EC1" w:rsidDel="00431563">
                <w:rPr>
                  <w:rStyle w:val="a9"/>
                  <w:i/>
                  <w:iCs/>
                </w:rPr>
                <w:delText>Figura</w:delText>
              </w:r>
              <w:r w:rsidRPr="003D1EC1" w:rsidDel="00431563">
                <w:rPr>
                  <w:rStyle w:val="EmphasisStrong"/>
                </w:rPr>
                <w:delText> G</w:delText>
              </w:r>
              <w:r w:rsidRPr="003D1EC1" w:rsidDel="00431563">
                <w:rPr>
                  <w:rStyle w:val="a9"/>
                </w:rPr>
                <w:delText>)</w:delText>
              </w:r>
            </w:del>
          </w:p>
          <w:p w14:paraId="21F9DACD" w14:textId="6A617B89" w:rsidR="00CB63AB" w:rsidRPr="003D1EC1" w:rsidDel="00431563" w:rsidRDefault="00CB63AB" w:rsidP="00A30FCC">
            <w:pPr>
              <w:rPr>
                <w:del w:id="4411" w:author="만든 이"/>
              </w:rPr>
            </w:pPr>
          </w:p>
          <w:p w14:paraId="094BB5B4" w14:textId="36349E0F" w:rsidR="00CB63AB" w:rsidRPr="003D1EC1" w:rsidDel="00431563" w:rsidRDefault="00CB63AB" w:rsidP="00A30FCC">
            <w:pPr>
              <w:pStyle w:val="NormalHanging"/>
              <w:rPr>
                <w:del w:id="4412" w:author="만든 이"/>
              </w:rPr>
            </w:pPr>
            <w:del w:id="4413" w:author="만든 이">
              <w:r w:rsidRPr="003D1EC1" w:rsidDel="00431563">
                <w:delText>5.a.</w:delText>
              </w:r>
              <w:r w:rsidRPr="003D1EC1" w:rsidDel="00431563">
                <w:tab/>
                <w:delText>Puteţi administra injecţia:</w:delText>
              </w:r>
            </w:del>
          </w:p>
          <w:p w14:paraId="38867BF4" w14:textId="734F18F2" w:rsidR="00CB63AB" w:rsidRPr="003D1EC1" w:rsidDel="00431563" w:rsidRDefault="00CB63AB" w:rsidP="00A30FCC">
            <w:pPr>
              <w:pStyle w:val="Bullet-2"/>
              <w:rPr>
                <w:del w:id="4414" w:author="만든 이"/>
              </w:rPr>
            </w:pPr>
            <w:del w:id="4415" w:author="만든 이">
              <w:r w:rsidRPr="003D1EC1" w:rsidDel="00431563">
                <w:delText>În partea frontală a coapselor.</w:delText>
              </w:r>
            </w:del>
          </w:p>
          <w:p w14:paraId="1A4E1702" w14:textId="29517556" w:rsidR="00CB63AB" w:rsidRPr="003D1EC1" w:rsidDel="00431563" w:rsidRDefault="00CB63AB" w:rsidP="00A30FCC">
            <w:pPr>
              <w:pStyle w:val="Bullet-2"/>
              <w:ind w:left="725" w:hanging="141"/>
              <w:rPr>
                <w:del w:id="4416" w:author="만든 이"/>
              </w:rPr>
            </w:pPr>
            <w:del w:id="4417" w:author="만든 이">
              <w:r w:rsidRPr="003D1EC1" w:rsidDel="00431563">
                <w:delText>În abdomenul inferior, cu excepţia celor 5 cm din jurul buricului (ombilicului).</w:delText>
              </w:r>
            </w:del>
          </w:p>
          <w:p w14:paraId="40D579A0" w14:textId="2482C0AA" w:rsidR="00CB63AB" w:rsidRPr="003D1EC1" w:rsidDel="00431563" w:rsidRDefault="00CB63AB" w:rsidP="00A30FCC">
            <w:pPr>
              <w:pStyle w:val="Bullet-2"/>
              <w:ind w:left="725" w:hanging="158"/>
              <w:rPr>
                <w:del w:id="4418" w:author="만든 이"/>
              </w:rPr>
            </w:pPr>
            <w:del w:id="4419" w:author="만든 이">
              <w:r w:rsidRPr="003D1EC1" w:rsidDel="00431563">
                <w:delText>În zona exterioară a braţului superior, dacă sunteţi îngrijitor sau cadru medical.</w:delText>
              </w:r>
            </w:del>
          </w:p>
          <w:p w14:paraId="58A7B70E" w14:textId="47260B34" w:rsidR="00CB63AB" w:rsidRPr="003D1EC1" w:rsidDel="00431563" w:rsidRDefault="00CB63AB" w:rsidP="00A30FCC">
            <w:pPr>
              <w:rPr>
                <w:del w:id="4420" w:author="만든 이"/>
              </w:rPr>
            </w:pPr>
          </w:p>
          <w:p w14:paraId="35267C50" w14:textId="5AF30EE1" w:rsidR="00CB63AB" w:rsidRPr="003D1EC1" w:rsidDel="00431563" w:rsidRDefault="00CB63AB" w:rsidP="00A30FCC">
            <w:pPr>
              <w:pStyle w:val="Bullet2"/>
              <w:rPr>
                <w:del w:id="4421" w:author="만든 이"/>
              </w:rPr>
            </w:pPr>
            <w:del w:id="4422" w:author="만든 이">
              <w:r w:rsidRPr="003D1EC1" w:rsidDel="00431563">
                <w:rPr>
                  <w:rStyle w:val="a9"/>
                </w:rPr>
                <w:delText>Nu administraţi</w:delText>
              </w:r>
              <w:r w:rsidRPr="003D1EC1" w:rsidDel="00431563">
                <w:delText xml:space="preserve"> injecţia pe alunite, cicatrice, vânătăi sau pe zone în care pielea este sensibilă, roşie, tare sau dacă există crăpături ale pielii.</w:delText>
              </w:r>
            </w:del>
          </w:p>
          <w:p w14:paraId="207BD5F1" w14:textId="4FE030E3" w:rsidR="00CB63AB" w:rsidRPr="003D1EC1" w:rsidDel="00431563" w:rsidRDefault="00CB63AB" w:rsidP="00A30FCC">
            <w:pPr>
              <w:pStyle w:val="Bullet2"/>
              <w:rPr>
                <w:del w:id="4423" w:author="만든 이"/>
              </w:rPr>
            </w:pPr>
            <w:del w:id="4424" w:author="만든 이">
              <w:r w:rsidRPr="003D1EC1" w:rsidDel="00431563">
                <w:rPr>
                  <w:rStyle w:val="a9"/>
                </w:rPr>
                <w:delText xml:space="preserve">Nu administraţi </w:delText>
              </w:r>
              <w:r w:rsidRPr="003D1EC1" w:rsidDel="00431563">
                <w:delText>injecţia prin haine.</w:delText>
              </w:r>
            </w:del>
          </w:p>
          <w:p w14:paraId="49CB3FF7" w14:textId="66C05891" w:rsidR="00CB63AB" w:rsidRPr="003D1EC1" w:rsidDel="00431563" w:rsidRDefault="00CB63AB" w:rsidP="00A30FCC">
            <w:pPr>
              <w:rPr>
                <w:del w:id="4425" w:author="만든 이"/>
              </w:rPr>
            </w:pPr>
          </w:p>
          <w:p w14:paraId="1561B02A" w14:textId="72824922" w:rsidR="00CB63AB" w:rsidRPr="003D1EC1" w:rsidDel="00431563" w:rsidRDefault="00CB63AB" w:rsidP="00A30FCC">
            <w:pPr>
              <w:pStyle w:val="NormalHanging"/>
              <w:rPr>
                <w:del w:id="4426" w:author="만든 이"/>
                <w:rStyle w:val="a9"/>
                <w:b w:val="0"/>
                <w:bCs w:val="0"/>
              </w:rPr>
            </w:pPr>
            <w:del w:id="4427" w:author="만든 이">
              <w:r w:rsidRPr="003D1EC1" w:rsidDel="00431563">
                <w:delText>5.b.</w:delText>
              </w:r>
              <w:r w:rsidRPr="003D1EC1" w:rsidDel="00431563">
                <w:tab/>
                <w:delText>Alegeţi de fiecare dată un loc nou de injecţie, la cel puţin 2 cm distanţă de zona folosită pentru injecţia anterioară.</w:delText>
              </w:r>
            </w:del>
          </w:p>
        </w:tc>
      </w:tr>
      <w:tr w:rsidR="00CB63AB" w:rsidRPr="003D1EC1" w:rsidDel="00431563" w14:paraId="15A9C8BC" w14:textId="532D9529" w:rsidTr="00A30FCC">
        <w:trPr>
          <w:gridAfter w:val="3"/>
          <w:wAfter w:w="571" w:type="dxa"/>
          <w:cantSplit/>
          <w:del w:id="4428" w:author="만든 이"/>
        </w:trPr>
        <w:tc>
          <w:tcPr>
            <w:tcW w:w="4531" w:type="dxa"/>
            <w:tcBorders>
              <w:top w:val="single" w:sz="4" w:space="0" w:color="auto"/>
              <w:left w:val="single" w:sz="4" w:space="0" w:color="auto"/>
              <w:bottom w:val="single" w:sz="4" w:space="0" w:color="auto"/>
              <w:right w:val="nil"/>
            </w:tcBorders>
            <w:vAlign w:val="bottom"/>
            <w:hideMark/>
          </w:tcPr>
          <w:p w14:paraId="7B71F373" w14:textId="3AA34057" w:rsidR="00CB63AB" w:rsidRPr="003D1EC1" w:rsidDel="00431563" w:rsidRDefault="00CB63AB" w:rsidP="00A30FCC">
            <w:pPr>
              <w:pStyle w:val="NormalCentred"/>
              <w:rPr>
                <w:del w:id="4429" w:author="만든 이"/>
              </w:rPr>
            </w:pPr>
            <w:del w:id="4430" w:author="만든 이">
              <w:r w:rsidRPr="003D1EC1" w:rsidDel="00431563">
                <w:rPr>
                  <w:noProof/>
                  <w:lang w:val="en-US" w:eastAsia="ko-KR"/>
                </w:rPr>
                <w:lastRenderedPageBreak/>
                <w:drawing>
                  <wp:inline distT="0" distB="0" distL="0" distR="0" wp14:anchorId="02275B37" wp14:editId="3AE2FC69">
                    <wp:extent cx="1908175" cy="2369185"/>
                    <wp:effectExtent l="19050" t="19050" r="15875" b="12065"/>
                    <wp:docPr id="2007616215" name="Picture 52" descr="A person sitting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erson sitting on a white background&#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8175" cy="2369185"/>
                            </a:xfrm>
                            <a:prstGeom prst="rect">
                              <a:avLst/>
                            </a:prstGeom>
                            <a:noFill/>
                            <a:ln w="9525" cmpd="sng">
                              <a:solidFill>
                                <a:srgbClr val="000000"/>
                              </a:solidFill>
                              <a:miter lim="800000"/>
                              <a:headEnd/>
                              <a:tailEnd/>
                            </a:ln>
                            <a:effectLst/>
                          </pic:spPr>
                        </pic:pic>
                      </a:graphicData>
                    </a:graphic>
                  </wp:inline>
                </w:drawing>
              </w:r>
            </w:del>
          </w:p>
          <w:p w14:paraId="5D95720B" w14:textId="1CB891AC" w:rsidR="00CB63AB" w:rsidRPr="003D1EC1" w:rsidDel="00431563" w:rsidRDefault="00CB63AB" w:rsidP="00A30FCC">
            <w:pPr>
              <w:ind w:leftChars="1300" w:left="2860" w:firstLineChars="50" w:firstLine="110"/>
              <w:rPr>
                <w:del w:id="4431" w:author="만든 이"/>
              </w:rPr>
            </w:pPr>
            <w:del w:id="4432" w:author="만든 이">
              <w:r w:rsidRPr="003D1EC1" w:rsidDel="00431563">
                <w:rPr>
                  <w:rStyle w:val="a9"/>
                </w:rPr>
                <w:delText>Figura H</w:delText>
              </w:r>
            </w:del>
          </w:p>
        </w:tc>
        <w:tc>
          <w:tcPr>
            <w:tcW w:w="4535" w:type="dxa"/>
            <w:gridSpan w:val="5"/>
            <w:tcBorders>
              <w:top w:val="single" w:sz="4" w:space="0" w:color="auto"/>
              <w:left w:val="nil"/>
              <w:bottom w:val="single" w:sz="4" w:space="0" w:color="auto"/>
              <w:right w:val="single" w:sz="4" w:space="0" w:color="auto"/>
            </w:tcBorders>
          </w:tcPr>
          <w:p w14:paraId="49450628" w14:textId="30FB104B" w:rsidR="00CB63AB" w:rsidRPr="003D1EC1" w:rsidDel="00431563" w:rsidRDefault="00CB63AB" w:rsidP="00A30FCC">
            <w:pPr>
              <w:pStyle w:val="NormalHanging"/>
              <w:rPr>
                <w:del w:id="4433" w:author="만든 이"/>
                <w:rStyle w:val="a9"/>
              </w:rPr>
            </w:pPr>
            <w:del w:id="4434" w:author="만든 이">
              <w:r w:rsidRPr="003D1EC1" w:rsidDel="00431563">
                <w:rPr>
                  <w:rStyle w:val="a9"/>
                </w:rPr>
                <w:delText>6.</w:delText>
              </w:r>
              <w:r w:rsidRPr="003D1EC1" w:rsidDel="00431563">
                <w:rPr>
                  <w:rStyle w:val="a9"/>
                </w:rPr>
                <w:tab/>
                <w:delText>Curăţaţi locul injecţiei.</w:delText>
              </w:r>
            </w:del>
          </w:p>
          <w:p w14:paraId="780A1787" w14:textId="2AACE031" w:rsidR="00CB63AB" w:rsidRPr="003D1EC1" w:rsidDel="00431563" w:rsidRDefault="00CB63AB" w:rsidP="00A30FCC">
            <w:pPr>
              <w:rPr>
                <w:del w:id="4435" w:author="만든 이"/>
              </w:rPr>
            </w:pPr>
          </w:p>
          <w:p w14:paraId="36357E92" w14:textId="6708F3BB" w:rsidR="00CB63AB" w:rsidRPr="003D1EC1" w:rsidDel="00431563" w:rsidRDefault="00CB63AB" w:rsidP="00A30FCC">
            <w:pPr>
              <w:pStyle w:val="NormalHanging"/>
              <w:rPr>
                <w:del w:id="4436" w:author="만든 이"/>
              </w:rPr>
            </w:pPr>
            <w:del w:id="4437" w:author="만든 이">
              <w:r w:rsidRPr="003D1EC1" w:rsidDel="00431563">
                <w:delText>6.a.</w:delText>
              </w:r>
              <w:r w:rsidRPr="003D1EC1" w:rsidDel="00431563">
                <w:tab/>
                <w:delText xml:space="preserve">Curăţaţi locul injecţiei cu ajutorul unui tampon cu alcool, prin mişcări circulare (consultaţi </w:delText>
              </w:r>
              <w:r w:rsidRPr="003D1EC1" w:rsidDel="00431563">
                <w:rPr>
                  <w:i/>
                </w:rPr>
                <w:delText>Figura</w:delText>
              </w:r>
              <w:r w:rsidRPr="003D1EC1" w:rsidDel="00431563">
                <w:rPr>
                  <w:rStyle w:val="af0"/>
                </w:rPr>
                <w:delText> H</w:delText>
              </w:r>
              <w:r w:rsidRPr="003D1EC1" w:rsidDel="00431563">
                <w:delText>).</w:delText>
              </w:r>
            </w:del>
          </w:p>
          <w:p w14:paraId="3D456980" w14:textId="58D0487F" w:rsidR="00CB63AB" w:rsidRPr="003D1EC1" w:rsidDel="00431563" w:rsidRDefault="00CB63AB" w:rsidP="00A30FCC">
            <w:pPr>
              <w:pStyle w:val="NormalHanging"/>
              <w:rPr>
                <w:del w:id="4438" w:author="만든 이"/>
              </w:rPr>
            </w:pPr>
            <w:del w:id="4439" w:author="만든 이">
              <w:r w:rsidRPr="003D1EC1" w:rsidDel="00431563">
                <w:delText>6.b.</w:delText>
              </w:r>
              <w:r w:rsidRPr="003D1EC1" w:rsidDel="00431563">
                <w:tab/>
                <w:delText>Aşteptaţi ca pielea să se usuce înainte de a administra injecţia.</w:delText>
              </w:r>
            </w:del>
          </w:p>
          <w:p w14:paraId="2AED31C3" w14:textId="497A19B6" w:rsidR="00CB63AB" w:rsidRPr="003D1EC1" w:rsidDel="00431563" w:rsidRDefault="00CB63AB" w:rsidP="00A30FCC">
            <w:pPr>
              <w:rPr>
                <w:del w:id="4440" w:author="만든 이"/>
              </w:rPr>
            </w:pPr>
          </w:p>
          <w:p w14:paraId="689ACCA5" w14:textId="43028824" w:rsidR="00CB63AB" w:rsidRPr="003D1EC1" w:rsidDel="00431563" w:rsidRDefault="00CB63AB" w:rsidP="00A30FCC">
            <w:pPr>
              <w:pStyle w:val="Bullet2"/>
              <w:rPr>
                <w:del w:id="4441" w:author="만든 이"/>
                <w:rStyle w:val="a9"/>
                <w:b w:val="0"/>
                <w:bCs w:val="0"/>
              </w:rPr>
            </w:pPr>
            <w:del w:id="4442" w:author="만든 이">
              <w:r w:rsidRPr="003D1EC1" w:rsidDel="00431563">
                <w:rPr>
                  <w:rStyle w:val="a9"/>
                </w:rPr>
                <w:delText>Nu</w:delText>
              </w:r>
              <w:r w:rsidRPr="003D1EC1" w:rsidDel="00431563">
                <w:delText xml:space="preserve"> suflaţi şi nu atingeţi din nou locul înainte de a efectua injecţia.</w:delText>
              </w:r>
            </w:del>
          </w:p>
        </w:tc>
      </w:tr>
      <w:tr w:rsidR="00CB63AB" w:rsidRPr="003D1EC1" w:rsidDel="00431563" w14:paraId="657DA870" w14:textId="78B4AE92" w:rsidTr="00A30FCC">
        <w:trPr>
          <w:gridAfter w:val="3"/>
          <w:wAfter w:w="571" w:type="dxa"/>
          <w:cantSplit/>
          <w:del w:id="4443" w:author="만든 이"/>
        </w:trPr>
        <w:tc>
          <w:tcPr>
            <w:tcW w:w="4531" w:type="dxa"/>
            <w:tcBorders>
              <w:top w:val="single" w:sz="4" w:space="0" w:color="auto"/>
              <w:left w:val="single" w:sz="4" w:space="0" w:color="auto"/>
              <w:bottom w:val="single" w:sz="4" w:space="0" w:color="auto"/>
              <w:right w:val="nil"/>
            </w:tcBorders>
            <w:vAlign w:val="center"/>
            <w:hideMark/>
          </w:tcPr>
          <w:p w14:paraId="2D869244" w14:textId="6363F09E" w:rsidR="00CB63AB" w:rsidRPr="003D1EC1" w:rsidDel="00431563" w:rsidRDefault="00CB63AB" w:rsidP="00A30FCC">
            <w:pPr>
              <w:pStyle w:val="NormalCentred"/>
              <w:rPr>
                <w:del w:id="4444" w:author="만든 이"/>
                <w:rFonts w:eastAsia="맑은 고딕"/>
                <w:lang w:eastAsia="ko-KR"/>
              </w:rPr>
            </w:pPr>
            <w:del w:id="4445" w:author="만든 이">
              <w:r w:rsidRPr="003D1EC1" w:rsidDel="00431563">
                <w:rPr>
                  <w:noProof/>
                  <w:lang w:val="en-US" w:eastAsia="ko-KR"/>
                </w:rPr>
                <mc:AlternateContent>
                  <mc:Choice Requires="wpc">
                    <w:drawing>
                      <wp:inline distT="0" distB="0" distL="0" distR="0" wp14:anchorId="30FA212A" wp14:editId="1BC50992">
                        <wp:extent cx="2115185" cy="2503805"/>
                        <wp:effectExtent l="0" t="0" r="0" b="0"/>
                        <wp:docPr id="650709849"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70258049" name="Picture 2012311194"/>
                                  <pic:cNvPicPr preferRelativeResize="0">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0396" y="232012"/>
                                    <a:ext cx="1907876" cy="2269355"/>
                                  </a:xfrm>
                                  <a:prstGeom prst="rect">
                                    <a:avLst/>
                                  </a:prstGeom>
                                  <a:noFill/>
                                  <a:extLst>
                                    <a:ext uri="{909E8E84-426E-40DD-AFC4-6F175D3DCCD1}">
                                      <a14:hiddenFill xmlns:a14="http://schemas.microsoft.com/office/drawing/2010/main">
                                        <a:solidFill>
                                          <a:srgbClr val="FFFFFF"/>
                                        </a:solidFill>
                                      </a14:hiddenFill>
                                    </a:ext>
                                  </a:extLst>
                                </pic:spPr>
                              </pic:pic>
                              <wps:wsp>
                                <wps:cNvPr id="824659724" name="Text Box 10"/>
                                <wps:cNvSpPr txBox="1">
                                  <a:spLocks noChangeArrowheads="1"/>
                                </wps:cNvSpPr>
                                <wps:spPr bwMode="auto">
                                  <a:xfrm>
                                    <a:off x="1033036" y="1592925"/>
                                    <a:ext cx="728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A3C01F" w14:textId="77777777" w:rsidR="00CB63AB" w:rsidRPr="00652BBE" w:rsidRDefault="00CB63AB" w:rsidP="00CB63AB">
                                      <w:pPr>
                                        <w:jc w:val="center"/>
                                        <w:rPr>
                                          <w:rFonts w:ascii="Arial" w:eastAsia="SimHei" w:hAnsi="Arial" w:cs="Arial"/>
                                          <w:sz w:val="12"/>
                                          <w:szCs w:val="12"/>
                                        </w:rPr>
                                      </w:pPr>
                                      <w:r w:rsidRPr="00652BBE">
                                        <w:rPr>
                                          <w:rFonts w:ascii="Arial" w:eastAsia="SimHei" w:hAnsi="Arial" w:cs="Arial"/>
                                          <w:sz w:val="12"/>
                                          <w:szCs w:val="12"/>
                                        </w:rPr>
                                        <w:t xml:space="preserve">EXP: </w:t>
                                      </w:r>
                                      <w:r w:rsidRPr="00652BBE">
                                        <w:rPr>
                                          <w:rFonts w:ascii="Arial" w:eastAsia="SimHei" w:hAnsi="Arial" w:cs="Arial"/>
                                          <w:sz w:val="14"/>
                                          <w:szCs w:val="14"/>
                                        </w:rPr>
                                        <w:t>LUNĂ</w:t>
                                      </w:r>
                                      <w:r w:rsidRPr="00652BBE">
                                        <w:rPr>
                                          <w:rFonts w:ascii="Arial" w:eastAsia="SimHei" w:hAnsi="Arial" w:cs="Arial"/>
                                          <w:sz w:val="12"/>
                                          <w:szCs w:val="12"/>
                                        </w:rPr>
                                        <w:t xml:space="preserve"> AN</w:t>
                                      </w:r>
                                    </w:p>
                                  </w:txbxContent>
                                </wps:txbx>
                                <wps:bodyPr rot="0" vert="horz" wrap="square" lIns="0" tIns="0" rIns="0" bIns="0" anchor="t" anchorCtr="0" upright="1">
                                  <a:spAutoFit/>
                                </wps:bodyPr>
                              </wps:wsp>
                            </wpc:wpc>
                          </a:graphicData>
                        </a:graphic>
                      </wp:inline>
                    </w:drawing>
                  </mc:Choice>
                  <mc:Fallback>
                    <w:pict>
                      <v:group w14:anchorId="30FA212A" id="Canvas 6" o:spid="_x0000_s1237" editas="canvas" style="width:166.55pt;height:197.15pt;mso-position-horizontal-relative:char;mso-position-vertical-relative:line" coordsize="21151,2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">
                        <v:shape id="_x0000_s1238" type="#_x0000_t75" style="position:absolute;width:21151;height:25038;visibility:visible;mso-wrap-style:square">
                          <v:fill o:detectmouseclick="t"/>
                          <v:path o:connecttype="none"/>
                        </v:shape>
                        <v:shape id="Picture 2012311194" o:spid="_x0000_s1239" type="#_x0000_t75" style="position:absolute;left:403;top:2320;width:19079;height:22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">
                          <v:imagedata r:id="rId121" o:title=""/>
                        </v:shape>
                        <v:shape id="Text Box 10" o:spid="_x0000_s1240" type="#_x0000_t202" style="position:absolute;left:10330;top:15929;width:728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" filled="f" stroked="f" strokeweight=".5pt">
                          <v:textbox style="mso-fit-shape-to-text:t" inset="0,0,0,0">
                            <w:txbxContent>
                              <w:p w14:paraId="5EA3C01F" w14:textId="77777777" w:rsidR="00CB63AB" w:rsidRPr="00652BBE" w:rsidRDefault="00CB63AB" w:rsidP="00CB63AB">
                                <w:pPr>
                                  <w:jc w:val="center"/>
                                  <w:rPr>
                                    <w:rFonts w:ascii="Arial" w:eastAsia="SimHei" w:hAnsi="Arial" w:cs="Arial"/>
                                    <w:sz w:val="12"/>
                                    <w:szCs w:val="12"/>
                                  </w:rPr>
                                </w:pPr>
                                <w:r w:rsidRPr="00652BBE">
                                  <w:rPr>
                                    <w:rFonts w:ascii="Arial" w:eastAsia="SimHei" w:hAnsi="Arial" w:cs="Arial"/>
                                    <w:sz w:val="12"/>
                                    <w:szCs w:val="12"/>
                                  </w:rPr>
                                  <w:t xml:space="preserve">EXP: </w:t>
                                </w:r>
                                <w:r w:rsidRPr="00652BBE">
                                  <w:rPr>
                                    <w:rFonts w:ascii="Arial" w:eastAsia="SimHei" w:hAnsi="Arial" w:cs="Arial"/>
                                    <w:sz w:val="14"/>
                                    <w:szCs w:val="14"/>
                                  </w:rPr>
                                  <w:t>LUNĂ</w:t>
                                </w:r>
                                <w:r w:rsidRPr="00652BBE">
                                  <w:rPr>
                                    <w:rFonts w:ascii="Arial" w:eastAsia="SimHei" w:hAnsi="Arial" w:cs="Arial"/>
                                    <w:sz w:val="12"/>
                                    <w:szCs w:val="12"/>
                                  </w:rPr>
                                  <w:t xml:space="preserve"> AN</w:t>
                                </w:r>
                              </w:p>
                            </w:txbxContent>
                          </v:textbox>
                        </v:shape>
                        <w10:anchorlock/>
                      </v:group>
                    </w:pict>
                  </mc:Fallback>
                </mc:AlternateContent>
              </w:r>
            </w:del>
          </w:p>
          <w:p w14:paraId="1EA5F680" w14:textId="6CFD6460" w:rsidR="00CB63AB" w:rsidRPr="003D1EC1" w:rsidDel="00431563" w:rsidRDefault="00CB63AB" w:rsidP="00A30FCC">
            <w:pPr>
              <w:ind w:leftChars="800" w:left="1760"/>
              <w:jc w:val="center"/>
              <w:rPr>
                <w:del w:id="4446" w:author="만든 이"/>
              </w:rPr>
            </w:pPr>
            <w:del w:id="4447" w:author="만든 이">
              <w:r w:rsidRPr="003D1EC1" w:rsidDel="00431563">
                <w:rPr>
                  <w:rStyle w:val="a9"/>
                  <w:rFonts w:eastAsia="맑은 고딕"/>
                  <w:lang w:eastAsia="ko-KR"/>
                </w:rPr>
                <w:delText xml:space="preserve">  </w:delText>
              </w:r>
              <w:r w:rsidRPr="003D1EC1" w:rsidDel="00431563">
                <w:rPr>
                  <w:rStyle w:val="a9"/>
                </w:rPr>
                <w:delText>Figura I</w:delText>
              </w:r>
            </w:del>
          </w:p>
        </w:tc>
        <w:tc>
          <w:tcPr>
            <w:tcW w:w="4535" w:type="dxa"/>
            <w:gridSpan w:val="5"/>
            <w:tcBorders>
              <w:top w:val="single" w:sz="4" w:space="0" w:color="auto"/>
              <w:left w:val="nil"/>
              <w:bottom w:val="single" w:sz="4" w:space="0" w:color="auto"/>
              <w:right w:val="single" w:sz="4" w:space="0" w:color="auto"/>
            </w:tcBorders>
          </w:tcPr>
          <w:p w14:paraId="5FEE3E07" w14:textId="448B0276" w:rsidR="00CB63AB" w:rsidRPr="003D1EC1" w:rsidDel="00431563" w:rsidRDefault="00CB63AB" w:rsidP="00A30FCC">
            <w:pPr>
              <w:pStyle w:val="NormalHanging"/>
              <w:rPr>
                <w:del w:id="4448" w:author="만든 이"/>
                <w:rStyle w:val="a9"/>
              </w:rPr>
            </w:pPr>
            <w:del w:id="4449" w:author="만든 이">
              <w:r w:rsidRPr="003D1EC1" w:rsidDel="00431563">
                <w:rPr>
                  <w:rStyle w:val="a9"/>
                </w:rPr>
                <w:delText>7.</w:delText>
              </w:r>
              <w:r w:rsidRPr="003D1EC1" w:rsidDel="00431563">
                <w:rPr>
                  <w:rStyle w:val="a9"/>
                </w:rPr>
                <w:tab/>
                <w:delText>Inspectaţi seringa preumplută.</w:delText>
              </w:r>
            </w:del>
          </w:p>
          <w:p w14:paraId="51CE6EDB" w14:textId="23EA403C" w:rsidR="00CB63AB" w:rsidRPr="003D1EC1" w:rsidDel="00431563" w:rsidRDefault="00CB63AB" w:rsidP="00A30FCC">
            <w:pPr>
              <w:rPr>
                <w:del w:id="4450" w:author="만든 이"/>
              </w:rPr>
            </w:pPr>
          </w:p>
          <w:p w14:paraId="777F9901" w14:textId="12F9E799" w:rsidR="00CB63AB" w:rsidRPr="003D1EC1" w:rsidDel="00431563" w:rsidRDefault="00CB63AB" w:rsidP="00A30FCC">
            <w:pPr>
              <w:pStyle w:val="NormalHanging"/>
              <w:rPr>
                <w:del w:id="4451" w:author="만든 이"/>
              </w:rPr>
            </w:pPr>
            <w:del w:id="4452" w:author="만든 이">
              <w:r w:rsidRPr="003D1EC1" w:rsidDel="00431563">
                <w:delText>7.a.</w:delText>
              </w:r>
              <w:r w:rsidRPr="003D1EC1" w:rsidDel="00431563">
                <w:tab/>
                <w:delText>Deschideţi cutia.</w:delText>
              </w:r>
            </w:del>
          </w:p>
          <w:p w14:paraId="751DA635" w14:textId="0A42D6D5" w:rsidR="00CB63AB" w:rsidRPr="003D1EC1" w:rsidDel="00431563" w:rsidRDefault="00CB63AB" w:rsidP="00A30FCC">
            <w:pPr>
              <w:pStyle w:val="af"/>
              <w:ind w:left="567"/>
              <w:rPr>
                <w:del w:id="4453" w:author="만든 이"/>
              </w:rPr>
            </w:pPr>
            <w:del w:id="4454" w:author="만든 이">
              <w:r w:rsidRPr="003D1EC1" w:rsidDel="00431563">
                <w:delText>Apucaţi de corpul seringii pentru a o ridica din cutie.</w:delText>
              </w:r>
            </w:del>
          </w:p>
          <w:p w14:paraId="0D7E405C" w14:textId="280D493A" w:rsidR="00CB63AB" w:rsidRPr="003D1EC1" w:rsidDel="00431563" w:rsidRDefault="00CB63AB" w:rsidP="00A30FCC">
            <w:pPr>
              <w:pStyle w:val="NormalHanging"/>
              <w:rPr>
                <w:del w:id="4455" w:author="만든 이"/>
              </w:rPr>
            </w:pPr>
            <w:del w:id="4456" w:author="만든 이">
              <w:r w:rsidRPr="003D1EC1" w:rsidDel="00431563">
                <w:delText>7.b.</w:delText>
              </w:r>
              <w:r w:rsidRPr="003D1EC1" w:rsidDel="00431563">
                <w:tab/>
                <w:delText>Priviţi seringa preumplută şi asiguraţi-vă că aveţi medicamentul (Omlyclo) şi dozajul corecte.</w:delText>
              </w:r>
            </w:del>
          </w:p>
          <w:p w14:paraId="3F77BBB3" w14:textId="5A682B1F" w:rsidR="00CB63AB" w:rsidRPr="003D1EC1" w:rsidDel="00431563" w:rsidRDefault="00CB63AB" w:rsidP="00A30FCC">
            <w:pPr>
              <w:pStyle w:val="NormalHanging"/>
              <w:rPr>
                <w:del w:id="4457" w:author="만든 이"/>
              </w:rPr>
            </w:pPr>
            <w:del w:id="4458" w:author="만든 이">
              <w:r w:rsidRPr="003D1EC1" w:rsidDel="00431563">
                <w:delText>7.c.</w:delText>
              </w:r>
              <w:r w:rsidRPr="003D1EC1" w:rsidDel="00431563">
                <w:tab/>
                <w:delText>Priviţi seringa preumplută şi asiguraţi-vă că nu este crăpată sau deteriorată.</w:delText>
              </w:r>
            </w:del>
          </w:p>
          <w:p w14:paraId="6F68974B" w14:textId="430D5BDC" w:rsidR="00CB63AB" w:rsidRPr="003D1EC1" w:rsidDel="00431563" w:rsidRDefault="00CB63AB" w:rsidP="00A30FCC">
            <w:pPr>
              <w:pStyle w:val="NormalHanging"/>
              <w:rPr>
                <w:del w:id="4459" w:author="만든 이"/>
              </w:rPr>
            </w:pPr>
            <w:del w:id="4460" w:author="만든 이">
              <w:r w:rsidRPr="003D1EC1" w:rsidDel="00431563">
                <w:delText>7.d.</w:delText>
              </w:r>
              <w:r w:rsidRPr="003D1EC1" w:rsidDel="00431563">
                <w:tab/>
                <w:delText xml:space="preserve">Verificaţi data expirării de pe eticheta seringii preumplute (vezi </w:delText>
              </w:r>
              <w:r w:rsidRPr="003D1EC1" w:rsidDel="00431563">
                <w:rPr>
                  <w:i/>
                  <w:iCs/>
                </w:rPr>
                <w:delText>Figura</w:delText>
              </w:r>
              <w:r w:rsidRPr="003D1EC1" w:rsidDel="00431563">
                <w:rPr>
                  <w:rStyle w:val="af0"/>
                </w:rPr>
                <w:delText> I</w:delText>
              </w:r>
              <w:r w:rsidRPr="003D1EC1" w:rsidDel="00431563">
                <w:delText>).</w:delText>
              </w:r>
            </w:del>
          </w:p>
          <w:p w14:paraId="1A810D36" w14:textId="7289E57B" w:rsidR="00CB63AB" w:rsidRPr="003D1EC1" w:rsidDel="00431563" w:rsidRDefault="00CB63AB" w:rsidP="00A30FCC">
            <w:pPr>
              <w:rPr>
                <w:del w:id="4461" w:author="만든 이"/>
              </w:rPr>
            </w:pPr>
          </w:p>
          <w:p w14:paraId="63E498EC" w14:textId="7EFA940D" w:rsidR="00CB63AB" w:rsidRPr="003D1EC1" w:rsidDel="00431563" w:rsidRDefault="00CB63AB" w:rsidP="00A30FCC">
            <w:pPr>
              <w:pStyle w:val="Bullet2"/>
              <w:rPr>
                <w:del w:id="4462" w:author="만든 이"/>
              </w:rPr>
            </w:pPr>
            <w:del w:id="4463" w:author="만든 이">
              <w:r w:rsidRPr="003D1EC1" w:rsidDel="00431563">
                <w:rPr>
                  <w:rStyle w:val="a9"/>
                </w:rPr>
                <w:delText>Nu utilizaţi</w:delText>
              </w:r>
              <w:r w:rsidRPr="003D1EC1" w:rsidDel="00431563">
                <w:delText xml:space="preserve"> dacă data expirării a fost depăşită.</w:delText>
              </w:r>
            </w:del>
          </w:p>
          <w:p w14:paraId="53CB7A70" w14:textId="6E0EAD08" w:rsidR="00CB63AB" w:rsidRPr="003D1EC1" w:rsidDel="00431563" w:rsidRDefault="00CB63AB" w:rsidP="00A30FCC">
            <w:pPr>
              <w:rPr>
                <w:del w:id="4464" w:author="만든 이"/>
              </w:rPr>
            </w:pPr>
          </w:p>
          <w:p w14:paraId="4024F952" w14:textId="17A6E53A" w:rsidR="00CB63AB" w:rsidRPr="003D1EC1" w:rsidDel="00431563" w:rsidRDefault="00CB63AB" w:rsidP="00A30FCC">
            <w:pPr>
              <w:pStyle w:val="af"/>
              <w:rPr>
                <w:del w:id="4465" w:author="만든 이"/>
                <w:rStyle w:val="a9"/>
                <w:b w:val="0"/>
                <w:bCs w:val="0"/>
              </w:rPr>
            </w:pPr>
            <w:del w:id="4466" w:author="만든 이">
              <w:r w:rsidRPr="003D1EC1" w:rsidDel="00431563">
                <w:rPr>
                  <w:rStyle w:val="af0"/>
                </w:rPr>
                <w:delText>Notă:</w:delText>
              </w:r>
              <w:r w:rsidRPr="003D1EC1" w:rsidDel="00431563">
                <w:delText xml:space="preserve"> dacă data expirării nu este vizibilă în fereastra de vizualizare, puteţi roti cilindrul interior al seringii preumplute până când data expirării devine vizibilă.</w:delText>
              </w:r>
            </w:del>
          </w:p>
        </w:tc>
      </w:tr>
      <w:tr w:rsidR="00CB63AB" w:rsidRPr="003D1EC1" w:rsidDel="00431563" w14:paraId="3D1A8B08" w14:textId="6E90C7F7" w:rsidTr="00A30FCC">
        <w:trPr>
          <w:gridAfter w:val="3"/>
          <w:wAfter w:w="571" w:type="dxa"/>
          <w:cantSplit/>
          <w:del w:id="4467" w:author="만든 이"/>
        </w:trPr>
        <w:tc>
          <w:tcPr>
            <w:tcW w:w="4531" w:type="dxa"/>
            <w:tcBorders>
              <w:top w:val="single" w:sz="4" w:space="0" w:color="auto"/>
              <w:left w:val="single" w:sz="4" w:space="0" w:color="auto"/>
              <w:bottom w:val="single" w:sz="4" w:space="0" w:color="auto"/>
              <w:right w:val="nil"/>
            </w:tcBorders>
            <w:vAlign w:val="bottom"/>
            <w:hideMark/>
          </w:tcPr>
          <w:p w14:paraId="20B3AEE0" w14:textId="61DF40D2" w:rsidR="00CB63AB" w:rsidRPr="003D1EC1" w:rsidDel="00431563" w:rsidRDefault="00CB63AB" w:rsidP="00A30FCC">
            <w:pPr>
              <w:pStyle w:val="NormalCentred"/>
              <w:rPr>
                <w:del w:id="4468" w:author="만든 이"/>
              </w:rPr>
            </w:pPr>
            <w:del w:id="4469" w:author="만든 이">
              <w:r w:rsidRPr="003D1EC1" w:rsidDel="00431563">
                <w:rPr>
                  <w:noProof/>
                  <w:lang w:val="en-US" w:eastAsia="ko-KR"/>
                </w:rPr>
                <w:drawing>
                  <wp:inline distT="0" distB="0" distL="0" distR="0" wp14:anchorId="02C0333D" wp14:editId="227A4FBA">
                    <wp:extent cx="1900555" cy="2353310"/>
                    <wp:effectExtent l="0" t="0" r="4445" b="8890"/>
                    <wp:docPr id="189829352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0555" cy="2353310"/>
                            </a:xfrm>
                            <a:prstGeom prst="rect">
                              <a:avLst/>
                            </a:prstGeom>
                            <a:noFill/>
                            <a:ln>
                              <a:noFill/>
                            </a:ln>
                          </pic:spPr>
                        </pic:pic>
                      </a:graphicData>
                    </a:graphic>
                  </wp:inline>
                </w:drawing>
              </w:r>
            </w:del>
          </w:p>
          <w:p w14:paraId="28488737" w14:textId="7BC0AC8D" w:rsidR="00CB63AB" w:rsidRPr="003D1EC1" w:rsidDel="00431563" w:rsidRDefault="00CB63AB" w:rsidP="00A30FCC">
            <w:pPr>
              <w:ind w:leftChars="1400" w:left="3080"/>
              <w:rPr>
                <w:del w:id="4470" w:author="만든 이"/>
              </w:rPr>
            </w:pPr>
            <w:del w:id="4471" w:author="만든 이">
              <w:r w:rsidRPr="003D1EC1" w:rsidDel="00431563">
                <w:rPr>
                  <w:rStyle w:val="a9"/>
                </w:rPr>
                <w:delText>Figura J</w:delText>
              </w:r>
            </w:del>
          </w:p>
        </w:tc>
        <w:tc>
          <w:tcPr>
            <w:tcW w:w="4535" w:type="dxa"/>
            <w:gridSpan w:val="5"/>
            <w:tcBorders>
              <w:top w:val="single" w:sz="4" w:space="0" w:color="auto"/>
              <w:left w:val="nil"/>
              <w:bottom w:val="single" w:sz="4" w:space="0" w:color="auto"/>
              <w:right w:val="single" w:sz="4" w:space="0" w:color="auto"/>
            </w:tcBorders>
          </w:tcPr>
          <w:p w14:paraId="01781988" w14:textId="41BB123A" w:rsidR="00CB63AB" w:rsidRPr="003D1EC1" w:rsidDel="00431563" w:rsidRDefault="00CB63AB" w:rsidP="00A30FCC">
            <w:pPr>
              <w:pStyle w:val="NormalHanging"/>
              <w:rPr>
                <w:del w:id="4472" w:author="만든 이"/>
                <w:rStyle w:val="a9"/>
              </w:rPr>
            </w:pPr>
            <w:del w:id="4473" w:author="만든 이">
              <w:r w:rsidRPr="003D1EC1" w:rsidDel="00431563">
                <w:rPr>
                  <w:rStyle w:val="a9"/>
                </w:rPr>
                <w:delText>8.</w:delText>
              </w:r>
              <w:r w:rsidRPr="003D1EC1" w:rsidDel="00431563">
                <w:rPr>
                  <w:rStyle w:val="a9"/>
                </w:rPr>
                <w:tab/>
                <w:delText>Inspectaţi medicamentul.</w:delText>
              </w:r>
            </w:del>
          </w:p>
          <w:p w14:paraId="777833FF" w14:textId="40B720F9" w:rsidR="00CB63AB" w:rsidRPr="003D1EC1" w:rsidDel="00431563" w:rsidRDefault="00CB63AB" w:rsidP="00A30FCC">
            <w:pPr>
              <w:rPr>
                <w:del w:id="4474" w:author="만든 이"/>
              </w:rPr>
            </w:pPr>
          </w:p>
          <w:p w14:paraId="596FA350" w14:textId="7EEC7AFC" w:rsidR="00CB63AB" w:rsidRPr="003D1EC1" w:rsidDel="00431563" w:rsidRDefault="00CB63AB" w:rsidP="00A30FCC">
            <w:pPr>
              <w:pStyle w:val="NormalHanging"/>
              <w:rPr>
                <w:del w:id="4475" w:author="만든 이"/>
              </w:rPr>
            </w:pPr>
            <w:del w:id="4476" w:author="만든 이">
              <w:r w:rsidRPr="003D1EC1" w:rsidDel="00431563">
                <w:delText>8.a.</w:delText>
              </w:r>
              <w:r w:rsidRPr="003D1EC1" w:rsidDel="00431563">
                <w:tab/>
                <w:delText xml:space="preserve">Priviţi medicamentul şi confirmaţi că lichidul este transparent până la ușor tulbure, incolor până la galben-maroniu deschis şi că nu prezintă particule (vezi </w:delText>
              </w:r>
              <w:r w:rsidRPr="003D1EC1" w:rsidDel="00431563">
                <w:rPr>
                  <w:i/>
                </w:rPr>
                <w:delText>Figura</w:delText>
              </w:r>
              <w:r w:rsidRPr="003D1EC1" w:rsidDel="00431563">
                <w:rPr>
                  <w:rStyle w:val="af0"/>
                </w:rPr>
                <w:delText> J</w:delText>
              </w:r>
              <w:r w:rsidRPr="003D1EC1" w:rsidDel="00431563">
                <w:delText>).</w:delText>
              </w:r>
            </w:del>
          </w:p>
          <w:p w14:paraId="2AD92C2D" w14:textId="51370364" w:rsidR="00CB63AB" w:rsidRPr="003D1EC1" w:rsidDel="00431563" w:rsidRDefault="00CB63AB" w:rsidP="00A30FCC">
            <w:pPr>
              <w:rPr>
                <w:del w:id="4477" w:author="만든 이"/>
              </w:rPr>
            </w:pPr>
          </w:p>
          <w:p w14:paraId="68807457" w14:textId="1702BA75" w:rsidR="00CB63AB" w:rsidRPr="003D1EC1" w:rsidDel="00431563" w:rsidRDefault="00CB63AB" w:rsidP="00A30FCC">
            <w:pPr>
              <w:pStyle w:val="Bullet2"/>
              <w:rPr>
                <w:del w:id="4478" w:author="만든 이"/>
              </w:rPr>
            </w:pPr>
            <w:del w:id="4479" w:author="만든 이">
              <w:r w:rsidRPr="003D1EC1" w:rsidDel="00431563">
                <w:rPr>
                  <w:rStyle w:val="a9"/>
                </w:rPr>
                <w:delText>Nu utilizaţi</w:delText>
              </w:r>
              <w:r w:rsidRPr="003D1EC1" w:rsidDel="00431563">
                <w:delText xml:space="preserve"> seringa preumplută dacă lichidul este decolorat, evident tulbure sau dacă conţine particule.</w:delText>
              </w:r>
            </w:del>
          </w:p>
          <w:p w14:paraId="22FC1E13" w14:textId="4D37BE6A" w:rsidR="00CB63AB" w:rsidRPr="003D1EC1" w:rsidDel="00431563" w:rsidRDefault="00CB63AB" w:rsidP="00A30FCC">
            <w:pPr>
              <w:pStyle w:val="Bullet2"/>
              <w:rPr>
                <w:del w:id="4480" w:author="만든 이"/>
                <w:rStyle w:val="a9"/>
                <w:b w:val="0"/>
                <w:bCs w:val="0"/>
              </w:rPr>
            </w:pPr>
            <w:del w:id="4481" w:author="만든 이">
              <w:r w:rsidRPr="003D1EC1" w:rsidDel="00431563">
                <w:delText>Puteţi observa bule de aer în lichid. Acest lucru este normal.</w:delText>
              </w:r>
            </w:del>
          </w:p>
        </w:tc>
      </w:tr>
      <w:tr w:rsidR="00CB63AB" w:rsidRPr="003D1EC1" w:rsidDel="00431563" w14:paraId="40135235" w14:textId="51BA4AEC" w:rsidTr="00A30FCC">
        <w:trPr>
          <w:gridAfter w:val="2"/>
          <w:wAfter w:w="558" w:type="dxa"/>
          <w:cantSplit/>
          <w:del w:id="4482" w:author="만든 이"/>
        </w:trPr>
        <w:tc>
          <w:tcPr>
            <w:tcW w:w="4539" w:type="dxa"/>
            <w:gridSpan w:val="2"/>
            <w:tcBorders>
              <w:top w:val="single" w:sz="4" w:space="0" w:color="auto"/>
              <w:left w:val="single" w:sz="4" w:space="0" w:color="auto"/>
              <w:bottom w:val="nil"/>
              <w:right w:val="nil"/>
            </w:tcBorders>
            <w:vAlign w:val="center"/>
          </w:tcPr>
          <w:p w14:paraId="3E547A5D" w14:textId="1100DFA1" w:rsidR="00CB63AB" w:rsidRPr="003D1EC1" w:rsidDel="00431563" w:rsidRDefault="00CB63AB" w:rsidP="00A30FCC">
            <w:pPr>
              <w:pStyle w:val="HeadingStrong"/>
              <w:rPr>
                <w:del w:id="4483" w:author="만든 이"/>
              </w:rPr>
            </w:pPr>
            <w:del w:id="4484" w:author="만든 이">
              <w:r w:rsidRPr="003D1EC1" w:rsidDel="00431563">
                <w:lastRenderedPageBreak/>
                <w:delText>Administrarea injecţiei</w:delText>
              </w:r>
            </w:del>
          </w:p>
        </w:tc>
        <w:tc>
          <w:tcPr>
            <w:tcW w:w="4540" w:type="dxa"/>
            <w:gridSpan w:val="5"/>
            <w:tcBorders>
              <w:top w:val="single" w:sz="4" w:space="0" w:color="auto"/>
              <w:left w:val="nil"/>
              <w:bottom w:val="nil"/>
              <w:right w:val="single" w:sz="4" w:space="0" w:color="auto"/>
            </w:tcBorders>
          </w:tcPr>
          <w:p w14:paraId="49E70E10" w14:textId="698FEE6A" w:rsidR="00CB63AB" w:rsidRPr="003D1EC1" w:rsidDel="00431563" w:rsidRDefault="00CB63AB" w:rsidP="00A30FCC">
            <w:pPr>
              <w:pStyle w:val="NormalHanging"/>
              <w:rPr>
                <w:del w:id="4485" w:author="만든 이"/>
                <w:rStyle w:val="a9"/>
              </w:rPr>
            </w:pPr>
          </w:p>
        </w:tc>
      </w:tr>
      <w:tr w:rsidR="00CB63AB" w:rsidRPr="003D1EC1" w:rsidDel="00431563" w14:paraId="19E71127" w14:textId="3BB73245" w:rsidTr="00A30FCC">
        <w:trPr>
          <w:gridAfter w:val="2"/>
          <w:wAfter w:w="558" w:type="dxa"/>
          <w:cantSplit/>
          <w:del w:id="4486" w:author="만든 이"/>
        </w:trPr>
        <w:tc>
          <w:tcPr>
            <w:tcW w:w="4539" w:type="dxa"/>
            <w:gridSpan w:val="2"/>
            <w:tcBorders>
              <w:top w:val="nil"/>
              <w:left w:val="single" w:sz="4" w:space="0" w:color="auto"/>
              <w:bottom w:val="single" w:sz="4" w:space="0" w:color="auto"/>
              <w:right w:val="nil"/>
            </w:tcBorders>
            <w:vAlign w:val="center"/>
            <w:hideMark/>
          </w:tcPr>
          <w:p w14:paraId="40457F4A" w14:textId="4E337E39" w:rsidR="00CB63AB" w:rsidRPr="003D1EC1" w:rsidDel="00431563" w:rsidRDefault="00CB63AB" w:rsidP="00A30FCC">
            <w:pPr>
              <w:pStyle w:val="NormalCentred"/>
              <w:rPr>
                <w:del w:id="4487" w:author="만든 이"/>
              </w:rPr>
            </w:pPr>
            <w:del w:id="4488" w:author="만든 이">
              <w:r w:rsidRPr="003D1EC1" w:rsidDel="00431563">
                <w:rPr>
                  <w:noProof/>
                  <w:lang w:val="en-US" w:eastAsia="ko-KR"/>
                </w:rPr>
                <w:drawing>
                  <wp:inline distT="0" distB="0" distL="0" distR="0" wp14:anchorId="49515EA0" wp14:editId="51A7F89D">
                    <wp:extent cx="1908175" cy="2353310"/>
                    <wp:effectExtent l="0" t="0" r="0" b="8890"/>
                    <wp:docPr id="193410228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8175" cy="2353310"/>
                            </a:xfrm>
                            <a:prstGeom prst="rect">
                              <a:avLst/>
                            </a:prstGeom>
                            <a:noFill/>
                            <a:ln>
                              <a:noFill/>
                            </a:ln>
                          </pic:spPr>
                        </pic:pic>
                      </a:graphicData>
                    </a:graphic>
                  </wp:inline>
                </w:drawing>
              </w:r>
            </w:del>
          </w:p>
          <w:p w14:paraId="45311106" w14:textId="78133166" w:rsidR="00CB63AB" w:rsidRPr="003D1EC1" w:rsidDel="00431563" w:rsidRDefault="00CB63AB" w:rsidP="00A30FCC">
            <w:pPr>
              <w:ind w:leftChars="800" w:left="1760"/>
              <w:jc w:val="center"/>
              <w:rPr>
                <w:del w:id="4489" w:author="만든 이"/>
              </w:rPr>
            </w:pPr>
            <w:del w:id="4490" w:author="만든 이">
              <w:r w:rsidRPr="003D1EC1" w:rsidDel="00431563">
                <w:rPr>
                  <w:rStyle w:val="a9"/>
                  <w:rFonts w:eastAsia="맑은 고딕"/>
                  <w:lang w:eastAsia="ko-KR"/>
                </w:rPr>
                <w:delText xml:space="preserve">   </w:delText>
              </w:r>
              <w:r w:rsidRPr="003D1EC1" w:rsidDel="00431563">
                <w:rPr>
                  <w:rStyle w:val="a9"/>
                </w:rPr>
                <w:delText>Figura K</w:delText>
              </w:r>
            </w:del>
          </w:p>
        </w:tc>
        <w:tc>
          <w:tcPr>
            <w:tcW w:w="4540" w:type="dxa"/>
            <w:gridSpan w:val="5"/>
            <w:tcBorders>
              <w:top w:val="nil"/>
              <w:left w:val="nil"/>
              <w:bottom w:val="single" w:sz="4" w:space="0" w:color="auto"/>
              <w:right w:val="single" w:sz="4" w:space="0" w:color="auto"/>
            </w:tcBorders>
          </w:tcPr>
          <w:p w14:paraId="0666F68A" w14:textId="2701C447" w:rsidR="00CB63AB" w:rsidRPr="003D1EC1" w:rsidDel="00431563" w:rsidRDefault="00CB63AB" w:rsidP="00A30FCC">
            <w:pPr>
              <w:pStyle w:val="NormalHanging"/>
              <w:rPr>
                <w:del w:id="4491" w:author="만든 이"/>
                <w:rStyle w:val="a9"/>
              </w:rPr>
            </w:pPr>
            <w:del w:id="4492" w:author="만든 이">
              <w:r w:rsidRPr="003D1EC1" w:rsidDel="00431563">
                <w:rPr>
                  <w:rStyle w:val="a9"/>
                </w:rPr>
                <w:delText>9.</w:delText>
              </w:r>
              <w:r w:rsidRPr="003D1EC1" w:rsidDel="00431563">
                <w:rPr>
                  <w:rStyle w:val="a9"/>
                </w:rPr>
                <w:tab/>
                <w:delText>Scoateţi capacul.</w:delText>
              </w:r>
            </w:del>
          </w:p>
          <w:p w14:paraId="370CBA11" w14:textId="09D3AE90" w:rsidR="00CB63AB" w:rsidRPr="003D1EC1" w:rsidDel="00431563" w:rsidRDefault="00CB63AB" w:rsidP="00A30FCC">
            <w:pPr>
              <w:rPr>
                <w:del w:id="4493" w:author="만든 이"/>
              </w:rPr>
            </w:pPr>
          </w:p>
          <w:p w14:paraId="7E4ADEE9" w14:textId="63636B73" w:rsidR="00CB63AB" w:rsidRPr="003D1EC1" w:rsidDel="00431563" w:rsidRDefault="00CB63AB" w:rsidP="00A30FCC">
            <w:pPr>
              <w:pStyle w:val="NormalHanging"/>
              <w:rPr>
                <w:del w:id="4494" w:author="만든 이"/>
              </w:rPr>
            </w:pPr>
            <w:del w:id="4495" w:author="만든 이">
              <w:r w:rsidRPr="003D1EC1" w:rsidDel="00431563">
                <w:delText>9.a.</w:delText>
              </w:r>
              <w:r w:rsidRPr="003D1EC1" w:rsidDel="00431563">
                <w:tab/>
                <w:delText>Cu o mână, ţineţi corpul seringii preumplute. Scoateţi cu grijă capacul cu cealaltă mână, menţinând o linie dreaptă.</w:delText>
              </w:r>
            </w:del>
          </w:p>
          <w:p w14:paraId="19568E74" w14:textId="781E03D3" w:rsidR="00CB63AB" w:rsidRPr="003D1EC1" w:rsidDel="00431563" w:rsidRDefault="00CB63AB" w:rsidP="00A30FCC">
            <w:pPr>
              <w:rPr>
                <w:del w:id="4496" w:author="만든 이"/>
              </w:rPr>
            </w:pPr>
          </w:p>
          <w:p w14:paraId="28A3AAB8" w14:textId="399EEBB8" w:rsidR="00CB63AB" w:rsidRPr="003D1EC1" w:rsidDel="00431563" w:rsidRDefault="00CB63AB" w:rsidP="00A30FCC">
            <w:pPr>
              <w:pStyle w:val="Bullet2"/>
              <w:rPr>
                <w:del w:id="4497" w:author="만든 이"/>
              </w:rPr>
            </w:pPr>
            <w:del w:id="4498" w:author="만든 이">
              <w:r w:rsidRPr="003D1EC1" w:rsidDel="00431563">
                <w:rPr>
                  <w:rStyle w:val="a9"/>
                </w:rPr>
                <w:delText xml:space="preserve">Nu </w:delText>
              </w:r>
              <w:r w:rsidRPr="003D1EC1" w:rsidDel="00431563">
                <w:delText>ţineţi de piston în timp ce scoateţi capacul.</w:delText>
              </w:r>
            </w:del>
          </w:p>
          <w:p w14:paraId="29D91FA0" w14:textId="1AD320C1" w:rsidR="00CB63AB" w:rsidRPr="003D1EC1" w:rsidDel="00431563" w:rsidRDefault="00CB63AB" w:rsidP="00A30FCC">
            <w:pPr>
              <w:pStyle w:val="Bullet2"/>
              <w:rPr>
                <w:del w:id="4499" w:author="만든 이"/>
              </w:rPr>
            </w:pPr>
            <w:del w:id="4500" w:author="만든 이">
              <w:r w:rsidRPr="003D1EC1" w:rsidDel="00431563">
                <w:delText>Este posibil să vedeţi câteva picături de lichid în vârful acului. Acest lucru este normal.</w:delText>
              </w:r>
            </w:del>
          </w:p>
          <w:p w14:paraId="099EFB3F" w14:textId="309C4044" w:rsidR="00CB63AB" w:rsidRPr="003D1EC1" w:rsidDel="00431563" w:rsidRDefault="00CB63AB" w:rsidP="00A30FCC">
            <w:pPr>
              <w:rPr>
                <w:del w:id="4501" w:author="만든 이"/>
              </w:rPr>
            </w:pPr>
          </w:p>
          <w:p w14:paraId="33194341" w14:textId="163C949F" w:rsidR="00CB63AB" w:rsidRPr="003D1EC1" w:rsidDel="00431563" w:rsidRDefault="00CB63AB" w:rsidP="00A30FCC">
            <w:pPr>
              <w:pStyle w:val="NormalHanging"/>
              <w:rPr>
                <w:del w:id="4502" w:author="만든 이"/>
              </w:rPr>
            </w:pPr>
            <w:del w:id="4503" w:author="만든 이">
              <w:r w:rsidRPr="003D1EC1" w:rsidDel="00431563">
                <w:delText>9.b.</w:delText>
              </w:r>
              <w:r w:rsidRPr="003D1EC1" w:rsidDel="00431563">
                <w:tab/>
                <w:delText>Aruncaţi imediat capacul într-un container pentru obiecte ascuţite (vezi pasul </w:delText>
              </w:r>
              <w:r w:rsidRPr="003D1EC1" w:rsidDel="00431563">
                <w:rPr>
                  <w:rStyle w:val="a9"/>
                </w:rPr>
                <w:delText>13.Eliminarea seringii preumplute</w:delText>
              </w:r>
              <w:r w:rsidRPr="003D1EC1" w:rsidDel="00431563">
                <w:delText xml:space="preserve"> şi </w:delText>
              </w:r>
              <w:r w:rsidRPr="003D1EC1" w:rsidDel="00431563">
                <w:rPr>
                  <w:rStyle w:val="af0"/>
                </w:rPr>
                <w:delText>Figura K</w:delText>
              </w:r>
              <w:r w:rsidRPr="003D1EC1" w:rsidDel="00431563">
                <w:delText>).</w:delText>
              </w:r>
            </w:del>
          </w:p>
          <w:p w14:paraId="6B35E442" w14:textId="2D1E64CA" w:rsidR="00CB63AB" w:rsidRPr="003D1EC1" w:rsidDel="00431563" w:rsidRDefault="00CB63AB" w:rsidP="00A30FCC">
            <w:pPr>
              <w:rPr>
                <w:del w:id="4504" w:author="만든 이"/>
              </w:rPr>
            </w:pPr>
          </w:p>
          <w:p w14:paraId="0D82BB67" w14:textId="267A30F0" w:rsidR="00CB63AB" w:rsidRPr="003D1EC1" w:rsidDel="00431563" w:rsidRDefault="00CB63AB" w:rsidP="00A30FCC">
            <w:pPr>
              <w:pStyle w:val="Bullet2"/>
              <w:rPr>
                <w:del w:id="4505" w:author="만든 이"/>
              </w:rPr>
            </w:pPr>
            <w:del w:id="4506" w:author="만든 이">
              <w:r w:rsidRPr="003D1EC1" w:rsidDel="00431563">
                <w:rPr>
                  <w:rStyle w:val="a9"/>
                </w:rPr>
                <w:delText xml:space="preserve">Nu </w:delText>
              </w:r>
              <w:r w:rsidRPr="003D1EC1" w:rsidDel="00431563">
                <w:delText>reaşezaţi capacul pe seringa preumplută.</w:delText>
              </w:r>
            </w:del>
          </w:p>
          <w:p w14:paraId="6B5C28F8" w14:textId="3A89B183" w:rsidR="00CB63AB" w:rsidRPr="003D1EC1" w:rsidDel="00431563" w:rsidRDefault="00CB63AB" w:rsidP="00A30FCC">
            <w:pPr>
              <w:pStyle w:val="Bullet2"/>
              <w:rPr>
                <w:del w:id="4507" w:author="만든 이"/>
              </w:rPr>
            </w:pPr>
            <w:del w:id="4508" w:author="만든 이">
              <w:r w:rsidRPr="003D1EC1" w:rsidDel="00431563">
                <w:rPr>
                  <w:rStyle w:val="a9"/>
                </w:rPr>
                <w:delText xml:space="preserve">Nu </w:delText>
              </w:r>
              <w:r w:rsidRPr="003D1EC1" w:rsidDel="00431563">
                <w:rPr>
                  <w:rStyle w:val="a9"/>
                  <w:b w:val="0"/>
                  <w:bCs w:val="0"/>
                </w:rPr>
                <w:delText>scoateţi capacul</w:delText>
              </w:r>
              <w:r w:rsidRPr="003D1EC1" w:rsidDel="00431563">
                <w:delText xml:space="preserve"> până când nu sunteţi gata pentru injecţie.</w:delText>
              </w:r>
            </w:del>
          </w:p>
          <w:p w14:paraId="499CA808" w14:textId="3B475C92" w:rsidR="00CB63AB" w:rsidRPr="003D1EC1" w:rsidDel="00431563" w:rsidRDefault="00CB63AB" w:rsidP="00A30FCC">
            <w:pPr>
              <w:pStyle w:val="Bullet2"/>
              <w:rPr>
                <w:del w:id="4509" w:author="만든 이"/>
                <w:rStyle w:val="a9"/>
                <w:b w:val="0"/>
                <w:bCs w:val="0"/>
              </w:rPr>
            </w:pPr>
            <w:del w:id="4510" w:author="만든 이">
              <w:r w:rsidRPr="003D1EC1" w:rsidDel="00431563">
                <w:rPr>
                  <w:rStyle w:val="a9"/>
                </w:rPr>
                <w:delText>Nu</w:delText>
              </w:r>
              <w:r w:rsidRPr="003D1EC1" w:rsidDel="00431563">
                <w:delText xml:space="preserve"> atingeţi acul. În caz contrar, vă puteţi înţepa.</w:delText>
              </w:r>
            </w:del>
          </w:p>
        </w:tc>
      </w:tr>
      <w:tr w:rsidR="00CB63AB" w:rsidRPr="003D1EC1" w:rsidDel="00431563" w14:paraId="701E2415" w14:textId="4021A251" w:rsidTr="00A30FCC">
        <w:trPr>
          <w:gridAfter w:val="2"/>
          <w:wAfter w:w="558" w:type="dxa"/>
          <w:cantSplit/>
          <w:del w:id="4511" w:author="만든 이"/>
        </w:trPr>
        <w:tc>
          <w:tcPr>
            <w:tcW w:w="4539" w:type="dxa"/>
            <w:gridSpan w:val="2"/>
            <w:tcBorders>
              <w:top w:val="single" w:sz="4" w:space="0" w:color="auto"/>
              <w:left w:val="single" w:sz="4" w:space="0" w:color="auto"/>
              <w:bottom w:val="single" w:sz="4" w:space="0" w:color="auto"/>
              <w:right w:val="nil"/>
            </w:tcBorders>
            <w:vAlign w:val="bottom"/>
            <w:hideMark/>
          </w:tcPr>
          <w:p w14:paraId="5089BB44" w14:textId="48A310F5" w:rsidR="00CB63AB" w:rsidRPr="003D1EC1" w:rsidDel="00431563" w:rsidRDefault="00CB63AB" w:rsidP="00A30FCC">
            <w:pPr>
              <w:pStyle w:val="NormalCentred"/>
              <w:rPr>
                <w:del w:id="4512" w:author="만든 이"/>
              </w:rPr>
            </w:pPr>
            <w:del w:id="4513" w:author="만든 이">
              <w:r w:rsidRPr="003D1EC1" w:rsidDel="00431563">
                <w:rPr>
                  <w:noProof/>
                  <w:lang w:val="en-US" w:eastAsia="ko-KR"/>
                </w:rPr>
                <mc:AlternateContent>
                  <mc:Choice Requires="wpc">
                    <w:drawing>
                      <wp:inline distT="0" distB="0" distL="0" distR="0" wp14:anchorId="33F98CBB" wp14:editId="0798B8C7">
                        <wp:extent cx="1945005" cy="3084195"/>
                        <wp:effectExtent l="0" t="0" r="0" b="1905"/>
                        <wp:docPr id="399480957"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9385739" name="Text Box 4"/>
                                <wps:cNvSpPr txBox="1">
                                  <a:spLocks noChangeArrowheads="1"/>
                                </wps:cNvSpPr>
                                <wps:spPr bwMode="auto">
                                  <a:xfrm>
                                    <a:off x="8100" y="1357417"/>
                                    <a:ext cx="1671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3C07" w14:textId="77777777" w:rsidR="00CB63AB" w:rsidRPr="003446A4" w:rsidRDefault="00CB63AB" w:rsidP="00CB63AB">
                                      <w:pPr>
                                        <w:pStyle w:val="Arial11C"/>
                                        <w:rPr>
                                          <w:rStyle w:val="StrongWhite"/>
                                        </w:rPr>
                                      </w:pPr>
                                      <w:r w:rsidRPr="003446A4">
                                        <w:rPr>
                                          <w:rStyle w:val="StrongWhite"/>
                                        </w:rPr>
                                        <w:t>OR</w:t>
                                      </w:r>
                                    </w:p>
                                  </w:txbxContent>
                                </wps:txbx>
                                <wps:bodyPr rot="0" vert="horz" wrap="square" lIns="0" tIns="0" rIns="0" bIns="0" anchor="t" anchorCtr="0" upright="1">
                                  <a:spAutoFit/>
                                </wps:bodyPr>
                              </wps:wsp>
                              <pic:pic xmlns:pic="http://schemas.openxmlformats.org/drawingml/2006/picture">
                                <pic:nvPicPr>
                                  <pic:cNvPr id="183092343" name="Picture 18937006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9195" y="41898"/>
                                    <a:ext cx="1915175" cy="3042297"/>
                                  </a:xfrm>
                                  <a:prstGeom prst="rect">
                                    <a:avLst/>
                                  </a:prstGeom>
                                  <a:noFill/>
                                  <a:extLst>
                                    <a:ext uri="{909E8E84-426E-40DD-AFC4-6F175D3DCCD1}">
                                      <a14:hiddenFill xmlns:a14="http://schemas.microsoft.com/office/drawing/2010/main">
                                        <a:solidFill>
                                          <a:srgbClr val="FFFFFF"/>
                                        </a:solidFill>
                                      </a14:hiddenFill>
                                    </a:ext>
                                  </a:extLst>
                                </pic:spPr>
                              </pic:pic>
                              <wps:wsp>
                                <wps:cNvPr id="1590286513" name="Text Box 39"/>
                                <wps:cNvSpPr txBox="1">
                                  <a:spLocks noChangeArrowheads="1"/>
                                </wps:cNvSpPr>
                                <wps:spPr bwMode="auto">
                                  <a:xfrm>
                                    <a:off x="122850" y="1517933"/>
                                    <a:ext cx="16706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21BF6B" w14:textId="77777777" w:rsidR="00CB63AB" w:rsidRDefault="00CB63AB" w:rsidP="00CB63AB">
                                      <w:pPr>
                                        <w:jc w:val="center"/>
                                        <w:rPr>
                                          <w:rFonts w:ascii="Arial" w:eastAsia="SimHei" w:hAnsi="Arial" w:cs="Arial"/>
                                          <w:b/>
                                          <w:bCs/>
                                          <w:color w:val="FFFFFF"/>
                                        </w:rPr>
                                      </w:pPr>
                                      <w:r>
                                        <w:rPr>
                                          <w:rFonts w:ascii="Arial" w:eastAsia="SimHei" w:hAnsi="Arial" w:cs="Arial"/>
                                          <w:b/>
                                          <w:bCs/>
                                          <w:color w:val="FFFFFF"/>
                                        </w:rPr>
                                        <w:t>SAU</w:t>
                                      </w:r>
                                    </w:p>
                                  </w:txbxContent>
                                </wps:txbx>
                                <wps:bodyPr rot="0" vert="horz" wrap="square" lIns="0" tIns="0" rIns="0" bIns="0" anchor="t" anchorCtr="0" upright="1">
                                  <a:spAutoFit/>
                                </wps:bodyPr>
                              </wps:wsp>
                            </wpc:wpc>
                          </a:graphicData>
                        </a:graphic>
                      </wp:inline>
                    </w:drawing>
                  </mc:Choice>
                  <mc:Fallback>
                    <w:pict>
                      <v:group w14:anchorId="33F98CBB" id="Canvas 32" o:spid="_x0000_s1241" editas="canvas" style="width:153.15pt;height:242.85pt;mso-position-horizontal-relative:char;mso-position-vertical-relative:line" coordsize="19450,3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">
                        <v:shape id="_x0000_s1242" type="#_x0000_t75" style="position:absolute;width:19450;height:30841;visibility:visible;mso-wrap-style:square">
                          <v:fill o:detectmouseclick="t"/>
                          <v:path o:connecttype="none"/>
                        </v:shape>
                        <v:shape id="Text Box 4" o:spid="_x0000_s1243" type="#_x0000_t202" style="position:absolute;left:81;top:13574;width:167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" filled="f" stroked="f" strokeweight=".5pt">
                          <v:textbox style="mso-fit-shape-to-text:t" inset="0,0,0,0">
                            <w:txbxContent>
                              <w:p w14:paraId="4B0E3C07" w14:textId="77777777" w:rsidR="00CB63AB" w:rsidRPr="003446A4" w:rsidRDefault="00CB63AB" w:rsidP="00CB63AB">
                                <w:pPr>
                                  <w:pStyle w:val="Arial11C"/>
                                  <w:rPr>
                                    <w:rStyle w:val="StrongWhite"/>
                                  </w:rPr>
                                </w:pPr>
                                <w:r w:rsidRPr="003446A4">
                                  <w:rPr>
                                    <w:rStyle w:val="StrongWhite"/>
                                  </w:rPr>
                                  <w:t>OR</w:t>
                                </w:r>
                              </w:p>
                            </w:txbxContent>
                          </v:textbox>
                        </v:shape>
                        <v:shape id="Picture 1893700655" o:spid="_x0000_s1244" type="#_x0000_t75" style="position:absolute;left:291;top:418;width:19152;height:30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">
                          <v:imagedata r:id="rId125" o:title=""/>
                        </v:shape>
                        <v:shape id="Text Box 39" o:spid="_x0000_s1245" type="#_x0000_t202" style="position:absolute;left:1228;top:15179;width:1670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" filled="f" stroked="f" strokeweight=".5pt">
                          <v:textbox style="mso-fit-shape-to-text:t" inset="0,0,0,0">
                            <w:txbxContent>
                              <w:p w14:paraId="7C21BF6B" w14:textId="77777777" w:rsidR="00CB63AB" w:rsidRDefault="00CB63AB" w:rsidP="00CB63AB">
                                <w:pPr>
                                  <w:jc w:val="center"/>
                                  <w:rPr>
                                    <w:rFonts w:ascii="Arial" w:eastAsia="SimHei" w:hAnsi="Arial" w:cs="Arial"/>
                                    <w:b/>
                                    <w:bCs/>
                                    <w:color w:val="FFFFFF"/>
                                  </w:rPr>
                                </w:pPr>
                                <w:r>
                                  <w:rPr>
                                    <w:rFonts w:ascii="Arial" w:eastAsia="SimHei" w:hAnsi="Arial" w:cs="Arial"/>
                                    <w:b/>
                                    <w:bCs/>
                                    <w:color w:val="FFFFFF"/>
                                  </w:rPr>
                                  <w:t>SAU</w:t>
                                </w:r>
                              </w:p>
                            </w:txbxContent>
                          </v:textbox>
                        </v:shape>
                        <w10:anchorlock/>
                      </v:group>
                    </w:pict>
                  </mc:Fallback>
                </mc:AlternateContent>
              </w:r>
            </w:del>
          </w:p>
          <w:p w14:paraId="4EE1FF16" w14:textId="1AA41453" w:rsidR="00CB63AB" w:rsidRPr="003D1EC1" w:rsidDel="00431563" w:rsidRDefault="00CB63AB" w:rsidP="00A30FCC">
            <w:pPr>
              <w:pStyle w:val="NormalRight"/>
              <w:ind w:leftChars="800" w:left="1760"/>
              <w:jc w:val="center"/>
              <w:rPr>
                <w:del w:id="4514" w:author="만든 이"/>
                <w:b/>
                <w:bCs/>
              </w:rPr>
            </w:pPr>
            <w:del w:id="4515" w:author="만든 이">
              <w:r w:rsidRPr="003D1EC1" w:rsidDel="00431563">
                <w:rPr>
                  <w:rStyle w:val="a9"/>
                  <w:rFonts w:eastAsia="맑은 고딕"/>
                  <w:lang w:eastAsia="ko-KR"/>
                </w:rPr>
                <w:delText xml:space="preserve">      </w:delText>
              </w:r>
              <w:r w:rsidRPr="003D1EC1" w:rsidDel="00431563">
                <w:rPr>
                  <w:rStyle w:val="a9"/>
                </w:rPr>
                <w:delText>Figura L</w:delText>
              </w:r>
            </w:del>
          </w:p>
        </w:tc>
        <w:tc>
          <w:tcPr>
            <w:tcW w:w="4540" w:type="dxa"/>
            <w:gridSpan w:val="5"/>
            <w:tcBorders>
              <w:top w:val="single" w:sz="4" w:space="0" w:color="auto"/>
              <w:left w:val="nil"/>
              <w:bottom w:val="single" w:sz="4" w:space="0" w:color="auto"/>
              <w:right w:val="single" w:sz="4" w:space="0" w:color="auto"/>
            </w:tcBorders>
          </w:tcPr>
          <w:p w14:paraId="4F03D199" w14:textId="1E6E578B" w:rsidR="00CB63AB" w:rsidRPr="003D1EC1" w:rsidDel="00431563" w:rsidRDefault="00CB63AB" w:rsidP="00A30FCC">
            <w:pPr>
              <w:pStyle w:val="NormalHanging"/>
              <w:rPr>
                <w:del w:id="4516" w:author="만든 이"/>
                <w:rStyle w:val="a9"/>
              </w:rPr>
            </w:pPr>
            <w:del w:id="4517" w:author="만든 이">
              <w:r w:rsidRPr="003D1EC1" w:rsidDel="00431563">
                <w:rPr>
                  <w:rStyle w:val="a9"/>
                </w:rPr>
                <w:delText>10.</w:delText>
              </w:r>
              <w:r w:rsidRPr="003D1EC1" w:rsidDel="00431563">
                <w:rPr>
                  <w:rStyle w:val="a9"/>
                </w:rPr>
                <w:tab/>
                <w:delText>Introduceţi seringa preumplută în locul injecţiei,</w:delText>
              </w:r>
            </w:del>
          </w:p>
          <w:p w14:paraId="608CB5EB" w14:textId="0A2126F2" w:rsidR="00CB63AB" w:rsidRPr="003D1EC1" w:rsidDel="00431563" w:rsidRDefault="00CB63AB" w:rsidP="00A30FCC">
            <w:pPr>
              <w:rPr>
                <w:del w:id="4518" w:author="만든 이"/>
              </w:rPr>
            </w:pPr>
          </w:p>
          <w:p w14:paraId="112BE253" w14:textId="0A05C396" w:rsidR="00CB63AB" w:rsidRPr="003D1EC1" w:rsidDel="00431563" w:rsidRDefault="00CB63AB" w:rsidP="00A30FCC">
            <w:pPr>
              <w:pStyle w:val="NormalHanging"/>
              <w:rPr>
                <w:del w:id="4519" w:author="만든 이"/>
              </w:rPr>
            </w:pPr>
            <w:del w:id="4520" w:author="만든 이">
              <w:r w:rsidRPr="003D1EC1" w:rsidDel="00431563">
                <w:delText>10.a.</w:delText>
              </w:r>
              <w:r w:rsidRPr="003D1EC1" w:rsidDel="00431563">
                <w:tab/>
                <w:delText>Cu o mână, strângeţi uşor un pliu al pielii la locul injecţiei.</w:delText>
              </w:r>
            </w:del>
          </w:p>
          <w:p w14:paraId="5B96377C" w14:textId="1A2D0D36" w:rsidR="00CB63AB" w:rsidRPr="003D1EC1" w:rsidDel="00431563" w:rsidRDefault="00CB63AB" w:rsidP="00A30FCC">
            <w:pPr>
              <w:rPr>
                <w:del w:id="4521" w:author="만든 이"/>
              </w:rPr>
            </w:pPr>
          </w:p>
          <w:p w14:paraId="2CDB65C4" w14:textId="28228AC0" w:rsidR="00CB63AB" w:rsidRPr="003D1EC1" w:rsidDel="00431563" w:rsidRDefault="00CB63AB" w:rsidP="00A30FCC">
            <w:pPr>
              <w:pStyle w:val="af"/>
              <w:rPr>
                <w:del w:id="4522" w:author="만든 이"/>
              </w:rPr>
            </w:pPr>
            <w:del w:id="4523" w:author="만든 이">
              <w:r w:rsidRPr="003D1EC1" w:rsidDel="00431563">
                <w:rPr>
                  <w:rStyle w:val="af0"/>
                </w:rPr>
                <w:delText>Notă:</w:delText>
              </w:r>
              <w:r w:rsidRPr="003D1EC1" w:rsidDel="00431563">
                <w:delText xml:space="preserve"> acest lucru este important pentru a vă asigura că injectaţi sub piele (în zona de grăsime), dar nu mai adânc (în muşchi).</w:delText>
              </w:r>
            </w:del>
          </w:p>
          <w:p w14:paraId="77DBE23F" w14:textId="5031AFC1" w:rsidR="00CB63AB" w:rsidRPr="003D1EC1" w:rsidDel="00431563" w:rsidRDefault="00CB63AB" w:rsidP="00A30FCC">
            <w:pPr>
              <w:rPr>
                <w:del w:id="4524" w:author="만든 이"/>
              </w:rPr>
            </w:pPr>
          </w:p>
          <w:p w14:paraId="4983871E" w14:textId="7AAFE417" w:rsidR="00CB63AB" w:rsidRPr="003D1EC1" w:rsidDel="00431563" w:rsidRDefault="00CB63AB" w:rsidP="00A30FCC">
            <w:pPr>
              <w:pStyle w:val="NormalHanging"/>
              <w:rPr>
                <w:del w:id="4525" w:author="만든 이"/>
              </w:rPr>
            </w:pPr>
            <w:del w:id="4526" w:author="만든 이">
              <w:r w:rsidRPr="003D1EC1" w:rsidDel="00431563">
                <w:delText>10.b.</w:delText>
              </w:r>
              <w:r w:rsidRPr="003D1EC1" w:rsidDel="00431563">
                <w:tab/>
                <w:delText xml:space="preserve">Cu o mişcare rapidă ca de „darts”, introduceţi complet acul în pliul pielii, la un unghi de 45 până la 90 de grade (vezi </w:delText>
              </w:r>
              <w:r w:rsidRPr="003D1EC1" w:rsidDel="00431563">
                <w:rPr>
                  <w:i/>
                  <w:iCs/>
                </w:rPr>
                <w:delText>Figura</w:delText>
              </w:r>
              <w:r w:rsidRPr="003D1EC1" w:rsidDel="00431563">
                <w:rPr>
                  <w:rStyle w:val="af0"/>
                </w:rPr>
                <w:delText> L</w:delText>
              </w:r>
              <w:r w:rsidRPr="003D1EC1" w:rsidDel="00431563">
                <w:delText>).</w:delText>
              </w:r>
            </w:del>
          </w:p>
          <w:p w14:paraId="55E36A08" w14:textId="48CE4881" w:rsidR="00CB63AB" w:rsidRPr="003D1EC1" w:rsidDel="00431563" w:rsidRDefault="00CB63AB" w:rsidP="00A30FCC">
            <w:pPr>
              <w:rPr>
                <w:del w:id="4527" w:author="만든 이"/>
              </w:rPr>
            </w:pPr>
          </w:p>
          <w:p w14:paraId="10679079" w14:textId="0937E38F" w:rsidR="00CB63AB" w:rsidRPr="003D1EC1" w:rsidDel="00431563" w:rsidRDefault="00CB63AB" w:rsidP="00A30FCC">
            <w:pPr>
              <w:pStyle w:val="Bullet2"/>
              <w:rPr>
                <w:del w:id="4528" w:author="만든 이"/>
              </w:rPr>
            </w:pPr>
            <w:del w:id="4529" w:author="만든 이">
              <w:r w:rsidRPr="003D1EC1" w:rsidDel="00431563">
                <w:rPr>
                  <w:b/>
                  <w:bCs/>
                </w:rPr>
                <w:delText>Nu</w:delText>
              </w:r>
              <w:r w:rsidRPr="003D1EC1" w:rsidDel="00431563">
                <w:delText xml:space="preserve"> atingeţi pistonul în timp ce introduceţi acul în piele.</w:delText>
              </w:r>
            </w:del>
          </w:p>
        </w:tc>
      </w:tr>
      <w:tr w:rsidR="00CB63AB" w:rsidRPr="003D1EC1" w:rsidDel="00431563" w14:paraId="3DFE4090" w14:textId="07765666" w:rsidTr="00A30FCC">
        <w:trPr>
          <w:gridAfter w:val="3"/>
          <w:wAfter w:w="576" w:type="dxa"/>
          <w:cantSplit/>
          <w:del w:id="4530" w:author="만든 이"/>
        </w:trPr>
        <w:tc>
          <w:tcPr>
            <w:tcW w:w="4530" w:type="dxa"/>
            <w:tcBorders>
              <w:top w:val="single" w:sz="4" w:space="0" w:color="auto"/>
              <w:left w:val="single" w:sz="4" w:space="0" w:color="auto"/>
              <w:bottom w:val="single" w:sz="4" w:space="0" w:color="auto"/>
              <w:right w:val="nil"/>
            </w:tcBorders>
            <w:vAlign w:val="bottom"/>
            <w:hideMark/>
          </w:tcPr>
          <w:p w14:paraId="4F5B2753" w14:textId="11CAE8A8" w:rsidR="00CB63AB" w:rsidRPr="003D1EC1" w:rsidDel="00431563" w:rsidRDefault="00CB63AB" w:rsidP="00A30FCC">
            <w:pPr>
              <w:pStyle w:val="NormalCentred"/>
              <w:rPr>
                <w:del w:id="4531" w:author="만든 이"/>
              </w:rPr>
            </w:pPr>
            <w:del w:id="4532" w:author="만든 이">
              <w:r w:rsidRPr="003D1EC1" w:rsidDel="00431563">
                <w:rPr>
                  <w:noProof/>
                  <w:lang w:val="en-US" w:eastAsia="ko-KR"/>
                </w:rPr>
                <w:lastRenderedPageBreak/>
                <w:drawing>
                  <wp:inline distT="0" distB="0" distL="0" distR="0" wp14:anchorId="08F571C7" wp14:editId="4B1A9DB5">
                    <wp:extent cx="1908175" cy="2353310"/>
                    <wp:effectExtent l="0" t="0" r="0" b="8890"/>
                    <wp:docPr id="3511172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8175" cy="2353310"/>
                            </a:xfrm>
                            <a:prstGeom prst="rect">
                              <a:avLst/>
                            </a:prstGeom>
                            <a:noFill/>
                            <a:ln>
                              <a:noFill/>
                            </a:ln>
                          </pic:spPr>
                        </pic:pic>
                      </a:graphicData>
                    </a:graphic>
                  </wp:inline>
                </w:drawing>
              </w:r>
            </w:del>
          </w:p>
          <w:p w14:paraId="770071FE" w14:textId="75280FFB" w:rsidR="00CB63AB" w:rsidRPr="003D1EC1" w:rsidDel="00431563" w:rsidRDefault="00CB63AB" w:rsidP="00A30FCC">
            <w:pPr>
              <w:ind w:leftChars="900" w:left="1980"/>
              <w:jc w:val="center"/>
              <w:rPr>
                <w:del w:id="4533" w:author="만든 이"/>
              </w:rPr>
            </w:pPr>
            <w:del w:id="4534" w:author="만든 이">
              <w:r w:rsidRPr="003D1EC1" w:rsidDel="00431563">
                <w:rPr>
                  <w:rStyle w:val="a9"/>
                </w:rPr>
                <w:delText>Figura M</w:delText>
              </w:r>
            </w:del>
          </w:p>
        </w:tc>
        <w:tc>
          <w:tcPr>
            <w:tcW w:w="4531" w:type="dxa"/>
            <w:gridSpan w:val="5"/>
            <w:tcBorders>
              <w:top w:val="single" w:sz="4" w:space="0" w:color="auto"/>
              <w:left w:val="nil"/>
              <w:bottom w:val="single" w:sz="4" w:space="0" w:color="auto"/>
              <w:right w:val="single" w:sz="4" w:space="0" w:color="auto"/>
            </w:tcBorders>
          </w:tcPr>
          <w:p w14:paraId="67220B1E" w14:textId="3FC97DEB" w:rsidR="00CB63AB" w:rsidRPr="003D1EC1" w:rsidDel="00431563" w:rsidRDefault="00CB63AB" w:rsidP="00A30FCC">
            <w:pPr>
              <w:pStyle w:val="NormalHanging"/>
              <w:rPr>
                <w:del w:id="4535" w:author="만든 이"/>
                <w:rStyle w:val="a9"/>
              </w:rPr>
            </w:pPr>
            <w:del w:id="4536" w:author="만든 이">
              <w:r w:rsidRPr="003D1EC1" w:rsidDel="00431563">
                <w:rPr>
                  <w:rStyle w:val="a9"/>
                </w:rPr>
                <w:delText>11.</w:delText>
              </w:r>
              <w:r w:rsidRPr="003D1EC1" w:rsidDel="00431563">
                <w:rPr>
                  <w:rStyle w:val="a9"/>
                </w:rPr>
                <w:tab/>
                <w:delText>Faceţi injecţia.</w:delText>
              </w:r>
            </w:del>
          </w:p>
          <w:p w14:paraId="201162D4" w14:textId="2FF086B9" w:rsidR="00CB63AB" w:rsidRPr="003D1EC1" w:rsidDel="00431563" w:rsidRDefault="00CB63AB" w:rsidP="00A30FCC">
            <w:pPr>
              <w:rPr>
                <w:del w:id="4537" w:author="만든 이"/>
              </w:rPr>
            </w:pPr>
          </w:p>
          <w:p w14:paraId="56092C31" w14:textId="0EA42085" w:rsidR="00CB63AB" w:rsidRPr="003D1EC1" w:rsidDel="00431563" w:rsidRDefault="00CB63AB" w:rsidP="00A30FCC">
            <w:pPr>
              <w:pStyle w:val="NormalHanging"/>
              <w:rPr>
                <w:del w:id="4538" w:author="만든 이"/>
              </w:rPr>
            </w:pPr>
            <w:del w:id="4539" w:author="만든 이">
              <w:r w:rsidRPr="003D1EC1" w:rsidDel="00431563">
                <w:delText>11.a.</w:delText>
              </w:r>
              <w:r w:rsidRPr="003D1EC1" w:rsidDel="00431563">
                <w:tab/>
                <w:delText>Eliberaţi pielea după ce acul a fost introdus.</w:delText>
              </w:r>
            </w:del>
          </w:p>
          <w:p w14:paraId="38F13116" w14:textId="06D5BD04" w:rsidR="00CB63AB" w:rsidRPr="003D1EC1" w:rsidDel="00431563" w:rsidRDefault="00CB63AB" w:rsidP="00A30FCC">
            <w:pPr>
              <w:pStyle w:val="NormalHanging"/>
              <w:rPr>
                <w:del w:id="4540" w:author="만든 이"/>
              </w:rPr>
            </w:pPr>
            <w:del w:id="4541" w:author="만든 이">
              <w:r w:rsidRPr="003D1EC1" w:rsidDel="00431563">
                <w:delText>11.b.</w:delText>
              </w:r>
              <w:r w:rsidRPr="003D1EC1" w:rsidDel="00431563">
                <w:tab/>
                <w:delText xml:space="preserve">Încet, împingeţi pistonul </w:delText>
              </w:r>
              <w:r w:rsidRPr="003D1EC1" w:rsidDel="00431563">
                <w:rPr>
                  <w:b/>
                  <w:bCs/>
                </w:rPr>
                <w:delText>complet</w:delText>
              </w:r>
              <w:r w:rsidRPr="003D1EC1" w:rsidDel="00431563">
                <w:delText xml:space="preserve">, până la injectarea întregii doze şi până când seringa s-a golit (vezi </w:delText>
              </w:r>
              <w:r w:rsidRPr="003D1EC1" w:rsidDel="00431563">
                <w:rPr>
                  <w:i/>
                  <w:iCs/>
                </w:rPr>
                <w:delText>Figura</w:delText>
              </w:r>
              <w:r w:rsidRPr="003D1EC1" w:rsidDel="00431563">
                <w:rPr>
                  <w:rStyle w:val="af0"/>
                </w:rPr>
                <w:delText> M</w:delText>
              </w:r>
              <w:r w:rsidRPr="003D1EC1" w:rsidDel="00431563">
                <w:delText>).</w:delText>
              </w:r>
            </w:del>
          </w:p>
          <w:p w14:paraId="17F4F84E" w14:textId="50C0EB23" w:rsidR="00CB63AB" w:rsidRPr="003D1EC1" w:rsidDel="00431563" w:rsidRDefault="00CB63AB" w:rsidP="00A30FCC">
            <w:pPr>
              <w:rPr>
                <w:del w:id="4542" w:author="만든 이"/>
              </w:rPr>
            </w:pPr>
          </w:p>
          <w:p w14:paraId="2BE67D9D" w14:textId="2A50DC0D" w:rsidR="00CB63AB" w:rsidRPr="003D1EC1" w:rsidDel="00431563" w:rsidRDefault="00CB63AB" w:rsidP="00A30FCC">
            <w:pPr>
              <w:pStyle w:val="Bullet2"/>
              <w:rPr>
                <w:del w:id="4543" w:author="만든 이"/>
              </w:rPr>
            </w:pPr>
            <w:del w:id="4544" w:author="만든 이">
              <w:r w:rsidRPr="003D1EC1" w:rsidDel="00431563">
                <w:rPr>
                  <w:rStyle w:val="a9"/>
                </w:rPr>
                <w:delText xml:space="preserve">Nu </w:delText>
              </w:r>
              <w:r w:rsidRPr="003D1EC1" w:rsidDel="00431563">
                <w:delText>modificaţi poziţia seringii preumplute după ce a început injectarea.</w:delText>
              </w:r>
            </w:del>
          </w:p>
          <w:p w14:paraId="446DA921" w14:textId="30D8C7D0" w:rsidR="00CB63AB" w:rsidRPr="003D1EC1" w:rsidDel="00431563" w:rsidRDefault="00CB63AB" w:rsidP="00A30FCC">
            <w:pPr>
              <w:pStyle w:val="Bullet2"/>
              <w:rPr>
                <w:del w:id="4545" w:author="만든 이"/>
                <w:rStyle w:val="a9"/>
                <w:b w:val="0"/>
                <w:bCs w:val="0"/>
              </w:rPr>
            </w:pPr>
            <w:del w:id="4546" w:author="만든 이">
              <w:r w:rsidRPr="003D1EC1" w:rsidDel="00431563">
                <w:delText>Dacă pistonul nu este complet apăsat, protecţia pentru ac nu se va extinde pentru a acoperi acul atunci când acesta este îndepărtat.</w:delText>
              </w:r>
            </w:del>
          </w:p>
        </w:tc>
      </w:tr>
      <w:tr w:rsidR="00CB63AB" w:rsidRPr="003D1EC1" w:rsidDel="00431563" w14:paraId="034C95E3" w14:textId="16B4416B" w:rsidTr="00A30FCC">
        <w:trPr>
          <w:gridAfter w:val="3"/>
          <w:wAfter w:w="576" w:type="dxa"/>
          <w:cantSplit/>
          <w:del w:id="4547" w:author="만든 이"/>
        </w:trPr>
        <w:tc>
          <w:tcPr>
            <w:tcW w:w="4530" w:type="dxa"/>
            <w:tcBorders>
              <w:top w:val="single" w:sz="4" w:space="0" w:color="auto"/>
              <w:left w:val="single" w:sz="4" w:space="0" w:color="auto"/>
              <w:bottom w:val="single" w:sz="4" w:space="0" w:color="auto"/>
              <w:right w:val="nil"/>
            </w:tcBorders>
            <w:vAlign w:val="center"/>
            <w:hideMark/>
          </w:tcPr>
          <w:p w14:paraId="5DFFAB87" w14:textId="2FC8A00B" w:rsidR="00CB63AB" w:rsidRPr="003D1EC1" w:rsidDel="00431563" w:rsidRDefault="00CB63AB" w:rsidP="00A30FCC">
            <w:pPr>
              <w:pStyle w:val="NormalCentred"/>
              <w:rPr>
                <w:del w:id="4548" w:author="만든 이"/>
              </w:rPr>
            </w:pPr>
            <w:del w:id="4549" w:author="만든 이">
              <w:r w:rsidRPr="003D1EC1" w:rsidDel="00431563">
                <w:rPr>
                  <w:noProof/>
                  <w:lang w:val="en-US" w:eastAsia="ko-KR"/>
                </w:rPr>
                <w:drawing>
                  <wp:inline distT="0" distB="0" distL="0" distR="0" wp14:anchorId="57210E5B" wp14:editId="0EF6591B">
                    <wp:extent cx="1908175" cy="2329815"/>
                    <wp:effectExtent l="0" t="0" r="0" b="0"/>
                    <wp:docPr id="208715793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8175" cy="2329815"/>
                            </a:xfrm>
                            <a:prstGeom prst="rect">
                              <a:avLst/>
                            </a:prstGeom>
                            <a:noFill/>
                            <a:ln>
                              <a:noFill/>
                            </a:ln>
                          </pic:spPr>
                        </pic:pic>
                      </a:graphicData>
                    </a:graphic>
                  </wp:inline>
                </w:drawing>
              </w:r>
            </w:del>
          </w:p>
          <w:p w14:paraId="3464445E" w14:textId="464B1E83" w:rsidR="00CB63AB" w:rsidRPr="003D1EC1" w:rsidDel="00431563" w:rsidRDefault="00CB63AB" w:rsidP="00A30FCC">
            <w:pPr>
              <w:ind w:leftChars="800" w:left="1760"/>
              <w:jc w:val="center"/>
              <w:rPr>
                <w:del w:id="4550" w:author="만든 이"/>
              </w:rPr>
            </w:pPr>
            <w:del w:id="4551" w:author="만든 이">
              <w:r w:rsidRPr="003D1EC1" w:rsidDel="00431563">
                <w:rPr>
                  <w:rStyle w:val="a9"/>
                  <w:rFonts w:eastAsia="맑은 고딕"/>
                  <w:lang w:eastAsia="ko-KR"/>
                </w:rPr>
                <w:delText xml:space="preserve">      </w:delText>
              </w:r>
              <w:r w:rsidRPr="003D1EC1" w:rsidDel="00431563">
                <w:rPr>
                  <w:rStyle w:val="a9"/>
                </w:rPr>
                <w:delText>Figura N</w:delText>
              </w:r>
            </w:del>
          </w:p>
        </w:tc>
        <w:tc>
          <w:tcPr>
            <w:tcW w:w="4531" w:type="dxa"/>
            <w:gridSpan w:val="5"/>
            <w:tcBorders>
              <w:top w:val="single" w:sz="4" w:space="0" w:color="auto"/>
              <w:left w:val="nil"/>
              <w:bottom w:val="single" w:sz="4" w:space="0" w:color="auto"/>
              <w:right w:val="single" w:sz="4" w:space="0" w:color="auto"/>
            </w:tcBorders>
          </w:tcPr>
          <w:p w14:paraId="059F9A53" w14:textId="4E1EE3B9" w:rsidR="00CB63AB" w:rsidRPr="003D1EC1" w:rsidDel="00431563" w:rsidRDefault="00CB63AB" w:rsidP="00A30FCC">
            <w:pPr>
              <w:pStyle w:val="NormalHanging"/>
              <w:rPr>
                <w:del w:id="4552" w:author="만든 이"/>
                <w:rStyle w:val="a9"/>
              </w:rPr>
            </w:pPr>
            <w:del w:id="4553" w:author="만든 이">
              <w:r w:rsidRPr="003D1EC1" w:rsidDel="00431563">
                <w:rPr>
                  <w:rStyle w:val="a9"/>
                </w:rPr>
                <w:delText>12.</w:delText>
              </w:r>
              <w:r w:rsidRPr="003D1EC1" w:rsidDel="00431563">
                <w:rPr>
                  <w:rStyle w:val="a9"/>
                </w:rPr>
                <w:tab/>
                <w:delText>Scoateţi seringa preumplută din locul injecţiei.</w:delText>
              </w:r>
            </w:del>
          </w:p>
          <w:p w14:paraId="56F02344" w14:textId="12130375" w:rsidR="00CB63AB" w:rsidRPr="003D1EC1" w:rsidDel="00431563" w:rsidRDefault="00CB63AB" w:rsidP="00A30FCC">
            <w:pPr>
              <w:rPr>
                <w:del w:id="4554" w:author="만든 이"/>
              </w:rPr>
            </w:pPr>
          </w:p>
          <w:p w14:paraId="5585BB9F" w14:textId="76F8A6A2" w:rsidR="00CB63AB" w:rsidRPr="003D1EC1" w:rsidDel="00431563" w:rsidRDefault="00CB63AB" w:rsidP="00A30FCC">
            <w:pPr>
              <w:pStyle w:val="NormalHanging"/>
              <w:rPr>
                <w:del w:id="4555" w:author="만든 이"/>
              </w:rPr>
            </w:pPr>
            <w:del w:id="4556" w:author="만든 이">
              <w:r w:rsidRPr="003D1EC1" w:rsidDel="00431563">
                <w:delText>12.a.</w:delText>
              </w:r>
              <w:r w:rsidRPr="003D1EC1" w:rsidDel="00431563">
                <w:tab/>
                <w:delText xml:space="preserve">După ce seringa preumplută s-a golit, ridicaţi uşor degetul mare de pe piston, până când acul este acoperit complet de protecţie (vezi </w:delText>
              </w:r>
              <w:r w:rsidRPr="003D1EC1" w:rsidDel="00431563">
                <w:rPr>
                  <w:rStyle w:val="af0"/>
                </w:rPr>
                <w:delText>Figura N</w:delText>
              </w:r>
              <w:r w:rsidRPr="003D1EC1" w:rsidDel="00431563">
                <w:delText>).</w:delText>
              </w:r>
            </w:del>
          </w:p>
          <w:p w14:paraId="067BAD63" w14:textId="3C1D828C" w:rsidR="00CB63AB" w:rsidRPr="003D1EC1" w:rsidDel="00431563" w:rsidRDefault="00CB63AB" w:rsidP="00A30FCC">
            <w:pPr>
              <w:rPr>
                <w:del w:id="4557" w:author="만든 이"/>
              </w:rPr>
            </w:pPr>
          </w:p>
          <w:p w14:paraId="51B774A6" w14:textId="2F03D510" w:rsidR="00CB63AB" w:rsidRPr="003D1EC1" w:rsidDel="00431563" w:rsidRDefault="00CB63AB" w:rsidP="00A30FCC">
            <w:pPr>
              <w:pStyle w:val="Bullet2"/>
              <w:rPr>
                <w:del w:id="4558" w:author="만든 이"/>
              </w:rPr>
            </w:pPr>
            <w:del w:id="4559" w:author="만든 이">
              <w:r w:rsidRPr="003D1EC1" w:rsidDel="00431563">
                <w:delText xml:space="preserve">Dacă acul nu este acoperit, procedaţi cu atenţie pentru a elimina seringa (vezi pasul </w:delText>
              </w:r>
              <w:r w:rsidRPr="003D1EC1" w:rsidDel="00431563">
                <w:rPr>
                  <w:rStyle w:val="a9"/>
                </w:rPr>
                <w:delText>13. Eliminarea seringii preumplute</w:delText>
              </w:r>
              <w:r w:rsidRPr="003D1EC1" w:rsidDel="00431563">
                <w:delText>).</w:delText>
              </w:r>
            </w:del>
          </w:p>
          <w:p w14:paraId="0602DB4D" w14:textId="3E92C1BD" w:rsidR="00CB63AB" w:rsidRPr="003D1EC1" w:rsidDel="00431563" w:rsidRDefault="00CB63AB" w:rsidP="00A30FCC">
            <w:pPr>
              <w:pStyle w:val="Bullet2"/>
              <w:rPr>
                <w:del w:id="4560" w:author="만든 이"/>
              </w:rPr>
            </w:pPr>
            <w:del w:id="4561" w:author="만든 이">
              <w:r w:rsidRPr="003D1EC1" w:rsidDel="00431563">
                <w:delText>Pot apărea unele sângerări (vezi pasul </w:delText>
              </w:r>
              <w:r w:rsidRPr="003D1EC1" w:rsidDel="00431563">
                <w:rPr>
                  <w:rStyle w:val="a9"/>
                </w:rPr>
                <w:delText>14. Îngrijirea locului injecţiei</w:delText>
              </w:r>
              <w:r w:rsidRPr="003D1EC1" w:rsidDel="00431563">
                <w:delText>).</w:delText>
              </w:r>
            </w:del>
          </w:p>
          <w:p w14:paraId="36A3C807" w14:textId="0C81DA20" w:rsidR="00CB63AB" w:rsidRPr="003D1EC1" w:rsidDel="00431563" w:rsidRDefault="00CB63AB" w:rsidP="00A30FCC">
            <w:pPr>
              <w:pStyle w:val="Bullet2"/>
              <w:rPr>
                <w:del w:id="4562" w:author="만든 이"/>
              </w:rPr>
            </w:pPr>
            <w:del w:id="4563" w:author="만든 이">
              <w:r w:rsidRPr="003D1EC1" w:rsidDel="00431563">
                <w:delText>În cazul contactului pielii cu medicamentul, spălaţi zona afectată cu apă.</w:delText>
              </w:r>
            </w:del>
          </w:p>
          <w:p w14:paraId="443D9114" w14:textId="5DA98692" w:rsidR="00CB63AB" w:rsidRPr="003D1EC1" w:rsidDel="00431563" w:rsidRDefault="00CB63AB" w:rsidP="00A30FCC">
            <w:pPr>
              <w:pStyle w:val="Bullet2"/>
              <w:rPr>
                <w:del w:id="4564" w:author="만든 이"/>
              </w:rPr>
            </w:pPr>
            <w:del w:id="4565" w:author="만든 이">
              <w:r w:rsidRPr="003D1EC1" w:rsidDel="00431563">
                <w:rPr>
                  <w:rStyle w:val="a9"/>
                </w:rPr>
                <w:delText>Nu reutilizaţi</w:delText>
              </w:r>
              <w:r w:rsidRPr="003D1EC1" w:rsidDel="00431563">
                <w:delText xml:space="preserve"> seringa preumplută.</w:delText>
              </w:r>
            </w:del>
          </w:p>
          <w:p w14:paraId="08F3929F" w14:textId="55DCE7C5" w:rsidR="00CB63AB" w:rsidRPr="003D1EC1" w:rsidDel="00431563" w:rsidRDefault="00CB63AB" w:rsidP="00A30FCC">
            <w:pPr>
              <w:pStyle w:val="Bullet2"/>
              <w:rPr>
                <w:del w:id="4566" w:author="만든 이"/>
                <w:rStyle w:val="a9"/>
                <w:b w:val="0"/>
                <w:bCs w:val="0"/>
              </w:rPr>
            </w:pPr>
            <w:del w:id="4567" w:author="만든 이">
              <w:r w:rsidRPr="003D1EC1" w:rsidDel="00431563">
                <w:rPr>
                  <w:rStyle w:val="a9"/>
                </w:rPr>
                <w:delText xml:space="preserve">Nu frecaţi </w:delText>
              </w:r>
              <w:r w:rsidRPr="003D1EC1" w:rsidDel="00431563">
                <w:delText>locul injecţiei.</w:delText>
              </w:r>
            </w:del>
          </w:p>
        </w:tc>
      </w:tr>
      <w:tr w:rsidR="00CB63AB" w:rsidRPr="003D1EC1" w:rsidDel="00431563" w14:paraId="36BD43FE" w14:textId="53A9DA83" w:rsidTr="00A30FCC">
        <w:trPr>
          <w:gridAfter w:val="3"/>
          <w:wAfter w:w="576" w:type="dxa"/>
          <w:cantSplit/>
          <w:del w:id="4568" w:author="만든 이"/>
        </w:trPr>
        <w:tc>
          <w:tcPr>
            <w:tcW w:w="9061" w:type="dxa"/>
            <w:gridSpan w:val="6"/>
            <w:tcBorders>
              <w:top w:val="single" w:sz="4" w:space="0" w:color="auto"/>
              <w:left w:val="single" w:sz="4" w:space="0" w:color="auto"/>
              <w:bottom w:val="nil"/>
              <w:right w:val="single" w:sz="4" w:space="0" w:color="auto"/>
            </w:tcBorders>
            <w:vAlign w:val="bottom"/>
            <w:hideMark/>
          </w:tcPr>
          <w:p w14:paraId="2C1EDAD1" w14:textId="590FF153" w:rsidR="00CB63AB" w:rsidRPr="003D1EC1" w:rsidDel="00431563" w:rsidRDefault="00CB63AB" w:rsidP="00A30FCC">
            <w:pPr>
              <w:pStyle w:val="HeadingStrong"/>
              <w:rPr>
                <w:del w:id="4569" w:author="만든 이"/>
              </w:rPr>
            </w:pPr>
            <w:del w:id="4570" w:author="만든 이">
              <w:r w:rsidRPr="003D1EC1" w:rsidDel="00431563">
                <w:lastRenderedPageBreak/>
                <w:delText>După injecţie</w:delText>
              </w:r>
            </w:del>
          </w:p>
        </w:tc>
      </w:tr>
      <w:tr w:rsidR="00CB63AB" w:rsidRPr="003D1EC1" w:rsidDel="00431563" w14:paraId="5EBA4DC5" w14:textId="25B8FAF1" w:rsidTr="00A30FCC">
        <w:trPr>
          <w:gridAfter w:val="3"/>
          <w:wAfter w:w="576" w:type="dxa"/>
          <w:cantSplit/>
          <w:del w:id="4571" w:author="만든 이"/>
        </w:trPr>
        <w:tc>
          <w:tcPr>
            <w:tcW w:w="4531" w:type="dxa"/>
            <w:tcBorders>
              <w:top w:val="nil"/>
              <w:left w:val="single" w:sz="4" w:space="0" w:color="auto"/>
              <w:bottom w:val="single" w:sz="4" w:space="0" w:color="auto"/>
              <w:right w:val="nil"/>
            </w:tcBorders>
            <w:vAlign w:val="center"/>
            <w:hideMark/>
          </w:tcPr>
          <w:p w14:paraId="15E63D5E" w14:textId="7E77A90A" w:rsidR="00CB63AB" w:rsidRPr="003D1EC1" w:rsidDel="00431563" w:rsidRDefault="00CB63AB" w:rsidP="00A30FCC">
            <w:pPr>
              <w:pStyle w:val="NormalCentred"/>
              <w:rPr>
                <w:del w:id="4572" w:author="만든 이"/>
              </w:rPr>
            </w:pPr>
            <w:del w:id="4573" w:author="만든 이">
              <w:r w:rsidRPr="003D1EC1" w:rsidDel="00431563">
                <w:rPr>
                  <w:noProof/>
                  <w:lang w:val="en-US" w:eastAsia="ko-KR"/>
                </w:rPr>
                <w:drawing>
                  <wp:inline distT="0" distB="0" distL="0" distR="0" wp14:anchorId="2640BF0E" wp14:editId="1CEE3868">
                    <wp:extent cx="1908175" cy="2361565"/>
                    <wp:effectExtent l="0" t="0" r="0" b="635"/>
                    <wp:docPr id="84320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2361565"/>
                            </a:xfrm>
                            <a:prstGeom prst="rect">
                              <a:avLst/>
                            </a:prstGeom>
                            <a:noFill/>
                            <a:ln>
                              <a:noFill/>
                            </a:ln>
                          </pic:spPr>
                        </pic:pic>
                      </a:graphicData>
                    </a:graphic>
                  </wp:inline>
                </w:drawing>
              </w:r>
            </w:del>
          </w:p>
          <w:p w14:paraId="3CCD0DAC" w14:textId="51D58DF9" w:rsidR="00CB63AB" w:rsidRPr="003D1EC1" w:rsidDel="00431563" w:rsidRDefault="00CB63AB" w:rsidP="00A30FCC">
            <w:pPr>
              <w:ind w:leftChars="1000" w:left="2200"/>
              <w:jc w:val="center"/>
              <w:rPr>
                <w:del w:id="4574" w:author="만든 이"/>
              </w:rPr>
            </w:pPr>
            <w:del w:id="4575" w:author="만든 이">
              <w:r w:rsidRPr="003D1EC1" w:rsidDel="00431563">
                <w:rPr>
                  <w:rStyle w:val="a9"/>
                </w:rPr>
                <w:delText>Figura O</w:delText>
              </w:r>
            </w:del>
          </w:p>
        </w:tc>
        <w:tc>
          <w:tcPr>
            <w:tcW w:w="4530" w:type="dxa"/>
            <w:gridSpan w:val="5"/>
            <w:tcBorders>
              <w:top w:val="nil"/>
              <w:left w:val="nil"/>
              <w:bottom w:val="nil"/>
              <w:right w:val="single" w:sz="4" w:space="0" w:color="auto"/>
            </w:tcBorders>
          </w:tcPr>
          <w:p w14:paraId="2192671D" w14:textId="0C29C296" w:rsidR="00CB63AB" w:rsidRPr="003D1EC1" w:rsidDel="00431563" w:rsidRDefault="00CB63AB" w:rsidP="00A30FCC">
            <w:pPr>
              <w:pStyle w:val="NormalHanging"/>
              <w:rPr>
                <w:del w:id="4576" w:author="만든 이"/>
                <w:rStyle w:val="a9"/>
              </w:rPr>
            </w:pPr>
            <w:del w:id="4577" w:author="만든 이">
              <w:r w:rsidRPr="003D1EC1" w:rsidDel="00431563">
                <w:rPr>
                  <w:rStyle w:val="a9"/>
                </w:rPr>
                <w:delText>13.</w:delText>
              </w:r>
              <w:r w:rsidRPr="003D1EC1" w:rsidDel="00431563">
                <w:rPr>
                  <w:rStyle w:val="a9"/>
                </w:rPr>
                <w:tab/>
                <w:delText>Eliminaţi seringa preumplută.</w:delText>
              </w:r>
            </w:del>
          </w:p>
          <w:p w14:paraId="088A7F08" w14:textId="391AA559" w:rsidR="00CB63AB" w:rsidRPr="003D1EC1" w:rsidDel="00431563" w:rsidRDefault="00CB63AB" w:rsidP="00A30FCC">
            <w:pPr>
              <w:rPr>
                <w:del w:id="4578" w:author="만든 이"/>
              </w:rPr>
            </w:pPr>
          </w:p>
          <w:p w14:paraId="443811ED" w14:textId="371D28A5" w:rsidR="00CB63AB" w:rsidRPr="003D1EC1" w:rsidDel="00431563" w:rsidRDefault="00CB63AB" w:rsidP="00A30FCC">
            <w:pPr>
              <w:pStyle w:val="NormalHanging"/>
              <w:rPr>
                <w:del w:id="4579" w:author="만든 이"/>
              </w:rPr>
            </w:pPr>
            <w:del w:id="4580" w:author="만든 이">
              <w:r w:rsidRPr="003D1EC1" w:rsidDel="00431563">
                <w:delText>13.a.</w:delText>
              </w:r>
              <w:r w:rsidRPr="003D1EC1" w:rsidDel="00431563">
                <w:tab/>
                <w:delText xml:space="preserve">Puneţi seringa preumplută într-un container pentru obiecte ascuţite imediat după utilizare (vezi </w:delText>
              </w:r>
              <w:r w:rsidRPr="003D1EC1" w:rsidDel="00431563">
                <w:rPr>
                  <w:rStyle w:val="af0"/>
                </w:rPr>
                <w:delText>Figura O</w:delText>
              </w:r>
              <w:r w:rsidRPr="003D1EC1" w:rsidDel="00431563">
                <w:delText>).</w:delText>
              </w:r>
            </w:del>
          </w:p>
          <w:p w14:paraId="36147788" w14:textId="74AD13D6" w:rsidR="00CB63AB" w:rsidRPr="003D1EC1" w:rsidDel="00431563" w:rsidRDefault="00CB63AB" w:rsidP="00A30FCC">
            <w:pPr>
              <w:rPr>
                <w:del w:id="4581" w:author="만든 이"/>
              </w:rPr>
            </w:pPr>
          </w:p>
          <w:p w14:paraId="4A3A6C5B" w14:textId="319DD914" w:rsidR="00CB63AB" w:rsidRPr="003D1EC1" w:rsidDel="00431563" w:rsidRDefault="00CB63AB" w:rsidP="00A30FCC">
            <w:pPr>
              <w:pStyle w:val="Bullet2"/>
              <w:rPr>
                <w:del w:id="4582" w:author="만든 이"/>
              </w:rPr>
            </w:pPr>
            <w:del w:id="4583" w:author="만든 이">
              <w:r w:rsidRPr="003D1EC1" w:rsidDel="00431563">
                <w:rPr>
                  <w:rStyle w:val="a9"/>
                </w:rPr>
                <w:delText>Nu</w:delText>
              </w:r>
              <w:r w:rsidRPr="003D1EC1" w:rsidDel="00431563">
                <w:delText xml:space="preserve"> aruncaţi (eliminaţi) seringa preumplută împreună cu gunoiul menajer. Dacă nu aveţi un container pentru obiecte ascuţite, puteţi utiliza un container de uz casnic, care să se închidă şi să fie rezistent la înţepături. Pentru sănătatea şi siguranţa dumneavoastră şi a celorlalte persoane, nu reutilizaţi niciodată acele şi seringile uzate. Produsele medicale nefolosite sau reziduurile trebuie eliminate conform cerinţelor locale.</w:delText>
              </w:r>
            </w:del>
          </w:p>
          <w:p w14:paraId="3E5BB1A1" w14:textId="286AD6A3" w:rsidR="00CB63AB" w:rsidRPr="00126678" w:rsidDel="00431563" w:rsidRDefault="00CB63AB" w:rsidP="00A30FCC">
            <w:pPr>
              <w:pStyle w:val="Bullet2"/>
              <w:rPr>
                <w:del w:id="4584" w:author="만든 이"/>
                <w:lang w:eastAsia="ro-RO"/>
                <w:rPrChange w:id="4585" w:author="만든 이">
                  <w:rPr>
                    <w:del w:id="4586" w:author="만든 이"/>
                    <w:rFonts w:ascii="Calibri" w:hAnsi="Calibri"/>
                    <w:lang w:eastAsia="ro-RO"/>
                  </w:rPr>
                </w:rPrChange>
              </w:rPr>
            </w:pPr>
            <w:del w:id="4587" w:author="만든 이">
              <w:r w:rsidRPr="003D1EC1" w:rsidDel="00431563">
                <w:rPr>
                  <w:rStyle w:val="a9"/>
                </w:rPr>
                <w:delText>Nu</w:delText>
              </w:r>
              <w:r w:rsidRPr="003D1EC1" w:rsidDel="00431563">
                <w:delText xml:space="preserve"> aruncaţi medicamente prin intermediul apei menajere sau la gunoiul menajer. Întrebaţi farmacistul cum să aruncaţi medicamentele pe care nu le mai utilizaţi. Aceste măsuri contribuie la protecţia mediului.</w:delText>
              </w:r>
            </w:del>
          </w:p>
        </w:tc>
      </w:tr>
      <w:tr w:rsidR="00CB63AB" w:rsidRPr="003D1EC1" w:rsidDel="00431563" w14:paraId="17A3B003" w14:textId="770A8B3D" w:rsidTr="00A30FCC">
        <w:trPr>
          <w:gridAfter w:val="3"/>
          <w:wAfter w:w="576" w:type="dxa"/>
          <w:cantSplit/>
          <w:del w:id="4588" w:author="만든 이"/>
        </w:trPr>
        <w:tc>
          <w:tcPr>
            <w:tcW w:w="9061" w:type="dxa"/>
            <w:gridSpan w:val="6"/>
            <w:tcBorders>
              <w:top w:val="single" w:sz="4" w:space="0" w:color="auto"/>
              <w:left w:val="single" w:sz="4" w:space="0" w:color="auto"/>
              <w:bottom w:val="single" w:sz="4" w:space="0" w:color="auto"/>
              <w:right w:val="single" w:sz="4" w:space="0" w:color="auto"/>
            </w:tcBorders>
            <w:vAlign w:val="bottom"/>
          </w:tcPr>
          <w:p w14:paraId="2C466811" w14:textId="57587E63" w:rsidR="00CB63AB" w:rsidRPr="003D1EC1" w:rsidDel="00431563" w:rsidRDefault="00CB63AB" w:rsidP="00A30FCC">
            <w:pPr>
              <w:pStyle w:val="NormalHanging"/>
              <w:rPr>
                <w:del w:id="4589" w:author="만든 이"/>
                <w:rStyle w:val="a9"/>
              </w:rPr>
            </w:pPr>
            <w:del w:id="4590" w:author="만든 이">
              <w:r w:rsidRPr="003D1EC1" w:rsidDel="00431563">
                <w:rPr>
                  <w:rStyle w:val="a9"/>
                </w:rPr>
                <w:delText>14. Îngrijirea locului injecţiei.</w:delText>
              </w:r>
            </w:del>
          </w:p>
          <w:p w14:paraId="2413246D" w14:textId="78F58277" w:rsidR="00CB63AB" w:rsidRPr="003D1EC1" w:rsidDel="00431563" w:rsidRDefault="00CB63AB" w:rsidP="00A30FCC">
            <w:pPr>
              <w:rPr>
                <w:del w:id="4591" w:author="만든 이"/>
              </w:rPr>
            </w:pPr>
          </w:p>
          <w:p w14:paraId="0D6931AF" w14:textId="41FBE199" w:rsidR="00CB63AB" w:rsidRPr="003D1EC1" w:rsidDel="00431563" w:rsidRDefault="00CB63AB" w:rsidP="00A30FCC">
            <w:pPr>
              <w:pStyle w:val="NormalHanging"/>
              <w:rPr>
                <w:del w:id="4592" w:author="만든 이"/>
                <w:rStyle w:val="a9"/>
                <w:b w:val="0"/>
                <w:bCs w:val="0"/>
              </w:rPr>
            </w:pPr>
            <w:del w:id="4593" w:author="만든 이">
              <w:r w:rsidRPr="003D1EC1" w:rsidDel="00431563">
                <w:delText>14.a.</w:delText>
              </w:r>
              <w:r w:rsidRPr="003D1EC1" w:rsidDel="00431563">
                <w:tab/>
                <w:delText>Dacă apar sângerări, trataţi locul injecţiei apăsând încet, fără să frecaţi, cu un tampon de vată sau un tifon pe locul afectat şi aplicaţi, dacă este nevoie, un leucoplast.</w:delText>
              </w:r>
            </w:del>
          </w:p>
        </w:tc>
      </w:tr>
    </w:tbl>
    <w:p w14:paraId="7DA427B9" w14:textId="6A8C8923" w:rsidR="00CB63AB" w:rsidRPr="003D1EC1" w:rsidDel="00431563" w:rsidRDefault="00CB63AB" w:rsidP="00CB63AB">
      <w:pPr>
        <w:pStyle w:val="a3"/>
        <w:adjustRightInd w:val="0"/>
        <w:snapToGrid w:val="0"/>
        <w:rPr>
          <w:del w:id="4594" w:author="만든 이"/>
          <w:snapToGrid w:val="0"/>
          <w:u w:val="single" w:color="0000FF"/>
        </w:rPr>
      </w:pPr>
    </w:p>
    <w:p w14:paraId="1D94CCBC" w14:textId="41FD9408" w:rsidR="00CB63AB" w:rsidRPr="003D1EC1" w:rsidDel="00431563" w:rsidRDefault="00CB63AB" w:rsidP="00CB63AB">
      <w:pPr>
        <w:suppressAutoHyphens w:val="0"/>
        <w:rPr>
          <w:del w:id="4595" w:author="만든 이"/>
          <w:snapToGrid w:val="0"/>
          <w:u w:color="0000FF"/>
        </w:rPr>
      </w:pPr>
      <w:del w:id="4596" w:author="만든 이">
        <w:r w:rsidRPr="003D1EC1" w:rsidDel="00431563">
          <w:rPr>
            <w:snapToGrid w:val="0"/>
            <w:u w:color="0000FF"/>
          </w:rPr>
          <w:br w:type="page"/>
        </w:r>
      </w:del>
    </w:p>
    <w:p w14:paraId="1BAE5277" w14:textId="77777777" w:rsidR="002E68CD" w:rsidRPr="00126678" w:rsidRDefault="002E68CD" w:rsidP="002E68CD">
      <w:pPr>
        <w:suppressAutoHyphens w:val="0"/>
        <w:rPr>
          <w:ins w:id="4597" w:author="만든 이"/>
          <w:rFonts w:eastAsia="SimSun"/>
          <w:b/>
          <w:rPrChange w:id="4598" w:author="만든 이">
            <w:rPr>
              <w:ins w:id="4599" w:author="만든 이"/>
              <w:rFonts w:eastAsia="SimSun"/>
              <w:b/>
              <w:sz w:val="24"/>
            </w:rPr>
          </w:rPrChange>
        </w:rPr>
      </w:pPr>
      <w:ins w:id="4600" w:author="만든 이">
        <w:r w:rsidRPr="00126678">
          <w:rPr>
            <w:b/>
            <w:rPrChange w:id="4601" w:author="만든 이">
              <w:rPr>
                <w:b/>
                <w:sz w:val="24"/>
              </w:rPr>
            </w:rPrChange>
          </w:rPr>
          <w:lastRenderedPageBreak/>
          <w:t>INSTRUCȚIUNI DE UTILIZARE A SERINGII PREUMPLUTE OMLYCLO</w:t>
        </w:r>
      </w:ins>
    </w:p>
    <w:p w14:paraId="099E6A63" w14:textId="77777777" w:rsidR="002E68CD" w:rsidRPr="003D1EC1" w:rsidRDefault="002E68CD" w:rsidP="002E68CD">
      <w:pPr>
        <w:keepNext/>
        <w:rPr>
          <w:ins w:id="4602" w:author="만든 이"/>
          <w:rFonts w:eastAsia="SimSun"/>
        </w:rPr>
      </w:pPr>
    </w:p>
    <w:p w14:paraId="1D641290" w14:textId="77777777" w:rsidR="002E68CD" w:rsidRPr="003D1EC1" w:rsidRDefault="002E68CD" w:rsidP="002E68CD">
      <w:pPr>
        <w:rPr>
          <w:ins w:id="4603" w:author="만든 이"/>
          <w:rFonts w:eastAsia="SimSun"/>
        </w:rPr>
      </w:pPr>
      <w:ins w:id="4604" w:author="만든 이">
        <w:r w:rsidRPr="003D1EC1">
          <w:t>Citiți și urmați instrucțiunile de utilizare care însoțesc seringa preumplută Omlyclo înainte de a începe să o utilizați și de fiecare dată când o reumpleți. Este posibil să existe informații noi.</w:t>
        </w:r>
        <w:r w:rsidRPr="003D1EC1">
          <w:rPr>
            <w:color w:val="231F20"/>
          </w:rPr>
          <w:t xml:space="preserve"> Înainte de a utiliza seringa preumplută Omlyclo pentru prima dată, asigurați-vă că medicul dumneavoastră vă arată modul corect de utilizare.</w:t>
        </w:r>
      </w:ins>
    </w:p>
    <w:p w14:paraId="2328D370" w14:textId="77777777" w:rsidR="002E68CD" w:rsidRPr="003D1EC1" w:rsidRDefault="002E68CD" w:rsidP="002E68CD">
      <w:pPr>
        <w:rPr>
          <w:ins w:id="4605" w:author="만든 이"/>
          <w:rFonts w:eastAsia="SimSun"/>
        </w:rPr>
      </w:pPr>
    </w:p>
    <w:p w14:paraId="70444135" w14:textId="77777777" w:rsidR="002E68CD" w:rsidRPr="003D1EC1" w:rsidRDefault="002E68CD" w:rsidP="002E68CD">
      <w:pPr>
        <w:rPr>
          <w:ins w:id="4606" w:author="만든 이"/>
          <w:rFonts w:eastAsia="SimSun"/>
        </w:rPr>
      </w:pPr>
      <w:ins w:id="4607" w:author="만든 이">
        <w:r w:rsidRPr="003D1EC1">
          <w:t>Copiii (cu vârsta cuprinsă între 6 și 11 ani) nu trebuie să-și administreze singuri injecțiile cu seringa preumplută Omlyclo; cu toate acestea, dacă cadrul medical consideră că este adecvat, un aparținător le poate administra injecția după ce a fost instruit în mod corespunzător.</w:t>
        </w:r>
      </w:ins>
    </w:p>
    <w:p w14:paraId="05868013" w14:textId="77777777" w:rsidR="002E68CD" w:rsidRPr="00126678" w:rsidRDefault="002E68CD" w:rsidP="002E68CD">
      <w:pPr>
        <w:keepNext/>
        <w:keepLines/>
        <w:ind w:left="567" w:hanging="567"/>
        <w:outlineLvl w:val="0"/>
        <w:rPr>
          <w:ins w:id="4608" w:author="만든 이"/>
          <w:rFonts w:eastAsia="SimSun"/>
          <w:b/>
          <w:bCs/>
          <w:color w:val="231F20"/>
          <w:rPrChange w:id="4609" w:author="만든 이">
            <w:rPr>
              <w:ins w:id="4610" w:author="만든 이"/>
              <w:rFonts w:eastAsia="SimSun"/>
              <w:b/>
              <w:bCs/>
              <w:color w:val="231F20"/>
              <w:sz w:val="24"/>
              <w:szCs w:val="24"/>
            </w:rPr>
          </w:rPrChange>
        </w:rPr>
      </w:pPr>
    </w:p>
    <w:p w14:paraId="13EC0916" w14:textId="77777777" w:rsidR="002E68CD" w:rsidRPr="00126678" w:rsidRDefault="002E68CD" w:rsidP="002E68CD">
      <w:pPr>
        <w:keepNext/>
        <w:keepLines/>
        <w:ind w:left="567" w:hanging="567"/>
        <w:outlineLvl w:val="0"/>
        <w:rPr>
          <w:ins w:id="4611" w:author="만든 이"/>
          <w:rFonts w:eastAsia="SimSun"/>
          <w:b/>
          <w:bCs/>
          <w:rPrChange w:id="4612" w:author="만든 이">
            <w:rPr>
              <w:ins w:id="4613" w:author="만든 이"/>
              <w:rFonts w:eastAsia="SimSun"/>
              <w:b/>
              <w:bCs/>
              <w:sz w:val="24"/>
              <w:szCs w:val="24"/>
            </w:rPr>
          </w:rPrChange>
        </w:rPr>
      </w:pPr>
      <w:ins w:id="4614" w:author="만든 이">
        <w:r w:rsidRPr="00126678">
          <w:rPr>
            <w:b/>
            <w:color w:val="231F20"/>
            <w:rPrChange w:id="4615" w:author="만든 이">
              <w:rPr>
                <w:b/>
                <w:color w:val="231F20"/>
                <w:sz w:val="24"/>
              </w:rPr>
            </w:rPrChange>
          </w:rPr>
          <w:t>Părți ale seringii preumplute (vezi Figura A)</w:t>
        </w:r>
      </w:ins>
    </w:p>
    <w:p w14:paraId="61253C99" w14:textId="77777777" w:rsidR="002E68CD" w:rsidRPr="003D1EC1" w:rsidRDefault="002E68CD" w:rsidP="002E68CD">
      <w:pPr>
        <w:rPr>
          <w:ins w:id="4616" w:author="만든 이"/>
          <w:rFonts w:eastAsia="SimSun"/>
          <w:lang w:val="it-IT"/>
        </w:rPr>
      </w:pPr>
    </w:p>
    <w:p w14:paraId="6C92AED8" w14:textId="77777777" w:rsidR="002E68CD" w:rsidRPr="003D1EC1" w:rsidRDefault="002E68CD" w:rsidP="002E68CD">
      <w:pPr>
        <w:keepNext/>
        <w:keepLines/>
        <w:jc w:val="center"/>
        <w:outlineLvl w:val="0"/>
        <w:rPr>
          <w:ins w:id="4617" w:author="만든 이"/>
          <w:rFonts w:eastAsia="맑은 고딕"/>
        </w:rPr>
      </w:pPr>
      <w:ins w:id="4618" w:author="만든 이">
        <w:r w:rsidRPr="003D1EC1">
          <w:rPr>
            <w:noProof/>
          </w:rPr>
          <mc:AlternateContent>
            <mc:Choice Requires="wpg">
              <w:drawing>
                <wp:inline distT="0" distB="0" distL="0" distR="0" wp14:anchorId="00A8DEB7" wp14:editId="6974BFF6">
                  <wp:extent cx="3699510" cy="3230245"/>
                  <wp:effectExtent l="0" t="0" r="0" b="8255"/>
                  <wp:docPr id="2114832275"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225006908" name="Picture 70"/>
                            <pic:cNvPicPr>
                              <a:picLocks noChangeAspect="1"/>
                            </pic:cNvPicPr>
                          </pic:nvPicPr>
                          <pic:blipFill>
                            <a:blip r:embed="rId46"/>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2133777274" name="Text Box 72"/>
                          <wps:cNvSpPr txBox="1">
                            <a:spLocks noChangeArrowheads="1"/>
                          </wps:cNvSpPr>
                          <wps:spPr bwMode="auto">
                            <a:xfrm>
                              <a:off x="2009605" y="108770"/>
                              <a:ext cx="1264285" cy="175260"/>
                            </a:xfrm>
                            <a:prstGeom prst="rect">
                              <a:avLst/>
                            </a:prstGeom>
                            <a:solidFill>
                              <a:schemeClr val="bg1"/>
                            </a:solidFill>
                            <a:ln>
                              <a:noFill/>
                            </a:ln>
                          </wps:spPr>
                          <wps:txbx>
                            <w:txbxContent>
                              <w:p w14:paraId="5DD4988D" w14:textId="77777777" w:rsidR="002E68CD" w:rsidRPr="00FE7549" w:rsidRDefault="002E68CD" w:rsidP="002E68CD">
                                <w:pPr>
                                  <w:pStyle w:val="Arial13C"/>
                                  <w:rPr>
                                    <w:rFonts w:ascii="Times New Roman" w:hAnsi="Times New Roman" w:cs="Times New Roman"/>
                                    <w:b/>
                                    <w:bCs/>
                                    <w:sz w:val="24"/>
                                    <w:szCs w:val="24"/>
                                  </w:rPr>
                                </w:pPr>
                                <w:r>
                                  <w:rPr>
                                    <w:rStyle w:val="a9"/>
                                    <w:sz w:val="24"/>
                                  </w:rPr>
                                  <w:t>După Utilizare</w:t>
                                </w:r>
                              </w:p>
                            </w:txbxContent>
                          </wps:txbx>
                          <wps:bodyPr rot="0" vert="horz" wrap="square" lIns="0" tIns="0" rIns="0" bIns="0" anchor="t" anchorCtr="0" upright="1">
                            <a:spAutoFit/>
                          </wps:bodyPr>
                        </wps:wsp>
                        <wps:wsp>
                          <wps:cNvPr id="1111657441" name="Text Box 79"/>
                          <wps:cNvSpPr txBox="1">
                            <a:spLocks noChangeArrowheads="1"/>
                          </wps:cNvSpPr>
                          <wps:spPr bwMode="auto">
                            <a:xfrm>
                              <a:off x="3002508" y="1764262"/>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A99200" w14:textId="77777777" w:rsidR="002E68CD" w:rsidRPr="00B9286D" w:rsidRDefault="002E68CD" w:rsidP="002E68CD">
                                <w:pPr>
                                  <w:pStyle w:val="Arial11C"/>
                                  <w:ind w:left="72"/>
                                  <w:jc w:val="left"/>
                                  <w:rPr>
                                    <w:rFonts w:asciiTheme="minorBidi" w:hAnsiTheme="minorBidi" w:cstheme="minorBidi"/>
                                  </w:rPr>
                                </w:pPr>
                                <w:r w:rsidRPr="00B9286D">
                                  <w:rPr>
                                    <w:rFonts w:asciiTheme="minorBidi" w:hAnsiTheme="minorBidi" w:cstheme="minorBidi"/>
                                  </w:rPr>
                                  <w:t>Ac</w:t>
                                </w:r>
                              </w:p>
                            </w:txbxContent>
                          </wps:txbx>
                          <wps:bodyPr rot="0" vert="horz" wrap="square" lIns="0" tIns="0" rIns="0" bIns="0" anchor="t" anchorCtr="0" upright="1">
                            <a:spAutoFit/>
                          </wps:bodyPr>
                        </wps:wsp>
                        <wps:wsp>
                          <wps:cNvPr id="1331687815" name="Text Box 71"/>
                          <wps:cNvSpPr txBox="1">
                            <a:spLocks noChangeArrowheads="1"/>
                          </wps:cNvSpPr>
                          <wps:spPr bwMode="auto">
                            <a:xfrm>
                              <a:off x="276340" y="97937"/>
                              <a:ext cx="1567180" cy="175260"/>
                            </a:xfrm>
                            <a:prstGeom prst="rect">
                              <a:avLst/>
                            </a:prstGeom>
                            <a:solidFill>
                              <a:schemeClr val="bg1"/>
                            </a:solidFill>
                            <a:ln>
                              <a:noFill/>
                            </a:ln>
                          </wps:spPr>
                          <wps:txbx>
                            <w:txbxContent>
                              <w:p w14:paraId="2A6F80AA" w14:textId="77777777" w:rsidR="002E68CD" w:rsidRPr="00FE7549" w:rsidRDefault="002E68CD" w:rsidP="002E68CD">
                                <w:pPr>
                                  <w:pStyle w:val="Arial13C"/>
                                  <w:rPr>
                                    <w:rFonts w:ascii="Times New Roman" w:hAnsi="Times New Roman" w:cs="Times New Roman"/>
                                    <w:b/>
                                    <w:bCs/>
                                    <w:sz w:val="24"/>
                                    <w:szCs w:val="24"/>
                                  </w:rPr>
                                </w:pPr>
                                <w:r>
                                  <w:rPr>
                                    <w:rStyle w:val="a9"/>
                                    <w:sz w:val="24"/>
                                  </w:rPr>
                                  <w:t>Înainte de Utilizare</w:t>
                                </w:r>
                              </w:p>
                            </w:txbxContent>
                          </wps:txbx>
                          <wps:bodyPr rot="0" vert="horz" wrap="square" lIns="0" tIns="0" rIns="0" bIns="0" anchor="t" anchorCtr="0" upright="1">
                            <a:spAutoFit/>
                          </wps:bodyPr>
                        </wps:wsp>
                        <wps:wsp>
                          <wps:cNvPr id="245730944" name="Text Box 73"/>
                          <wps:cNvSpPr txBox="1">
                            <a:spLocks noChangeArrowheads="1"/>
                          </wps:cNvSpPr>
                          <wps:spPr bwMode="auto">
                            <a:xfrm>
                              <a:off x="81887" y="1774209"/>
                              <a:ext cx="825198" cy="2577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BDE2A2"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Medicament</w:t>
                                </w:r>
                              </w:p>
                            </w:txbxContent>
                          </wps:txbx>
                          <wps:bodyPr rot="0" vert="horz" wrap="square" lIns="0" tIns="0" rIns="0" bIns="0" anchor="t" anchorCtr="0" upright="1">
                            <a:noAutofit/>
                          </wps:bodyPr>
                        </wps:wsp>
                        <wps:wsp>
                          <wps:cNvPr id="1087974473" name="Text Box 75"/>
                          <wps:cNvSpPr txBox="1">
                            <a:spLocks noChangeArrowheads="1"/>
                          </wps:cNvSpPr>
                          <wps:spPr bwMode="auto">
                            <a:xfrm>
                              <a:off x="1577620" y="1078943"/>
                              <a:ext cx="553720" cy="5127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37AB44"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Suport pentru deget</w:t>
                                </w:r>
                              </w:p>
                            </w:txbxContent>
                          </wps:txbx>
                          <wps:bodyPr rot="0" vert="horz" wrap="square" lIns="0" tIns="0" rIns="0" bIns="0" anchor="t" anchorCtr="0" upright="1">
                            <a:noAutofit/>
                          </wps:bodyPr>
                        </wps:wsp>
                        <wps:wsp>
                          <wps:cNvPr id="1641326368" name="Text Box 76"/>
                          <wps:cNvSpPr txBox="1">
                            <a:spLocks noChangeArrowheads="1"/>
                          </wps:cNvSpPr>
                          <wps:spPr bwMode="auto">
                            <a:xfrm>
                              <a:off x="1470355" y="1591726"/>
                              <a:ext cx="855953"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4C8707"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Fereastră de vizualizare</w:t>
                                </w:r>
                              </w:p>
                            </w:txbxContent>
                          </wps:txbx>
                          <wps:bodyPr rot="0" vert="horz" wrap="square" lIns="0" tIns="0" rIns="0" bIns="0" anchor="t" anchorCtr="0" upright="1">
                            <a:spAutoFit/>
                          </wps:bodyPr>
                        </wps:wsp>
                        <wps:wsp>
                          <wps:cNvPr id="129545765" name="Text Box 77"/>
                          <wps:cNvSpPr txBox="1">
                            <a:spLocks noChangeArrowheads="1"/>
                          </wps:cNvSpPr>
                          <wps:spPr bwMode="auto">
                            <a:xfrm>
                              <a:off x="1470355" y="1939040"/>
                              <a:ext cx="855877" cy="3695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37A9E1"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Dispozitiv de siguranță</w:t>
                                </w:r>
                              </w:p>
                            </w:txbxContent>
                          </wps:txbx>
                          <wps:bodyPr rot="0" vert="horz" wrap="square" lIns="0" tIns="0" rIns="0" bIns="0" anchor="t" anchorCtr="0" upright="1">
                            <a:noAutofit/>
                          </wps:bodyPr>
                        </wps:wsp>
                        <wps:wsp>
                          <wps:cNvPr id="275559440" name="Text Box 78"/>
                          <wps:cNvSpPr txBox="1">
                            <a:spLocks noChangeArrowheads="1"/>
                          </wps:cNvSpPr>
                          <wps:spPr bwMode="auto">
                            <a:xfrm>
                              <a:off x="1596788" y="2347415"/>
                              <a:ext cx="600312"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574596" w14:textId="77777777" w:rsidR="002E68CD" w:rsidRPr="00B9286D" w:rsidRDefault="002E68CD" w:rsidP="002E68CD">
                                <w:pPr>
                                  <w:pStyle w:val="Arial11C"/>
                                  <w:ind w:left="29"/>
                                  <w:jc w:val="left"/>
                                  <w:rPr>
                                    <w:rFonts w:asciiTheme="minorBidi" w:hAnsiTheme="minorBidi" w:cstheme="minorBidi"/>
                                  </w:rPr>
                                </w:pPr>
                                <w:r w:rsidRPr="00B9286D">
                                  <w:rPr>
                                    <w:rFonts w:asciiTheme="minorBidi" w:hAnsiTheme="minorBidi" w:cstheme="minorBidi"/>
                                  </w:rPr>
                                  <w:t>Ac</w:t>
                                </w:r>
                              </w:p>
                            </w:txbxContent>
                          </wps:txbx>
                          <wps:bodyPr rot="0" vert="horz" wrap="square" lIns="0" tIns="0" rIns="0" bIns="0" anchor="t" anchorCtr="0" upright="1">
                            <a:spAutoFit/>
                          </wps:bodyPr>
                        </wps:wsp>
                        <wps:wsp>
                          <wps:cNvPr id="1160695823" name="Text Box 80"/>
                          <wps:cNvSpPr txBox="1">
                            <a:spLocks noChangeArrowheads="1"/>
                          </wps:cNvSpPr>
                          <wps:spPr bwMode="auto">
                            <a:xfrm>
                              <a:off x="1643778" y="2801197"/>
                              <a:ext cx="681990" cy="2436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75EFB7"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Protecție</w:t>
                                </w:r>
                              </w:p>
                            </w:txbxContent>
                          </wps:txbx>
                          <wps:bodyPr rot="0" vert="horz" wrap="square" lIns="0" tIns="0" rIns="0" bIns="0" anchor="t" anchorCtr="0" upright="1">
                            <a:noAutofit/>
                          </wps:bodyPr>
                        </wps:wsp>
                        <wps:wsp>
                          <wps:cNvPr id="86860200" name="Text Box 75"/>
                          <wps:cNvSpPr txBox="1">
                            <a:spLocks noChangeArrowheads="1"/>
                          </wps:cNvSpPr>
                          <wps:spPr bwMode="auto">
                            <a:xfrm>
                              <a:off x="1397203" y="794209"/>
                              <a:ext cx="875198" cy="2847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8E74EB" w14:textId="77777777" w:rsidR="002E68CD" w:rsidRDefault="002E68CD" w:rsidP="002E68CD">
                                <w:pPr>
                                  <w:pStyle w:val="Arial11C"/>
                                  <w:rPr>
                                    <w:rFonts w:asciiTheme="minorBidi" w:hAnsiTheme="minorBidi" w:cstheme="minorBidi"/>
                                  </w:rPr>
                                </w:pPr>
                                <w:r w:rsidRPr="00B9286D">
                                  <w:rPr>
                                    <w:rFonts w:asciiTheme="minorBidi" w:hAnsiTheme="minorBidi" w:cstheme="minorBidi"/>
                                  </w:rPr>
                                  <w:t>Tijă piston</w:t>
                                </w:r>
                              </w:p>
                              <w:p w14:paraId="7E2812F7" w14:textId="77777777" w:rsidR="002E68CD" w:rsidRPr="00B9286D" w:rsidRDefault="002E68CD" w:rsidP="002E68CD">
                                <w:pPr>
                                  <w:pStyle w:val="Arial11C"/>
                                  <w:rPr>
                                    <w:rFonts w:asciiTheme="minorBidi" w:hAnsiTheme="minorBidi" w:cstheme="minorBidi"/>
                                  </w:rPr>
                                </w:pPr>
                              </w:p>
                            </w:txbxContent>
                          </wps:txbx>
                          <wps:bodyPr rot="0" vert="horz" wrap="square" lIns="0" tIns="0" rIns="0" bIns="0" anchor="t" anchorCtr="0" upright="1">
                            <a:noAutofit/>
                          </wps:bodyPr>
                        </wps:wsp>
                      </wpg:wgp>
                    </a:graphicData>
                  </a:graphic>
                </wp:inline>
              </w:drawing>
            </mc:Choice>
            <mc:Fallback>
              <w:pict>
                <v:group w14:anchorId="00A8DEB7" id="_x0000_s1246"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">
                  <v:shape id="Picture 70" o:spid="_x0000_s1247"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">
                    <v:imagedata r:id="rId47" o:title=""/>
                  </v:shape>
                  <v:shape id="Text Box 72" o:spid="_x0000_s1248" type="#_x0000_t202" style="position:absolute;left:20096;top:1087;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" fillcolor="white [3212]" stroked="f">
                    <v:textbox style="mso-fit-shape-to-text:t" inset="0,0,0,0">
                      <w:txbxContent>
                        <w:p w14:paraId="5DD4988D" w14:textId="77777777" w:rsidR="002E68CD" w:rsidRPr="00FE7549" w:rsidRDefault="002E68CD" w:rsidP="002E68CD">
                          <w:pPr>
                            <w:pStyle w:val="Arial13C"/>
                            <w:rPr>
                              <w:rFonts w:ascii="Times New Roman" w:hAnsi="Times New Roman" w:cs="Times New Roman"/>
                              <w:b/>
                              <w:bCs/>
                              <w:sz w:val="24"/>
                              <w:szCs w:val="24"/>
                            </w:rPr>
                          </w:pPr>
                          <w:r>
                            <w:rPr>
                              <w:rStyle w:val="a9"/>
                              <w:sz w:val="24"/>
                            </w:rPr>
                            <w:t>După Utilizare</w:t>
                          </w:r>
                        </w:p>
                      </w:txbxContent>
                    </v:textbox>
                  </v:shape>
                  <v:shape id="Text Box 79" o:spid="_x0000_s1249" type="#_x0000_t202" style="position:absolute;left:30025;top:17642;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" stroked="f" strokeweight=".5pt">
                    <v:textbox style="mso-fit-shape-to-text:t" inset="0,0,0,0">
                      <w:txbxContent>
                        <w:p w14:paraId="0DA99200" w14:textId="77777777" w:rsidR="002E68CD" w:rsidRPr="00B9286D" w:rsidRDefault="002E68CD" w:rsidP="002E68CD">
                          <w:pPr>
                            <w:pStyle w:val="Arial11C"/>
                            <w:ind w:left="72"/>
                            <w:jc w:val="left"/>
                            <w:rPr>
                              <w:rFonts w:asciiTheme="minorBidi" w:hAnsiTheme="minorBidi" w:cstheme="minorBidi"/>
                            </w:rPr>
                          </w:pPr>
                          <w:r w:rsidRPr="00B9286D">
                            <w:rPr>
                              <w:rFonts w:asciiTheme="minorBidi" w:hAnsiTheme="minorBidi" w:cstheme="minorBidi"/>
                            </w:rPr>
                            <w:t>Ac</w:t>
                          </w:r>
                        </w:p>
                      </w:txbxContent>
                    </v:textbox>
                  </v:shape>
                  <v:shape id="Text Box 71" o:spid="_x0000_s1250" type="#_x0000_t202" style="position:absolute;left:2763;top:979;width:1567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" fillcolor="white [3212]" stroked="f">
                    <v:textbox style="mso-fit-shape-to-text:t" inset="0,0,0,0">
                      <w:txbxContent>
                        <w:p w14:paraId="2A6F80AA" w14:textId="77777777" w:rsidR="002E68CD" w:rsidRPr="00FE7549" w:rsidRDefault="002E68CD" w:rsidP="002E68CD">
                          <w:pPr>
                            <w:pStyle w:val="Arial13C"/>
                            <w:rPr>
                              <w:rFonts w:ascii="Times New Roman" w:hAnsi="Times New Roman" w:cs="Times New Roman"/>
                              <w:b/>
                              <w:bCs/>
                              <w:sz w:val="24"/>
                              <w:szCs w:val="24"/>
                            </w:rPr>
                          </w:pPr>
                          <w:r>
                            <w:rPr>
                              <w:rStyle w:val="a9"/>
                              <w:sz w:val="24"/>
                            </w:rPr>
                            <w:t>Înainte de Utilizare</w:t>
                          </w:r>
                        </w:p>
                      </w:txbxContent>
                    </v:textbox>
                  </v:shape>
                  <v:shape id="Text Box 73" o:spid="_x0000_s1251" type="#_x0000_t202" style="position:absolute;left:818;top:17742;width:825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" stroked="f" strokeweight=".5pt">
                    <v:textbox inset="0,0,0,0">
                      <w:txbxContent>
                        <w:p w14:paraId="4BBDE2A2"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Medicament</w:t>
                          </w:r>
                        </w:p>
                      </w:txbxContent>
                    </v:textbox>
                  </v:shape>
                  <v:shape id="Text Box 75" o:spid="_x0000_s1252" type="#_x0000_t202" style="position:absolute;left:15776;top:10789;width:5537;height: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" stroked="f" strokeweight=".5pt">
                    <v:textbox inset="0,0,0,0">
                      <w:txbxContent>
                        <w:p w14:paraId="4037AB44"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Suport pentru deget</w:t>
                          </w:r>
                        </w:p>
                      </w:txbxContent>
                    </v:textbox>
                  </v:shape>
                  <v:shape id="Text Box 76" o:spid="_x0000_s1253" type="#_x0000_t202" style="position:absolute;left:14703;top:15917;width:856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" stroked="f" strokeweight=".5pt">
                    <v:textbox style="mso-fit-shape-to-text:t" inset="0,0,0,0">
                      <w:txbxContent>
                        <w:p w14:paraId="784C8707"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Fereastră de vizualizare</w:t>
                          </w:r>
                        </w:p>
                      </w:txbxContent>
                    </v:textbox>
                  </v:shape>
                  <v:shape id="Text Box 77" o:spid="_x0000_s1254" type="#_x0000_t202" style="position:absolute;left:14703;top:19390;width:8559;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" stroked="f" strokeweight=".5pt">
                    <v:textbox inset="0,0,0,0">
                      <w:txbxContent>
                        <w:p w14:paraId="2F37A9E1"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Dispozitiv de siguranță</w:t>
                          </w:r>
                        </w:p>
                      </w:txbxContent>
                    </v:textbox>
                  </v:shape>
                  <v:shape id="Text Box 78" o:spid="_x0000_s1255" type="#_x0000_t202" style="position:absolute;left:15967;top:23474;width:60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" stroked="f" strokeweight=".5pt">
                    <v:textbox style="mso-fit-shape-to-text:t" inset="0,0,0,0">
                      <w:txbxContent>
                        <w:p w14:paraId="25574596" w14:textId="77777777" w:rsidR="002E68CD" w:rsidRPr="00B9286D" w:rsidRDefault="002E68CD" w:rsidP="002E68CD">
                          <w:pPr>
                            <w:pStyle w:val="Arial11C"/>
                            <w:ind w:left="29"/>
                            <w:jc w:val="left"/>
                            <w:rPr>
                              <w:rFonts w:asciiTheme="minorBidi" w:hAnsiTheme="minorBidi" w:cstheme="minorBidi"/>
                            </w:rPr>
                          </w:pPr>
                          <w:r w:rsidRPr="00B9286D">
                            <w:rPr>
                              <w:rFonts w:asciiTheme="minorBidi" w:hAnsiTheme="minorBidi" w:cstheme="minorBidi"/>
                            </w:rPr>
                            <w:t>Ac</w:t>
                          </w:r>
                        </w:p>
                      </w:txbxContent>
                    </v:textbox>
                  </v:shape>
                  <v:shape id="Text Box 80" o:spid="_x0000_s1256" type="#_x0000_t202" style="position:absolute;left:16437;top:28011;width:6820;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" stroked="f" strokeweight=".5pt">
                    <v:textbox inset="0,0,0,0">
                      <w:txbxContent>
                        <w:p w14:paraId="6E75EFB7" w14:textId="77777777" w:rsidR="002E68CD" w:rsidRPr="00B9286D" w:rsidRDefault="002E68CD" w:rsidP="002E68CD">
                          <w:pPr>
                            <w:pStyle w:val="Arial11C"/>
                            <w:rPr>
                              <w:rFonts w:asciiTheme="minorBidi" w:hAnsiTheme="minorBidi" w:cstheme="minorBidi"/>
                            </w:rPr>
                          </w:pPr>
                          <w:r w:rsidRPr="00B9286D">
                            <w:rPr>
                              <w:rFonts w:asciiTheme="minorBidi" w:hAnsiTheme="minorBidi" w:cstheme="minorBidi"/>
                            </w:rPr>
                            <w:t>Protecție</w:t>
                          </w:r>
                        </w:p>
                      </w:txbxContent>
                    </v:textbox>
                  </v:shape>
                  <v:shape id="Text Box 75" o:spid="_x0000_s1257" type="#_x0000_t202" style="position:absolute;left:13972;top:7942;width:8752;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" stroked="f" strokeweight=".5pt">
                    <v:textbox inset="0,0,0,0">
                      <w:txbxContent>
                        <w:p w14:paraId="128E74EB" w14:textId="77777777" w:rsidR="002E68CD" w:rsidRDefault="002E68CD" w:rsidP="002E68CD">
                          <w:pPr>
                            <w:pStyle w:val="Arial11C"/>
                            <w:rPr>
                              <w:rFonts w:asciiTheme="minorBidi" w:hAnsiTheme="minorBidi" w:cstheme="minorBidi"/>
                            </w:rPr>
                          </w:pPr>
                          <w:r w:rsidRPr="00B9286D">
                            <w:rPr>
                              <w:rFonts w:asciiTheme="minorBidi" w:hAnsiTheme="minorBidi" w:cstheme="minorBidi"/>
                            </w:rPr>
                            <w:t>Tijă piston</w:t>
                          </w:r>
                        </w:p>
                        <w:p w14:paraId="7E2812F7" w14:textId="77777777" w:rsidR="002E68CD" w:rsidRPr="00B9286D" w:rsidRDefault="002E68CD" w:rsidP="002E68CD">
                          <w:pPr>
                            <w:pStyle w:val="Arial11C"/>
                            <w:rPr>
                              <w:rFonts w:asciiTheme="minorBidi" w:hAnsiTheme="minorBidi" w:cstheme="minorBidi"/>
                            </w:rPr>
                          </w:pPr>
                        </w:p>
                      </w:txbxContent>
                    </v:textbox>
                  </v:shape>
                  <w10:anchorlock/>
                </v:group>
              </w:pict>
            </mc:Fallback>
          </mc:AlternateContent>
        </w:r>
      </w:ins>
    </w:p>
    <w:p w14:paraId="524A7892" w14:textId="77777777" w:rsidR="002E68CD" w:rsidRPr="003D1EC1" w:rsidRDefault="002E68CD" w:rsidP="002E68CD">
      <w:pPr>
        <w:keepNext/>
        <w:keepLines/>
        <w:ind w:leftChars="1700" w:left="3740" w:rightChars="772" w:right="1698"/>
        <w:jc w:val="right"/>
        <w:outlineLvl w:val="0"/>
        <w:rPr>
          <w:ins w:id="4619" w:author="만든 이"/>
          <w:rFonts w:eastAsia="SimSun"/>
          <w:b/>
          <w:bCs/>
        </w:rPr>
      </w:pPr>
      <w:ins w:id="4620" w:author="만든 이">
        <w:r w:rsidRPr="003D1EC1">
          <w:rPr>
            <w:b/>
            <w:bCs/>
          </w:rPr>
          <w:t>Figura A</w:t>
        </w:r>
      </w:ins>
    </w:p>
    <w:p w14:paraId="0E006CA8" w14:textId="77777777" w:rsidR="002E68CD" w:rsidRPr="003D1EC1" w:rsidRDefault="002E68CD" w:rsidP="002E68CD">
      <w:pPr>
        <w:keepNext/>
        <w:keepLines/>
        <w:ind w:left="567" w:hanging="567"/>
        <w:outlineLvl w:val="0"/>
        <w:rPr>
          <w:ins w:id="4621" w:author="만든 이"/>
          <w:rFonts w:eastAsia="맑은 고딕"/>
          <w:b/>
          <w:bCs/>
          <w:color w:val="000000"/>
          <w:lang w:eastAsia="ko-KR"/>
        </w:rPr>
      </w:pPr>
    </w:p>
    <w:p w14:paraId="415526EC" w14:textId="77777777" w:rsidR="002E68CD" w:rsidRPr="00126678" w:rsidRDefault="002E68CD" w:rsidP="002E68CD">
      <w:pPr>
        <w:keepNext/>
        <w:keepLines/>
        <w:ind w:left="567" w:hanging="567"/>
        <w:outlineLvl w:val="0"/>
        <w:rPr>
          <w:ins w:id="4622" w:author="만든 이"/>
          <w:rFonts w:eastAsia="맑은 고딕"/>
          <w:b/>
          <w:bCs/>
          <w:color w:val="000000"/>
          <w:rPrChange w:id="4623" w:author="만든 이">
            <w:rPr>
              <w:ins w:id="4624" w:author="만든 이"/>
              <w:rFonts w:eastAsia="맑은 고딕"/>
              <w:b/>
              <w:bCs/>
              <w:color w:val="000000"/>
              <w:sz w:val="24"/>
              <w:szCs w:val="24"/>
            </w:rPr>
          </w:rPrChange>
        </w:rPr>
      </w:pPr>
      <w:ins w:id="4625" w:author="만든 이">
        <w:r w:rsidRPr="00126678">
          <w:rPr>
            <w:b/>
            <w:rPrChange w:id="4626" w:author="만든 이">
              <w:rPr>
                <w:b/>
                <w:sz w:val="24"/>
              </w:rPr>
            </w:rPrChange>
          </w:rPr>
          <w:t>Alegeți seringa preumplută sau combinația de seringi preumplute corespunzătoare</w:t>
        </w:r>
      </w:ins>
    </w:p>
    <w:p w14:paraId="7AC306EB"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627" w:author="만든 이"/>
          <w:rFonts w:eastAsia="맑은 고딕"/>
          <w:color w:val="231F20"/>
        </w:rPr>
      </w:pPr>
    </w:p>
    <w:p w14:paraId="26ED67C0"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628" w:author="만든 이"/>
          <w:rFonts w:eastAsia="SimSun"/>
          <w:b/>
          <w:bCs/>
          <w:color w:val="231F20"/>
        </w:rPr>
      </w:pPr>
      <w:ins w:id="4629" w:author="만든 이">
        <w:r w:rsidRPr="003D1EC1">
          <w:rPr>
            <w:color w:val="231F20"/>
          </w:rPr>
          <w:t xml:space="preserve">Seringile preumplute Omlyclo sunt disponibile în </w:t>
        </w:r>
        <w:r w:rsidRPr="003D1EC1">
          <w:rPr>
            <w:b/>
            <w:color w:val="231F20"/>
          </w:rPr>
          <w:t>3 concentrații</w:t>
        </w:r>
        <w:r w:rsidRPr="003D1EC1">
          <w:rPr>
            <w:color w:val="231F20"/>
          </w:rPr>
          <w:t xml:space="preserve"> (vezi </w:t>
        </w:r>
        <w:r w:rsidRPr="003D1EC1">
          <w:rPr>
            <w:b/>
            <w:color w:val="231F20"/>
          </w:rPr>
          <w:t>Figura B</w:t>
        </w:r>
        <w:r w:rsidRPr="003D1EC1">
          <w:rPr>
            <w:color w:val="231F20"/>
          </w:rPr>
          <w:t xml:space="preserve">). </w:t>
        </w:r>
        <w:r w:rsidRPr="003D1EC1">
          <w:rPr>
            <w:b/>
            <w:color w:val="231F20"/>
          </w:rPr>
          <w:t>Aceste instrucțiuni se aplică pentru toate concentrațiile.</w:t>
        </w:r>
      </w:ins>
    </w:p>
    <w:p w14:paraId="7CB1E652"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ns w:id="4630" w:author="만든 이"/>
          <w:rFonts w:eastAsia="맑은 고딕"/>
          <w:color w:val="000000"/>
        </w:rPr>
      </w:pPr>
      <w:ins w:id="4631" w:author="만든 이">
        <w:r w:rsidRPr="00126678">
          <w:rPr>
            <w:noProof/>
            <w:color w:val="000000"/>
            <w:rPrChange w:id="4632" w:author="만든 이">
              <w:rPr>
                <w:rFonts w:ascii="Arial" w:hAnsi="Arial"/>
                <w:noProof/>
                <w:color w:val="000000"/>
              </w:rPr>
            </w:rPrChange>
          </w:rPr>
          <w:lastRenderedPageBreak/>
          <mc:AlternateContent>
            <mc:Choice Requires="wpg">
              <w:drawing>
                <wp:inline distT="0" distB="0" distL="0" distR="0" wp14:anchorId="3EF52406" wp14:editId="5D73CF72">
                  <wp:extent cx="3827780" cy="3550285"/>
                  <wp:effectExtent l="0" t="0" r="1270" b="0"/>
                  <wp:docPr id="1344499101"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787781419" name="그림 3" descr="텍스트, 스크린샷, 가전용품, 디자인이(가) 표시된 사진&#10;&#10;자동 생성된 설명"/>
                            <pic:cNvPicPr>
                              <a:picLocks noChangeAspect="1"/>
                            </pic:cNvPicPr>
                          </pic:nvPicPr>
                          <pic:blipFill rotWithShape="1">
                            <a:blip r:embed="rId4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949187516"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462A50" w14:textId="77777777" w:rsidR="002E68CD" w:rsidRPr="00A6707B" w:rsidRDefault="002E68CD" w:rsidP="002E68CD">
                                <w:pPr>
                                  <w:pStyle w:val="Arial11C"/>
                                  <w:rPr>
                                    <w:b/>
                                    <w:bCs/>
                                    <w:sz w:val="28"/>
                                    <w:szCs w:val="28"/>
                                  </w:rPr>
                                </w:pPr>
                                <w:r>
                                  <w:rPr>
                                    <w:b/>
                                    <w:sz w:val="28"/>
                                  </w:rPr>
                                  <w:t>75 mg/0,5 mL</w:t>
                                </w:r>
                              </w:p>
                              <w:p w14:paraId="36D228DD" w14:textId="77777777" w:rsidR="002E68CD" w:rsidRPr="00A6707B" w:rsidRDefault="002E68CD" w:rsidP="002E68CD">
                                <w:pPr>
                                  <w:pStyle w:val="Arial11C"/>
                                </w:pPr>
                                <w:r>
                                  <w:t>Tijă piston galbenă</w:t>
                                </w:r>
                              </w:p>
                            </w:txbxContent>
                          </wps:txbx>
                          <wps:bodyPr rot="0" vert="horz" wrap="square" lIns="0" tIns="0" rIns="0" bIns="0" anchor="t" anchorCtr="0" upright="1">
                            <a:noAutofit/>
                          </wps:bodyPr>
                        </wps:wsp>
                        <wps:wsp>
                          <wps:cNvPr id="2024855401"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1BBFF5" w14:textId="77777777" w:rsidR="002E68CD" w:rsidRPr="00A6707B" w:rsidRDefault="002E68CD" w:rsidP="002E68CD">
                                <w:pPr>
                                  <w:pStyle w:val="Arial11C"/>
                                  <w:rPr>
                                    <w:b/>
                                    <w:bCs/>
                                    <w:sz w:val="28"/>
                                    <w:szCs w:val="28"/>
                                  </w:rPr>
                                </w:pPr>
                                <w:r>
                                  <w:rPr>
                                    <w:b/>
                                    <w:sz w:val="28"/>
                                  </w:rPr>
                                  <w:t>150 mg/1 mL</w:t>
                                </w:r>
                              </w:p>
                              <w:p w14:paraId="249FEB4E" w14:textId="77777777" w:rsidR="002E68CD" w:rsidRPr="00A6707B" w:rsidRDefault="002E68CD" w:rsidP="002E68CD">
                                <w:pPr>
                                  <w:pStyle w:val="Arial11C"/>
                                </w:pPr>
                                <w:r>
                                  <w:t>Tijă piston albastră</w:t>
                                </w:r>
                              </w:p>
                            </w:txbxContent>
                          </wps:txbx>
                          <wps:bodyPr rot="0" vert="horz" wrap="square" lIns="0" tIns="0" rIns="0" bIns="0" anchor="t" anchorCtr="0" upright="1">
                            <a:noAutofit/>
                          </wps:bodyPr>
                        </wps:wsp>
                        <wps:wsp>
                          <wps:cNvPr id="202611618"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3E51EF" w14:textId="77777777" w:rsidR="002E68CD" w:rsidRPr="00A6707B" w:rsidRDefault="002E68CD" w:rsidP="002E68CD">
                                <w:pPr>
                                  <w:pStyle w:val="Arial11C"/>
                                  <w:rPr>
                                    <w:b/>
                                    <w:bCs/>
                                    <w:sz w:val="28"/>
                                    <w:szCs w:val="28"/>
                                  </w:rPr>
                                </w:pPr>
                                <w:r>
                                  <w:rPr>
                                    <w:b/>
                                    <w:sz w:val="28"/>
                                  </w:rPr>
                                  <w:t>300 mg/2 mL</w:t>
                                </w:r>
                              </w:p>
                              <w:p w14:paraId="26DA07B5" w14:textId="77777777" w:rsidR="002E68CD" w:rsidRPr="00A6707B" w:rsidRDefault="002E68CD" w:rsidP="002E68CD">
                                <w:pPr>
                                  <w:pStyle w:val="Arial11C"/>
                                </w:pPr>
                                <w:r>
                                  <w:t>Tijă piston albă</w:t>
                                </w:r>
                              </w:p>
                            </w:txbxContent>
                          </wps:txbx>
                          <wps:bodyPr rot="0" vert="horz" wrap="square" lIns="0" tIns="0" rIns="0" bIns="0" anchor="t" anchorCtr="0" upright="1">
                            <a:noAutofit/>
                          </wps:bodyPr>
                        </wps:wsp>
                      </wpg:wgp>
                    </a:graphicData>
                  </a:graphic>
                </wp:inline>
              </w:drawing>
            </mc:Choice>
            <mc:Fallback>
              <w:pict>
                <v:group w14:anchorId="3EF52406" id="_x0000_s1258"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QtI&#10;5wsEAADv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259"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">
                    <v:imagedata r:id="rId49" o:title="텍스트, 스크린샷, 가전용품, 디자인이(가) 표시된 사진&#10;&#10;자동 생성된 설명"/>
                  </v:shape>
                  <v:shape id="Text Box 80" o:spid="_x0000_s1260"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" stroked="f" strokeweight=".5pt">
                    <v:textbox inset="0,0,0,0">
                      <w:txbxContent>
                        <w:p w14:paraId="78462A50" w14:textId="77777777" w:rsidR="002E68CD" w:rsidRPr="00A6707B" w:rsidRDefault="002E68CD" w:rsidP="002E68CD">
                          <w:pPr>
                            <w:pStyle w:val="Arial11C"/>
                            <w:rPr>
                              <w:b/>
                              <w:bCs/>
                              <w:sz w:val="28"/>
                              <w:szCs w:val="28"/>
                            </w:rPr>
                          </w:pPr>
                          <w:r>
                            <w:rPr>
                              <w:b/>
                              <w:sz w:val="28"/>
                            </w:rPr>
                            <w:t>75 mg/0,5 mL</w:t>
                          </w:r>
                        </w:p>
                        <w:p w14:paraId="36D228DD" w14:textId="77777777" w:rsidR="002E68CD" w:rsidRPr="00A6707B" w:rsidRDefault="002E68CD" w:rsidP="002E68CD">
                          <w:pPr>
                            <w:pStyle w:val="Arial11C"/>
                          </w:pPr>
                          <w:r>
                            <w:t>Tijă piston galbenă</w:t>
                          </w:r>
                        </w:p>
                      </w:txbxContent>
                    </v:textbox>
                  </v:shape>
                  <v:shape id="Text Box 80" o:spid="_x0000_s1261"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" stroked="f" strokeweight=".5pt">
                    <v:textbox inset="0,0,0,0">
                      <w:txbxContent>
                        <w:p w14:paraId="551BBFF5" w14:textId="77777777" w:rsidR="002E68CD" w:rsidRPr="00A6707B" w:rsidRDefault="002E68CD" w:rsidP="002E68CD">
                          <w:pPr>
                            <w:pStyle w:val="Arial11C"/>
                            <w:rPr>
                              <w:b/>
                              <w:bCs/>
                              <w:sz w:val="28"/>
                              <w:szCs w:val="28"/>
                            </w:rPr>
                          </w:pPr>
                          <w:r>
                            <w:rPr>
                              <w:b/>
                              <w:sz w:val="28"/>
                            </w:rPr>
                            <w:t>150 mg/1 mL</w:t>
                          </w:r>
                        </w:p>
                        <w:p w14:paraId="249FEB4E" w14:textId="77777777" w:rsidR="002E68CD" w:rsidRPr="00A6707B" w:rsidRDefault="002E68CD" w:rsidP="002E68CD">
                          <w:pPr>
                            <w:pStyle w:val="Arial11C"/>
                          </w:pPr>
                          <w:r>
                            <w:t>Tijă piston albastră</w:t>
                          </w:r>
                        </w:p>
                      </w:txbxContent>
                    </v:textbox>
                  </v:shape>
                  <v:shape id="Text Box 80" o:spid="_x0000_s1262"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" stroked="f" strokeweight=".5pt">
                    <v:textbox inset="0,0,0,0">
                      <w:txbxContent>
                        <w:p w14:paraId="393E51EF" w14:textId="77777777" w:rsidR="002E68CD" w:rsidRPr="00A6707B" w:rsidRDefault="002E68CD" w:rsidP="002E68CD">
                          <w:pPr>
                            <w:pStyle w:val="Arial11C"/>
                            <w:rPr>
                              <w:b/>
                              <w:bCs/>
                              <w:sz w:val="28"/>
                              <w:szCs w:val="28"/>
                            </w:rPr>
                          </w:pPr>
                          <w:r>
                            <w:rPr>
                              <w:b/>
                              <w:sz w:val="28"/>
                            </w:rPr>
                            <w:t>300 mg/2 mL</w:t>
                          </w:r>
                        </w:p>
                        <w:p w14:paraId="26DA07B5" w14:textId="77777777" w:rsidR="002E68CD" w:rsidRPr="00A6707B" w:rsidRDefault="002E68CD" w:rsidP="002E68CD">
                          <w:pPr>
                            <w:pStyle w:val="Arial11C"/>
                          </w:pPr>
                          <w:r>
                            <w:t>Tijă piston albă</w:t>
                          </w:r>
                        </w:p>
                      </w:txbxContent>
                    </v:textbox>
                  </v:shape>
                  <w10:anchorlock/>
                </v:group>
              </w:pict>
            </mc:Fallback>
          </mc:AlternateContent>
        </w:r>
      </w:ins>
    </w:p>
    <w:p w14:paraId="4FDDD31F"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850" w:left="6270" w:firstLineChars="50" w:firstLine="110"/>
        <w:rPr>
          <w:ins w:id="4633" w:author="만든 이"/>
          <w:rFonts w:eastAsia="SimSun"/>
          <w:color w:val="000000"/>
        </w:rPr>
      </w:pPr>
      <w:ins w:id="4634" w:author="만든 이">
        <w:r w:rsidRPr="003D1EC1">
          <w:rPr>
            <w:b/>
            <w:color w:val="000000"/>
          </w:rPr>
          <w:t>Figura B</w:t>
        </w:r>
      </w:ins>
    </w:p>
    <w:p w14:paraId="0BF92581"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635" w:author="만든 이"/>
          <w:rFonts w:eastAsia="SimSun"/>
          <w:color w:val="000000"/>
        </w:rPr>
      </w:pPr>
    </w:p>
    <w:p w14:paraId="70208626"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636" w:author="만든 이"/>
          <w:rFonts w:eastAsia="맑은 고딕"/>
          <w:color w:val="000000"/>
        </w:rPr>
      </w:pPr>
      <w:ins w:id="4637" w:author="만든 이">
        <w:r w:rsidRPr="003D1EC1">
          <w:rPr>
            <w:color w:val="231F20"/>
          </w:rPr>
          <w:t xml:space="preserve">Doza prescrisă poate necesita mai mult de o injecție. </w:t>
        </w:r>
        <w:r w:rsidRPr="003D1EC1">
          <w:rPr>
            <w:b/>
            <w:color w:val="231F20"/>
          </w:rPr>
          <w:t>Tabelul de dozare</w:t>
        </w:r>
        <w:r w:rsidRPr="003D1EC1">
          <w:rPr>
            <w:color w:val="231F20"/>
          </w:rPr>
          <w:t xml:space="preserve"> (</w:t>
        </w:r>
        <w:r w:rsidRPr="003D1EC1">
          <w:rPr>
            <w:b/>
            <w:color w:val="231F20"/>
          </w:rPr>
          <w:t>Figura C</w:t>
        </w:r>
        <w:r w:rsidRPr="003D1EC1">
          <w:rPr>
            <w:color w:val="231F20"/>
          </w:rPr>
          <w:t xml:space="preserve">) de mai jos prezintă combinația de seringi preumplute necesare pentru administrarea dozei complete. Verificați eticheta de pe cutia Omlyclo pentru a vă asigura că ați primit seringa preumplută sau combinația de seringi preumplute corectă pentru doza prescrisă. Dacă doza dumneavoastră necesită mai mult de o injecție, efectuați toate injecțiile pentru doza prescrisă, imediat una după alta. </w:t>
        </w:r>
        <w:r w:rsidRPr="003D1EC1">
          <w:rPr>
            <w:color w:val="000000"/>
          </w:rPr>
          <w:t xml:space="preserve">Contactați </w:t>
        </w:r>
        <w:r w:rsidRPr="003D1EC1">
          <w:rPr>
            <w:color w:val="231F20"/>
          </w:rPr>
          <w:t>cadrul medical dacă aveți întrebări</w:t>
        </w:r>
        <w:r w:rsidRPr="003D1EC1">
          <w:rPr>
            <w:color w:val="000000"/>
          </w:rPr>
          <w:t>.</w:t>
        </w:r>
      </w:ins>
    </w:p>
    <w:p w14:paraId="2AC75A2A"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638" w:author="만든 이"/>
          <w:rFonts w:eastAsia="맑은 고딕"/>
          <w:color w:val="000000"/>
          <w:lang w:val="en-GB"/>
        </w:rPr>
      </w:pPr>
    </w:p>
    <w:p w14:paraId="3CDAC890"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639" w:author="만든 이"/>
          <w:rFonts w:eastAsia="맑은 고딕"/>
          <w:color w:val="000000"/>
          <w:lang w:val="en-GB"/>
        </w:rPr>
      </w:pPr>
    </w:p>
    <w:tbl>
      <w:tblPr>
        <w:tblStyle w:val="10"/>
        <w:tblW w:w="0" w:type="auto"/>
        <w:tblInd w:w="-5" w:type="dxa"/>
        <w:tblLayout w:type="fixed"/>
        <w:tblLook w:val="04A0" w:firstRow="1" w:lastRow="0" w:firstColumn="1" w:lastColumn="0" w:noHBand="0" w:noVBand="1"/>
        <w:tblPrChange w:id="4640" w:author="만든 이">
          <w:tblPr>
            <w:tblStyle w:val="10"/>
            <w:tblW w:w="0" w:type="auto"/>
            <w:tblInd w:w="-5" w:type="dxa"/>
            <w:tblLayout w:type="fixed"/>
            <w:tblLook w:val="04A0" w:firstRow="1" w:lastRow="0" w:firstColumn="1" w:lastColumn="0" w:noHBand="0" w:noVBand="1"/>
          </w:tblPr>
        </w:tblPrChange>
      </w:tblPr>
      <w:tblGrid>
        <w:gridCol w:w="540"/>
        <w:gridCol w:w="8526"/>
        <w:tblGridChange w:id="4641">
          <w:tblGrid>
            <w:gridCol w:w="35"/>
            <w:gridCol w:w="505"/>
            <w:gridCol w:w="35"/>
            <w:gridCol w:w="8491"/>
            <w:gridCol w:w="35"/>
          </w:tblGrid>
        </w:tblGridChange>
      </w:tblGrid>
      <w:tr w:rsidR="002E68CD" w:rsidRPr="003D1EC1" w14:paraId="74452FC0" w14:textId="77777777" w:rsidTr="00126678">
        <w:trPr>
          <w:ins w:id="4642" w:author="만든 이"/>
          <w:trPrChange w:id="4643" w:author="만든 이">
            <w:trPr>
              <w:gridBefore w:val="1"/>
            </w:trPr>
          </w:trPrChange>
        </w:trPr>
        <w:tc>
          <w:tcPr>
            <w:tcW w:w="540" w:type="dxa"/>
            <w:vAlign w:val="center"/>
            <w:tcPrChange w:id="4644" w:author="만든 이">
              <w:tcPr>
                <w:tcW w:w="540" w:type="dxa"/>
                <w:gridSpan w:val="2"/>
              </w:tcPr>
            </w:tcPrChange>
          </w:tcPr>
          <w:p w14:paraId="304D04D8" w14:textId="77777777" w:rsidR="002E68CD" w:rsidRPr="00126678" w:rsidRDefault="002E68CD">
            <w:pPr>
              <w:keepNext/>
              <w:keepLines/>
              <w:jc w:val="center"/>
              <w:outlineLvl w:val="0"/>
              <w:rPr>
                <w:ins w:id="4645" w:author="만든 이"/>
                <w:rFonts w:eastAsia="맑은 고딕"/>
                <w:color w:val="000000"/>
                <w:sz w:val="48"/>
                <w:szCs w:val="48"/>
                <w:rPrChange w:id="4646" w:author="만든 이">
                  <w:rPr>
                    <w:ins w:id="4647" w:author="만든 이"/>
                    <w:rFonts w:eastAsia="맑은 고딕"/>
                    <w:color w:val="000000"/>
                    <w:sz w:val="24"/>
                  </w:rPr>
                </w:rPrChange>
              </w:rPr>
              <w:pPrChange w:id="4648" w:author="만든 이">
                <w:pPr>
                  <w:keepNext/>
                  <w:keepLines/>
                  <w:outlineLvl w:val="0"/>
                </w:pPr>
              </w:pPrChange>
            </w:pPr>
            <w:ins w:id="4649" w:author="만든 이">
              <w:r w:rsidRPr="00126678">
                <w:rPr>
                  <w:b/>
                  <w:color w:val="000000"/>
                  <w:sz w:val="48"/>
                  <w:szCs w:val="48"/>
                  <w:rPrChange w:id="4650" w:author="만든 이">
                    <w:rPr>
                      <w:rFonts w:ascii="맑은 고딕" w:hAnsi="맑은 고딕"/>
                      <w:b/>
                      <w:color w:val="000000"/>
                      <w:sz w:val="48"/>
                    </w:rPr>
                  </w:rPrChange>
                </w:rPr>
                <w:t>!</w:t>
              </w:r>
            </w:ins>
          </w:p>
        </w:tc>
        <w:tc>
          <w:tcPr>
            <w:tcW w:w="8526" w:type="dxa"/>
            <w:tcPrChange w:id="4651" w:author="만든 이">
              <w:tcPr>
                <w:tcW w:w="8526" w:type="dxa"/>
                <w:gridSpan w:val="2"/>
              </w:tcPr>
            </w:tcPrChange>
          </w:tcPr>
          <w:p w14:paraId="15BFA5B8" w14:textId="77777777" w:rsidR="002E68CD" w:rsidRPr="003D1EC1" w:rsidRDefault="002E68CD" w:rsidP="00663B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652" w:author="만든 이"/>
                <w:rFonts w:eastAsia="맑은 고딕"/>
                <w:color w:val="000000"/>
              </w:rPr>
            </w:pPr>
            <w:ins w:id="4653" w:author="만든 이">
              <w:r w:rsidRPr="00126678">
                <w:rPr>
                  <w:b/>
                  <w:color w:val="000000"/>
                  <w:rPrChange w:id="4654" w:author="만든 이">
                    <w:rPr>
                      <w:b/>
                      <w:color w:val="000000"/>
                      <w:sz w:val="24"/>
                    </w:rPr>
                  </w:rPrChange>
                </w:rPr>
                <w:t>Important:</w:t>
              </w:r>
              <w:r w:rsidRPr="00126678">
                <w:rPr>
                  <w:color w:val="000000"/>
                  <w:rPrChange w:id="4655" w:author="만든 이">
                    <w:rPr>
                      <w:color w:val="000000"/>
                      <w:sz w:val="24"/>
                    </w:rPr>
                  </w:rPrChange>
                </w:rPr>
                <w:t xml:space="preserve"> </w:t>
              </w:r>
              <w:r w:rsidRPr="003D1EC1">
                <w:rPr>
                  <w:color w:val="000000"/>
                </w:rPr>
                <w:t>Dacă doza este destinată unui copil cu vârsta sub 12 ani, se recomandă utilizarea numai a seringilor preumplute galbene (75 mg) și albastre (150 mg)</w:t>
              </w:r>
              <w:r w:rsidRPr="003D1EC1">
                <w:t xml:space="preserve">, </w:t>
              </w:r>
              <w:r w:rsidRPr="003D1EC1">
                <w:rPr>
                  <w:color w:val="231F20"/>
                </w:rPr>
                <w:t>deoarece</w:t>
              </w:r>
              <w:r w:rsidRPr="003D1EC1">
                <w:rPr>
                  <w:color w:val="000000"/>
                </w:rPr>
                <w:t xml:space="preserve"> seringile preumplute albe (300 mg)</w:t>
              </w:r>
              <w:r w:rsidRPr="003D1EC1">
                <w:rPr>
                  <w:color w:val="231F20"/>
                </w:rPr>
                <w:t xml:space="preserve"> nu sunt destinate</w:t>
              </w:r>
              <w:r w:rsidRPr="003D1EC1">
                <w:t xml:space="preserve"> </w:t>
              </w:r>
              <w:r w:rsidRPr="003D1EC1">
                <w:rPr>
                  <w:color w:val="000000"/>
                </w:rPr>
                <w:t xml:space="preserve"> utilizării la pacienții cu vârsta sub 12 ani</w:t>
              </w:r>
              <w:r w:rsidRPr="003D1EC1">
                <w:rPr>
                  <w:i/>
                  <w:color w:val="C00000"/>
                </w:rPr>
                <w:t xml:space="preserve">. </w:t>
              </w:r>
              <w:r w:rsidRPr="003D1EC1">
                <w:rPr>
                  <w:color w:val="000000"/>
                </w:rPr>
                <w:t xml:space="preserve"> Consultați </w:t>
              </w:r>
              <w:r w:rsidRPr="003D1EC1">
                <w:rPr>
                  <w:b/>
                  <w:color w:val="000000"/>
                </w:rPr>
                <w:t>Tabelul de dozare (Figura C)</w:t>
              </w:r>
              <w:r w:rsidRPr="003D1EC1">
                <w:rPr>
                  <w:color w:val="000000"/>
                </w:rPr>
                <w:t xml:space="preserve"> de mai jos pentru combinația recomandată de seringi preumplute pentru copii cu vârsta sub 12 ani. </w:t>
              </w:r>
            </w:ins>
          </w:p>
        </w:tc>
      </w:tr>
    </w:tbl>
    <w:p w14:paraId="1D45C386"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656" w:author="만든 이"/>
          <w:rFonts w:eastAsia="맑은 고딕"/>
          <w:color w:val="000000"/>
        </w:rPr>
      </w:pPr>
    </w:p>
    <w:p w14:paraId="186ABF61" w14:textId="77777777" w:rsidR="002E68CD" w:rsidRPr="003D1EC1" w:rsidRDefault="002E68CD" w:rsidP="002E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657" w:author="만든 이"/>
          <w:rFonts w:eastAsia="맑은 고딕"/>
          <w:color w:val="000000"/>
        </w:rPr>
      </w:pPr>
      <w:ins w:id="4658" w:author="만든 이">
        <w:r w:rsidRPr="003D1EC1">
          <w:rPr>
            <w:color w:val="000000"/>
          </w:rPr>
          <w:t xml:space="preserve">Contactați cadrul medical dacă aveți întrebări privind </w:t>
        </w:r>
        <w:r w:rsidRPr="003D1EC1">
          <w:rPr>
            <w:b/>
            <w:color w:val="000000"/>
          </w:rPr>
          <w:t>Tabelul de dozare</w:t>
        </w:r>
        <w:r w:rsidRPr="003D1EC1">
          <w:rPr>
            <w:color w:val="000000"/>
          </w:rPr>
          <w:t>.</w:t>
        </w:r>
      </w:ins>
    </w:p>
    <w:p w14:paraId="523C9B98" w14:textId="77777777" w:rsidR="002E68CD" w:rsidRPr="00126678" w:rsidRDefault="002E68CD" w:rsidP="002E68CD">
      <w:pPr>
        <w:keepNext/>
        <w:keepLines/>
        <w:ind w:left="567" w:hanging="567"/>
        <w:outlineLvl w:val="0"/>
        <w:rPr>
          <w:ins w:id="4659" w:author="만든 이"/>
          <w:rFonts w:eastAsia="SimSun"/>
          <w:b/>
          <w:bCs/>
          <w:rPrChange w:id="4660" w:author="만든 이">
            <w:rPr>
              <w:ins w:id="4661" w:author="만든 이"/>
              <w:rFonts w:eastAsia="SimSun"/>
              <w:b/>
              <w:bCs/>
              <w:sz w:val="24"/>
              <w:szCs w:val="24"/>
            </w:rPr>
          </w:rPrChange>
        </w:rPr>
      </w:pPr>
      <w:ins w:id="4662" w:author="만든 이">
        <w:r w:rsidRPr="00126678">
          <w:rPr>
            <w:b/>
            <w:rPrChange w:id="4663" w:author="만든 이">
              <w:rPr>
                <w:b/>
                <w:sz w:val="24"/>
              </w:rPr>
            </w:rPrChange>
          </w:rPr>
          <w:lastRenderedPageBreak/>
          <w:t>Tabel de dozare</w:t>
        </w:r>
      </w:ins>
    </w:p>
    <w:p w14:paraId="7A29E843" w14:textId="77777777" w:rsidR="002E68CD" w:rsidRPr="003D1EC1" w:rsidRDefault="002E68CD" w:rsidP="002E68CD">
      <w:pPr>
        <w:keepNext/>
        <w:keepLines/>
        <w:jc w:val="center"/>
        <w:rPr>
          <w:ins w:id="4664" w:author="만든 이"/>
          <w:rFonts w:eastAsia="SimSun"/>
          <w:lang w:val="en-GB"/>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4665" w:author="만든 이">
          <w:tblPr>
            <w:tblW w:w="5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2330"/>
        <w:gridCol w:w="1051"/>
        <w:gridCol w:w="442"/>
        <w:gridCol w:w="1134"/>
        <w:gridCol w:w="425"/>
        <w:gridCol w:w="1276"/>
        <w:tblGridChange w:id="4666">
          <w:tblGrid>
            <w:gridCol w:w="2330"/>
            <w:gridCol w:w="1051"/>
            <w:gridCol w:w="158"/>
            <w:gridCol w:w="6"/>
            <w:gridCol w:w="992"/>
            <w:gridCol w:w="274"/>
            <w:gridCol w:w="6"/>
            <w:gridCol w:w="1098"/>
            <w:gridCol w:w="6"/>
            <w:gridCol w:w="737"/>
          </w:tblGrid>
        </w:tblGridChange>
      </w:tblGrid>
      <w:tr w:rsidR="002E68CD" w:rsidRPr="003D1EC1" w14:paraId="58BCA959" w14:textId="77777777" w:rsidTr="00126678">
        <w:trPr>
          <w:cantSplit/>
          <w:jc w:val="center"/>
          <w:ins w:id="4667" w:author="만든 이"/>
          <w:trPrChange w:id="4668" w:author="만든 이">
            <w:trPr>
              <w:gridAfter w:val="0"/>
              <w:wAfter w:w="6" w:type="dxa"/>
              <w:cantSplit/>
              <w:jc w:val="center"/>
            </w:trPr>
          </w:trPrChange>
        </w:trPr>
        <w:tc>
          <w:tcPr>
            <w:tcW w:w="2330" w:type="dxa"/>
            <w:vMerge w:val="restart"/>
            <w:vAlign w:val="center"/>
            <w:tcPrChange w:id="4669" w:author="만든 이">
              <w:tcPr>
                <w:tcW w:w="2330" w:type="dxa"/>
                <w:vMerge w:val="restart"/>
                <w:vAlign w:val="center"/>
              </w:tcPr>
            </w:tcPrChange>
          </w:tcPr>
          <w:p w14:paraId="5093172C" w14:textId="681CCE0D" w:rsidR="002E68CD" w:rsidRPr="00126678" w:rsidRDefault="002E68CD" w:rsidP="00CA5F52">
            <w:pPr>
              <w:keepNext/>
              <w:keepLines/>
              <w:jc w:val="center"/>
              <w:rPr>
                <w:ins w:id="4670" w:author="만든 이"/>
                <w:rFonts w:eastAsia="SimHei"/>
                <w:b/>
                <w:bCs/>
                <w:rPrChange w:id="4671" w:author="만든 이">
                  <w:rPr>
                    <w:ins w:id="4672" w:author="만든 이"/>
                    <w:rFonts w:ascii="Arial" w:eastAsia="SimHei" w:hAnsi="Arial" w:cs="Arial"/>
                    <w:b/>
                    <w:bCs/>
                    <w:sz w:val="20"/>
                    <w:szCs w:val="20"/>
                  </w:rPr>
                </w:rPrChange>
              </w:rPr>
            </w:pPr>
            <w:ins w:id="4673" w:author="만든 이">
              <w:r w:rsidRPr="00126678">
                <w:rPr>
                  <w:b/>
                  <w:rPrChange w:id="4674" w:author="만든 이">
                    <w:rPr>
                      <w:rFonts w:ascii="Arial" w:hAnsi="Arial"/>
                      <w:b/>
                      <w:sz w:val="20"/>
                    </w:rPr>
                  </w:rPrChange>
                </w:rPr>
                <w:t>Doză</w:t>
              </w:r>
            </w:ins>
            <w:r w:rsidR="00CA5F52" w:rsidRPr="00126678">
              <w:rPr>
                <w:rFonts w:eastAsia="맑은 고딕"/>
                <w:b/>
                <w:lang w:eastAsia="ko-KR"/>
                <w:rPrChange w:id="4675" w:author="만든 이">
                  <w:rPr>
                    <w:rFonts w:ascii="Arial" w:eastAsia="맑은 고딕" w:hAnsi="Arial"/>
                    <w:b/>
                    <w:sz w:val="20"/>
                    <w:lang w:eastAsia="ko-KR"/>
                  </w:rPr>
                </w:rPrChange>
              </w:rPr>
              <w:t xml:space="preserve"> </w:t>
            </w:r>
            <w:ins w:id="4676" w:author="만든 이">
              <w:r w:rsidRPr="00126678">
                <w:rPr>
                  <w:b/>
                  <w:rPrChange w:id="4677" w:author="만든 이">
                    <w:rPr>
                      <w:rFonts w:ascii="Arial" w:hAnsi="Arial"/>
                      <w:b/>
                      <w:sz w:val="20"/>
                    </w:rPr>
                  </w:rPrChange>
                </w:rPr>
                <w:t>(mg)</w:t>
              </w:r>
            </w:ins>
          </w:p>
        </w:tc>
        <w:tc>
          <w:tcPr>
            <w:tcW w:w="4328" w:type="dxa"/>
            <w:gridSpan w:val="5"/>
            <w:tcBorders>
              <w:bottom w:val="single" w:sz="4" w:space="0" w:color="auto"/>
            </w:tcBorders>
            <w:tcPrChange w:id="4678" w:author="만든 이">
              <w:tcPr>
                <w:tcW w:w="3585" w:type="dxa"/>
                <w:gridSpan w:val="7"/>
                <w:tcBorders>
                  <w:bottom w:val="single" w:sz="4" w:space="0" w:color="auto"/>
                </w:tcBorders>
              </w:tcPr>
            </w:tcPrChange>
          </w:tcPr>
          <w:p w14:paraId="35ECCE8C" w14:textId="77777777" w:rsidR="002E68CD" w:rsidRPr="00126678" w:rsidRDefault="002E68CD" w:rsidP="00663B5D">
            <w:pPr>
              <w:keepNext/>
              <w:keepLines/>
              <w:jc w:val="center"/>
              <w:rPr>
                <w:ins w:id="4679" w:author="만든 이"/>
                <w:rFonts w:eastAsia="SimHei"/>
                <w:b/>
                <w:bCs/>
                <w:rPrChange w:id="4680" w:author="만든 이">
                  <w:rPr>
                    <w:ins w:id="4681" w:author="만든 이"/>
                    <w:rFonts w:ascii="Arial" w:eastAsia="SimHei" w:hAnsi="Arial" w:cs="Arial"/>
                    <w:b/>
                    <w:bCs/>
                    <w:sz w:val="20"/>
                    <w:szCs w:val="20"/>
                  </w:rPr>
                </w:rPrChange>
              </w:rPr>
            </w:pPr>
            <w:ins w:id="4682" w:author="만든 이">
              <w:r w:rsidRPr="00126678">
                <w:rPr>
                  <w:b/>
                  <w:rPrChange w:id="4683" w:author="만든 이">
                    <w:rPr>
                      <w:rFonts w:ascii="Arial" w:hAnsi="Arial"/>
                      <w:b/>
                      <w:sz w:val="20"/>
                    </w:rPr>
                  </w:rPrChange>
                </w:rPr>
                <w:t>Seringi preumplute necesare</w:t>
              </w:r>
            </w:ins>
          </w:p>
        </w:tc>
      </w:tr>
      <w:tr w:rsidR="002E68CD" w:rsidRPr="003D1EC1" w14:paraId="3B6EDE82" w14:textId="77777777" w:rsidTr="00126678">
        <w:trPr>
          <w:cantSplit/>
          <w:jc w:val="center"/>
          <w:ins w:id="4684" w:author="만든 이"/>
          <w:trPrChange w:id="4685" w:author="만든 이">
            <w:trPr>
              <w:gridAfter w:val="0"/>
              <w:wAfter w:w="6" w:type="dxa"/>
              <w:cantSplit/>
              <w:jc w:val="center"/>
            </w:trPr>
          </w:trPrChange>
        </w:trPr>
        <w:tc>
          <w:tcPr>
            <w:tcW w:w="2330" w:type="dxa"/>
            <w:vMerge/>
            <w:tcBorders>
              <w:bottom w:val="single" w:sz="4" w:space="0" w:color="auto"/>
            </w:tcBorders>
            <w:vAlign w:val="center"/>
            <w:tcPrChange w:id="4686" w:author="만든 이">
              <w:tcPr>
                <w:tcW w:w="2330" w:type="dxa"/>
                <w:vMerge/>
                <w:tcBorders>
                  <w:bottom w:val="single" w:sz="4" w:space="0" w:color="auto"/>
                </w:tcBorders>
                <w:vAlign w:val="center"/>
              </w:tcPr>
            </w:tcPrChange>
          </w:tcPr>
          <w:p w14:paraId="58B9A907" w14:textId="77777777" w:rsidR="002E68CD" w:rsidRPr="00126678" w:rsidRDefault="002E68CD" w:rsidP="00663B5D">
            <w:pPr>
              <w:keepNext/>
              <w:keepLines/>
              <w:jc w:val="center"/>
              <w:rPr>
                <w:ins w:id="4687" w:author="만든 이"/>
                <w:rFonts w:eastAsia="SimHei"/>
                <w:b/>
                <w:bCs/>
                <w:lang w:val="en-GB"/>
                <w:rPrChange w:id="4688" w:author="만든 이">
                  <w:rPr>
                    <w:ins w:id="4689" w:author="만든 이"/>
                    <w:rFonts w:ascii="Arial" w:eastAsia="SimHei" w:hAnsi="Arial" w:cs="Arial"/>
                    <w:b/>
                    <w:bCs/>
                    <w:sz w:val="20"/>
                    <w:szCs w:val="20"/>
                    <w:lang w:val="en-GB"/>
                  </w:rPr>
                </w:rPrChange>
              </w:rPr>
            </w:pPr>
          </w:p>
        </w:tc>
        <w:tc>
          <w:tcPr>
            <w:tcW w:w="1493" w:type="dxa"/>
            <w:gridSpan w:val="2"/>
            <w:tcBorders>
              <w:bottom w:val="nil"/>
              <w:right w:val="nil"/>
            </w:tcBorders>
            <w:shd w:val="clear" w:color="auto" w:fill="FFDC55"/>
            <w:tcPrChange w:id="4690" w:author="만든 이">
              <w:tcPr>
                <w:tcW w:w="1209" w:type="dxa"/>
                <w:gridSpan w:val="2"/>
                <w:tcBorders>
                  <w:bottom w:val="nil"/>
                  <w:right w:val="nil"/>
                </w:tcBorders>
                <w:shd w:val="clear" w:color="auto" w:fill="FFDC55"/>
              </w:tcPr>
            </w:tcPrChange>
          </w:tcPr>
          <w:p w14:paraId="65964862" w14:textId="77777777" w:rsidR="002E68CD" w:rsidRPr="00126678" w:rsidRDefault="002E68CD" w:rsidP="00663B5D">
            <w:pPr>
              <w:keepNext/>
              <w:keepLines/>
              <w:jc w:val="center"/>
              <w:rPr>
                <w:ins w:id="4691" w:author="만든 이"/>
                <w:rFonts w:eastAsia="SimHei"/>
                <w:b/>
                <w:bCs/>
                <w:rPrChange w:id="4692" w:author="만든 이">
                  <w:rPr>
                    <w:ins w:id="4693" w:author="만든 이"/>
                    <w:rFonts w:ascii="Arial" w:eastAsia="SimHei" w:hAnsi="Arial" w:cs="Arial"/>
                    <w:b/>
                    <w:bCs/>
                    <w:sz w:val="20"/>
                    <w:szCs w:val="20"/>
                  </w:rPr>
                </w:rPrChange>
              </w:rPr>
            </w:pPr>
            <w:ins w:id="4694" w:author="만든 이">
              <w:r w:rsidRPr="00126678">
                <w:rPr>
                  <w:b/>
                  <w:rPrChange w:id="4695" w:author="만든 이">
                    <w:rPr>
                      <w:rFonts w:ascii="Arial" w:hAnsi="Arial"/>
                      <w:b/>
                      <w:sz w:val="20"/>
                    </w:rPr>
                  </w:rPrChange>
                </w:rPr>
                <w:t>Galben</w:t>
              </w:r>
            </w:ins>
          </w:p>
          <w:p w14:paraId="5163C572" w14:textId="77777777" w:rsidR="002E68CD" w:rsidRPr="00126678" w:rsidRDefault="002E68CD" w:rsidP="00663B5D">
            <w:pPr>
              <w:keepNext/>
              <w:keepLines/>
              <w:jc w:val="center"/>
              <w:rPr>
                <w:ins w:id="4696" w:author="만든 이"/>
                <w:rFonts w:eastAsia="SimHei"/>
                <w:b/>
                <w:bCs/>
                <w:rPrChange w:id="4697" w:author="만든 이">
                  <w:rPr>
                    <w:ins w:id="4698" w:author="만든 이"/>
                    <w:rFonts w:ascii="Arial" w:eastAsia="SimHei" w:hAnsi="Arial" w:cs="Arial"/>
                    <w:b/>
                    <w:bCs/>
                    <w:sz w:val="20"/>
                    <w:szCs w:val="20"/>
                  </w:rPr>
                </w:rPrChange>
              </w:rPr>
            </w:pPr>
            <w:ins w:id="4699" w:author="만든 이">
              <w:r w:rsidRPr="00126678">
                <w:rPr>
                  <w:b/>
                  <w:rPrChange w:id="4700" w:author="만든 이">
                    <w:rPr>
                      <w:rFonts w:ascii="Arial" w:hAnsi="Arial"/>
                      <w:b/>
                      <w:sz w:val="20"/>
                    </w:rPr>
                  </w:rPrChange>
                </w:rPr>
                <w:t>(75 mg)</w:t>
              </w:r>
            </w:ins>
          </w:p>
        </w:tc>
        <w:tc>
          <w:tcPr>
            <w:tcW w:w="1559" w:type="dxa"/>
            <w:gridSpan w:val="2"/>
            <w:tcBorders>
              <w:left w:val="nil"/>
              <w:bottom w:val="nil"/>
              <w:right w:val="nil"/>
            </w:tcBorders>
            <w:shd w:val="clear" w:color="auto" w:fill="009BFF"/>
            <w:tcPrChange w:id="4701" w:author="만든 이">
              <w:tcPr>
                <w:tcW w:w="1272" w:type="dxa"/>
                <w:gridSpan w:val="3"/>
                <w:tcBorders>
                  <w:left w:val="nil"/>
                  <w:bottom w:val="nil"/>
                  <w:right w:val="nil"/>
                </w:tcBorders>
                <w:shd w:val="clear" w:color="auto" w:fill="009BFF"/>
              </w:tcPr>
            </w:tcPrChange>
          </w:tcPr>
          <w:p w14:paraId="7B9A8B30" w14:textId="77777777" w:rsidR="002E68CD" w:rsidRPr="00126678" w:rsidRDefault="002E68CD" w:rsidP="00663B5D">
            <w:pPr>
              <w:keepNext/>
              <w:keepLines/>
              <w:jc w:val="center"/>
              <w:rPr>
                <w:ins w:id="4702" w:author="만든 이"/>
                <w:rFonts w:eastAsia="SimHei"/>
                <w:b/>
                <w:bCs/>
                <w:rPrChange w:id="4703" w:author="만든 이">
                  <w:rPr>
                    <w:ins w:id="4704" w:author="만든 이"/>
                    <w:rFonts w:ascii="Arial" w:eastAsia="SimHei" w:hAnsi="Arial" w:cs="Arial"/>
                    <w:b/>
                    <w:bCs/>
                    <w:sz w:val="20"/>
                    <w:szCs w:val="20"/>
                  </w:rPr>
                </w:rPrChange>
              </w:rPr>
            </w:pPr>
            <w:ins w:id="4705" w:author="만든 이">
              <w:r w:rsidRPr="00126678">
                <w:rPr>
                  <w:b/>
                  <w:rPrChange w:id="4706" w:author="만든 이">
                    <w:rPr>
                      <w:rFonts w:ascii="Arial" w:hAnsi="Arial"/>
                      <w:b/>
                      <w:sz w:val="20"/>
                    </w:rPr>
                  </w:rPrChange>
                </w:rPr>
                <w:t>Albastru</w:t>
              </w:r>
            </w:ins>
          </w:p>
          <w:p w14:paraId="72DABC67" w14:textId="77777777" w:rsidR="002E68CD" w:rsidRPr="00126678" w:rsidRDefault="002E68CD" w:rsidP="00663B5D">
            <w:pPr>
              <w:keepNext/>
              <w:keepLines/>
              <w:jc w:val="center"/>
              <w:rPr>
                <w:ins w:id="4707" w:author="만든 이"/>
                <w:rFonts w:eastAsia="SimHei"/>
                <w:b/>
                <w:bCs/>
                <w:rPrChange w:id="4708" w:author="만든 이">
                  <w:rPr>
                    <w:ins w:id="4709" w:author="만든 이"/>
                    <w:rFonts w:ascii="Arial" w:eastAsia="SimHei" w:hAnsi="Arial" w:cs="Arial"/>
                    <w:b/>
                    <w:bCs/>
                    <w:sz w:val="20"/>
                    <w:szCs w:val="20"/>
                  </w:rPr>
                </w:rPrChange>
              </w:rPr>
            </w:pPr>
            <w:ins w:id="4710" w:author="만든 이">
              <w:r w:rsidRPr="00126678">
                <w:rPr>
                  <w:b/>
                  <w:rPrChange w:id="4711" w:author="만든 이">
                    <w:rPr>
                      <w:rFonts w:ascii="Arial" w:hAnsi="Arial"/>
                      <w:b/>
                      <w:sz w:val="20"/>
                    </w:rPr>
                  </w:rPrChange>
                </w:rPr>
                <w:t>(150 mg)</w:t>
              </w:r>
            </w:ins>
          </w:p>
        </w:tc>
        <w:tc>
          <w:tcPr>
            <w:tcW w:w="1276" w:type="dxa"/>
            <w:tcBorders>
              <w:left w:val="nil"/>
              <w:bottom w:val="nil"/>
            </w:tcBorders>
            <w:shd w:val="clear" w:color="auto" w:fill="FFFFFF" w:themeFill="background1"/>
            <w:tcPrChange w:id="4712" w:author="만든 이">
              <w:tcPr>
                <w:tcW w:w="1104" w:type="dxa"/>
                <w:gridSpan w:val="2"/>
                <w:tcBorders>
                  <w:left w:val="nil"/>
                  <w:bottom w:val="nil"/>
                </w:tcBorders>
                <w:shd w:val="clear" w:color="auto" w:fill="FFFFFF" w:themeFill="background1"/>
              </w:tcPr>
            </w:tcPrChange>
          </w:tcPr>
          <w:p w14:paraId="4C7AA0F2" w14:textId="77777777" w:rsidR="002E68CD" w:rsidRPr="00126678" w:rsidRDefault="002E68CD" w:rsidP="00663B5D">
            <w:pPr>
              <w:keepNext/>
              <w:keepLines/>
              <w:jc w:val="center"/>
              <w:rPr>
                <w:ins w:id="4713" w:author="만든 이"/>
                <w:rFonts w:eastAsia="SimHei"/>
                <w:b/>
                <w:bCs/>
                <w:rPrChange w:id="4714" w:author="만든 이">
                  <w:rPr>
                    <w:ins w:id="4715" w:author="만든 이"/>
                    <w:rFonts w:ascii="Arial" w:eastAsia="SimHei" w:hAnsi="Arial" w:cs="Arial"/>
                    <w:b/>
                    <w:bCs/>
                    <w:sz w:val="20"/>
                    <w:szCs w:val="20"/>
                  </w:rPr>
                </w:rPrChange>
              </w:rPr>
            </w:pPr>
            <w:ins w:id="4716" w:author="만든 이">
              <w:r w:rsidRPr="00126678">
                <w:rPr>
                  <w:b/>
                  <w:rPrChange w:id="4717" w:author="만든 이">
                    <w:rPr>
                      <w:rFonts w:ascii="Arial" w:hAnsi="Arial"/>
                      <w:b/>
                      <w:sz w:val="20"/>
                    </w:rPr>
                  </w:rPrChange>
                </w:rPr>
                <w:t>Alb</w:t>
              </w:r>
            </w:ins>
          </w:p>
          <w:p w14:paraId="177D428D" w14:textId="77777777" w:rsidR="002E68CD" w:rsidRPr="00126678" w:rsidRDefault="002E68CD" w:rsidP="00663B5D">
            <w:pPr>
              <w:keepNext/>
              <w:keepLines/>
              <w:jc w:val="center"/>
              <w:rPr>
                <w:ins w:id="4718" w:author="만든 이"/>
                <w:rFonts w:eastAsia="SimHei"/>
                <w:b/>
                <w:bCs/>
                <w:rPrChange w:id="4719" w:author="만든 이">
                  <w:rPr>
                    <w:ins w:id="4720" w:author="만든 이"/>
                    <w:rFonts w:ascii="Arial" w:eastAsia="SimHei" w:hAnsi="Arial" w:cs="Arial"/>
                    <w:b/>
                    <w:bCs/>
                    <w:sz w:val="20"/>
                    <w:szCs w:val="20"/>
                  </w:rPr>
                </w:rPrChange>
              </w:rPr>
            </w:pPr>
            <w:ins w:id="4721" w:author="만든 이">
              <w:r w:rsidRPr="00126678">
                <w:rPr>
                  <w:b/>
                  <w:rPrChange w:id="4722" w:author="만든 이">
                    <w:rPr>
                      <w:rFonts w:ascii="Arial" w:hAnsi="Arial"/>
                      <w:b/>
                      <w:sz w:val="20"/>
                    </w:rPr>
                  </w:rPrChange>
                </w:rPr>
                <w:t>(300 mg)</w:t>
              </w:r>
            </w:ins>
          </w:p>
        </w:tc>
      </w:tr>
      <w:tr w:rsidR="002E68CD" w:rsidRPr="003D1EC1" w14:paraId="4E3BE5DD" w14:textId="77777777" w:rsidTr="00126678">
        <w:trPr>
          <w:cantSplit/>
          <w:jc w:val="center"/>
          <w:ins w:id="4723" w:author="만든 이"/>
          <w:trPrChange w:id="4724" w:author="만든 이">
            <w:trPr>
              <w:gridAfter w:val="0"/>
              <w:cantSplit/>
              <w:jc w:val="center"/>
            </w:trPr>
          </w:trPrChange>
        </w:trPr>
        <w:tc>
          <w:tcPr>
            <w:tcW w:w="2330" w:type="dxa"/>
            <w:tcBorders>
              <w:bottom w:val="nil"/>
            </w:tcBorders>
            <w:shd w:val="clear" w:color="auto" w:fill="E6E6E6"/>
            <w:vAlign w:val="center"/>
            <w:tcPrChange w:id="4725" w:author="만든 이">
              <w:tcPr>
                <w:tcW w:w="2330" w:type="dxa"/>
                <w:tcBorders>
                  <w:bottom w:val="nil"/>
                </w:tcBorders>
                <w:shd w:val="clear" w:color="auto" w:fill="E6E6E6"/>
                <w:vAlign w:val="center"/>
              </w:tcPr>
            </w:tcPrChange>
          </w:tcPr>
          <w:p w14:paraId="275AFF6A" w14:textId="77777777" w:rsidR="002E68CD" w:rsidRPr="00126678" w:rsidRDefault="002E68CD" w:rsidP="00C012B4">
            <w:pPr>
              <w:keepNext/>
              <w:keepLines/>
              <w:jc w:val="center"/>
              <w:rPr>
                <w:ins w:id="4726" w:author="만든 이"/>
                <w:rFonts w:eastAsia="SimHei"/>
                <w:b/>
                <w:bCs/>
                <w:rPrChange w:id="4727" w:author="만든 이">
                  <w:rPr>
                    <w:ins w:id="4728" w:author="만든 이"/>
                    <w:rFonts w:ascii="Arial" w:eastAsia="SimHei" w:hAnsi="Arial" w:cs="Arial"/>
                    <w:b/>
                    <w:bCs/>
                    <w:sz w:val="20"/>
                    <w:szCs w:val="20"/>
                  </w:rPr>
                </w:rPrChange>
              </w:rPr>
            </w:pPr>
            <w:ins w:id="4729" w:author="만든 이">
              <w:r w:rsidRPr="00126678">
                <w:rPr>
                  <w:b/>
                  <w:rPrChange w:id="4730" w:author="만든 이">
                    <w:rPr>
                      <w:rFonts w:ascii="Arial" w:hAnsi="Arial"/>
                      <w:b/>
                      <w:sz w:val="20"/>
                    </w:rPr>
                  </w:rPrChange>
                </w:rPr>
                <w:t>75</w:t>
              </w:r>
            </w:ins>
          </w:p>
        </w:tc>
        <w:tc>
          <w:tcPr>
            <w:tcW w:w="1051" w:type="dxa"/>
            <w:tcBorders>
              <w:top w:val="nil"/>
              <w:bottom w:val="nil"/>
              <w:right w:val="nil"/>
            </w:tcBorders>
            <w:shd w:val="clear" w:color="auto" w:fill="E6E6E6"/>
            <w:vAlign w:val="center"/>
            <w:tcPrChange w:id="4731" w:author="만든 이">
              <w:tcPr>
                <w:tcW w:w="1051" w:type="dxa"/>
                <w:tcBorders>
                  <w:top w:val="nil"/>
                  <w:bottom w:val="nil"/>
                  <w:right w:val="nil"/>
                </w:tcBorders>
                <w:shd w:val="clear" w:color="auto" w:fill="E6E6E6"/>
                <w:vAlign w:val="center"/>
              </w:tcPr>
            </w:tcPrChange>
          </w:tcPr>
          <w:p w14:paraId="69054558" w14:textId="77777777" w:rsidR="002E68CD" w:rsidRPr="00126678" w:rsidRDefault="002E68CD" w:rsidP="00663B5D">
            <w:pPr>
              <w:keepNext/>
              <w:keepLines/>
              <w:jc w:val="center"/>
              <w:rPr>
                <w:ins w:id="4732" w:author="만든 이"/>
                <w:rFonts w:eastAsia="SimHei"/>
                <w:noProof/>
                <w:rPrChange w:id="4733" w:author="만든 이">
                  <w:rPr>
                    <w:ins w:id="4734" w:author="만든 이"/>
                    <w:rFonts w:ascii="Arial" w:eastAsia="SimHei" w:hAnsi="Arial" w:cs="Arial"/>
                    <w:noProof/>
                    <w:sz w:val="20"/>
                    <w:szCs w:val="20"/>
                  </w:rPr>
                </w:rPrChange>
              </w:rPr>
            </w:pPr>
            <w:ins w:id="4735" w:author="만든 이">
              <w:r w:rsidRPr="00126678">
                <w:rPr>
                  <w:noProof/>
                  <w:rPrChange w:id="4736" w:author="만든 이">
                    <w:rPr>
                      <w:rFonts w:ascii="Arial" w:hAnsi="Arial"/>
                      <w:noProof/>
                      <w:sz w:val="20"/>
                    </w:rPr>
                  </w:rPrChange>
                </w:rPr>
                <w:drawing>
                  <wp:inline distT="0" distB="0" distL="0" distR="0" wp14:anchorId="3EEA3D61" wp14:editId="3B417A78">
                    <wp:extent cx="254635" cy="254635"/>
                    <wp:effectExtent l="0" t="0" r="0" b="0"/>
                    <wp:docPr id="686844122"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2227" name="그림 27"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42" w:type="dxa"/>
            <w:tcBorders>
              <w:top w:val="nil"/>
              <w:left w:val="nil"/>
              <w:bottom w:val="nil"/>
              <w:right w:val="nil"/>
            </w:tcBorders>
            <w:shd w:val="clear" w:color="auto" w:fill="E6E6E6"/>
            <w:vAlign w:val="center"/>
            <w:tcPrChange w:id="4737" w:author="만든 이">
              <w:tcPr>
                <w:tcW w:w="164" w:type="dxa"/>
                <w:gridSpan w:val="2"/>
                <w:tcBorders>
                  <w:top w:val="nil"/>
                  <w:left w:val="nil"/>
                  <w:bottom w:val="nil"/>
                  <w:right w:val="nil"/>
                </w:tcBorders>
                <w:shd w:val="clear" w:color="auto" w:fill="E6E6E6"/>
                <w:vAlign w:val="center"/>
              </w:tcPr>
            </w:tcPrChange>
          </w:tcPr>
          <w:p w14:paraId="0A4237E2" w14:textId="77777777" w:rsidR="002E68CD" w:rsidRPr="00126678" w:rsidRDefault="002E68CD" w:rsidP="00663B5D">
            <w:pPr>
              <w:keepNext/>
              <w:keepLines/>
              <w:jc w:val="center"/>
              <w:rPr>
                <w:ins w:id="4738" w:author="만든 이"/>
                <w:rFonts w:eastAsia="SimHei"/>
                <w:noProof/>
                <w:lang w:val="en-US"/>
                <w:rPrChange w:id="4739" w:author="만든 이">
                  <w:rPr>
                    <w:ins w:id="4740" w:author="만든 이"/>
                    <w:rFonts w:ascii="Arial" w:eastAsia="SimHei" w:hAnsi="Arial" w:cs="Arial"/>
                    <w:noProof/>
                    <w:sz w:val="20"/>
                    <w:szCs w:val="20"/>
                    <w:lang w:val="en-US"/>
                  </w:rPr>
                </w:rPrChange>
              </w:rPr>
            </w:pPr>
          </w:p>
        </w:tc>
        <w:tc>
          <w:tcPr>
            <w:tcW w:w="1134" w:type="dxa"/>
            <w:tcBorders>
              <w:top w:val="nil"/>
              <w:left w:val="nil"/>
              <w:bottom w:val="nil"/>
              <w:right w:val="nil"/>
            </w:tcBorders>
            <w:shd w:val="clear" w:color="auto" w:fill="E6E6E6"/>
            <w:vAlign w:val="center"/>
            <w:tcPrChange w:id="4741" w:author="만든 이">
              <w:tcPr>
                <w:tcW w:w="992" w:type="dxa"/>
                <w:tcBorders>
                  <w:top w:val="nil"/>
                  <w:left w:val="nil"/>
                  <w:bottom w:val="nil"/>
                  <w:right w:val="nil"/>
                </w:tcBorders>
                <w:shd w:val="clear" w:color="auto" w:fill="E6E6E6"/>
                <w:vAlign w:val="center"/>
              </w:tcPr>
            </w:tcPrChange>
          </w:tcPr>
          <w:p w14:paraId="296696B2" w14:textId="77777777" w:rsidR="002E68CD" w:rsidRPr="00126678" w:rsidRDefault="002E68CD" w:rsidP="00663B5D">
            <w:pPr>
              <w:keepNext/>
              <w:keepLines/>
              <w:jc w:val="center"/>
              <w:rPr>
                <w:ins w:id="4742" w:author="만든 이"/>
                <w:rFonts w:eastAsia="SimHei"/>
                <w:noProof/>
                <w:lang w:val="en-US"/>
                <w:rPrChange w:id="4743" w:author="만든 이">
                  <w:rPr>
                    <w:ins w:id="4744" w:author="만든 이"/>
                    <w:rFonts w:ascii="Arial" w:eastAsia="SimHei" w:hAnsi="Arial" w:cs="Arial"/>
                    <w:noProof/>
                    <w:sz w:val="20"/>
                    <w:szCs w:val="20"/>
                    <w:lang w:val="en-US"/>
                  </w:rPr>
                </w:rPrChange>
              </w:rPr>
            </w:pPr>
          </w:p>
        </w:tc>
        <w:tc>
          <w:tcPr>
            <w:tcW w:w="425" w:type="dxa"/>
            <w:tcBorders>
              <w:top w:val="nil"/>
              <w:left w:val="nil"/>
              <w:bottom w:val="nil"/>
              <w:right w:val="nil"/>
            </w:tcBorders>
            <w:shd w:val="clear" w:color="auto" w:fill="E6E6E6"/>
            <w:vAlign w:val="center"/>
            <w:tcPrChange w:id="4745" w:author="만든 이">
              <w:tcPr>
                <w:tcW w:w="280" w:type="dxa"/>
                <w:gridSpan w:val="2"/>
                <w:tcBorders>
                  <w:top w:val="nil"/>
                  <w:left w:val="nil"/>
                  <w:bottom w:val="nil"/>
                  <w:right w:val="nil"/>
                </w:tcBorders>
                <w:shd w:val="clear" w:color="auto" w:fill="E6E6E6"/>
                <w:vAlign w:val="center"/>
              </w:tcPr>
            </w:tcPrChange>
          </w:tcPr>
          <w:p w14:paraId="5FAFE9FA" w14:textId="77777777" w:rsidR="002E68CD" w:rsidRPr="00126678" w:rsidRDefault="002E68CD" w:rsidP="00663B5D">
            <w:pPr>
              <w:keepNext/>
              <w:keepLines/>
              <w:jc w:val="center"/>
              <w:rPr>
                <w:ins w:id="4746" w:author="만든 이"/>
                <w:rFonts w:eastAsia="SimHei"/>
                <w:noProof/>
                <w:lang w:val="en-US"/>
                <w:rPrChange w:id="4747" w:author="만든 이">
                  <w:rPr>
                    <w:ins w:id="4748" w:author="만든 이"/>
                    <w:rFonts w:ascii="Arial" w:eastAsia="SimHei" w:hAnsi="Arial" w:cs="Arial"/>
                    <w:noProof/>
                    <w:sz w:val="20"/>
                    <w:szCs w:val="20"/>
                    <w:lang w:val="en-US"/>
                  </w:rPr>
                </w:rPrChange>
              </w:rPr>
            </w:pPr>
          </w:p>
        </w:tc>
        <w:tc>
          <w:tcPr>
            <w:tcW w:w="1276" w:type="dxa"/>
            <w:tcBorders>
              <w:top w:val="nil"/>
              <w:left w:val="nil"/>
              <w:bottom w:val="nil"/>
            </w:tcBorders>
            <w:shd w:val="clear" w:color="auto" w:fill="E6E6E6"/>
            <w:vAlign w:val="center"/>
            <w:tcPrChange w:id="4749" w:author="만든 이">
              <w:tcPr>
                <w:tcW w:w="1104" w:type="dxa"/>
                <w:gridSpan w:val="2"/>
                <w:tcBorders>
                  <w:top w:val="nil"/>
                  <w:left w:val="nil"/>
                  <w:bottom w:val="nil"/>
                </w:tcBorders>
                <w:shd w:val="clear" w:color="auto" w:fill="E6E6E6"/>
                <w:vAlign w:val="center"/>
              </w:tcPr>
            </w:tcPrChange>
          </w:tcPr>
          <w:p w14:paraId="7AB00850" w14:textId="77777777" w:rsidR="002E68CD" w:rsidRPr="00126678" w:rsidRDefault="002E68CD" w:rsidP="00663B5D">
            <w:pPr>
              <w:keepNext/>
              <w:keepLines/>
              <w:jc w:val="center"/>
              <w:rPr>
                <w:ins w:id="4750" w:author="만든 이"/>
                <w:rFonts w:eastAsia="SimHei"/>
                <w:noProof/>
                <w:lang w:val="en-US"/>
                <w:rPrChange w:id="4751" w:author="만든 이">
                  <w:rPr>
                    <w:ins w:id="4752" w:author="만든 이"/>
                    <w:rFonts w:ascii="Arial" w:eastAsia="SimHei" w:hAnsi="Arial" w:cs="Arial"/>
                    <w:noProof/>
                    <w:sz w:val="20"/>
                    <w:szCs w:val="20"/>
                    <w:lang w:val="en-US"/>
                  </w:rPr>
                </w:rPrChange>
              </w:rPr>
            </w:pPr>
          </w:p>
        </w:tc>
      </w:tr>
      <w:tr w:rsidR="002E68CD" w:rsidRPr="003D1EC1" w14:paraId="2770AE22" w14:textId="77777777" w:rsidTr="00126678">
        <w:trPr>
          <w:cantSplit/>
          <w:jc w:val="center"/>
          <w:ins w:id="4753" w:author="만든 이"/>
          <w:trPrChange w:id="4754" w:author="만든 이">
            <w:trPr>
              <w:gridAfter w:val="0"/>
              <w:cantSplit/>
              <w:jc w:val="center"/>
            </w:trPr>
          </w:trPrChange>
        </w:trPr>
        <w:tc>
          <w:tcPr>
            <w:tcW w:w="2330" w:type="dxa"/>
            <w:tcBorders>
              <w:top w:val="nil"/>
              <w:bottom w:val="nil"/>
            </w:tcBorders>
            <w:vAlign w:val="center"/>
            <w:tcPrChange w:id="4755" w:author="만든 이">
              <w:tcPr>
                <w:tcW w:w="2330" w:type="dxa"/>
                <w:tcBorders>
                  <w:top w:val="nil"/>
                  <w:bottom w:val="nil"/>
                </w:tcBorders>
                <w:vAlign w:val="center"/>
              </w:tcPr>
            </w:tcPrChange>
          </w:tcPr>
          <w:p w14:paraId="6AEE326A" w14:textId="77777777" w:rsidR="002E68CD" w:rsidRPr="00126678" w:rsidRDefault="002E68CD" w:rsidP="00C012B4">
            <w:pPr>
              <w:keepNext/>
              <w:keepLines/>
              <w:jc w:val="center"/>
              <w:rPr>
                <w:ins w:id="4756" w:author="만든 이"/>
                <w:rFonts w:eastAsia="SimHei"/>
                <w:b/>
                <w:bCs/>
                <w:rPrChange w:id="4757" w:author="만든 이">
                  <w:rPr>
                    <w:ins w:id="4758" w:author="만든 이"/>
                    <w:rFonts w:ascii="Arial" w:eastAsia="SimHei" w:hAnsi="Arial" w:cs="Arial"/>
                    <w:b/>
                    <w:bCs/>
                    <w:sz w:val="20"/>
                    <w:szCs w:val="20"/>
                  </w:rPr>
                </w:rPrChange>
              </w:rPr>
            </w:pPr>
            <w:ins w:id="4759" w:author="만든 이">
              <w:r w:rsidRPr="00126678">
                <w:rPr>
                  <w:b/>
                  <w:rPrChange w:id="4760" w:author="만든 이">
                    <w:rPr>
                      <w:rFonts w:ascii="Arial" w:hAnsi="Arial"/>
                      <w:b/>
                      <w:sz w:val="20"/>
                    </w:rPr>
                  </w:rPrChange>
                </w:rPr>
                <w:t>150</w:t>
              </w:r>
            </w:ins>
          </w:p>
        </w:tc>
        <w:tc>
          <w:tcPr>
            <w:tcW w:w="1051" w:type="dxa"/>
            <w:tcBorders>
              <w:top w:val="nil"/>
              <w:bottom w:val="nil"/>
              <w:right w:val="nil"/>
            </w:tcBorders>
            <w:vAlign w:val="center"/>
            <w:tcPrChange w:id="4761" w:author="만든 이">
              <w:tcPr>
                <w:tcW w:w="1051" w:type="dxa"/>
                <w:tcBorders>
                  <w:top w:val="nil"/>
                  <w:bottom w:val="nil"/>
                  <w:right w:val="nil"/>
                </w:tcBorders>
                <w:vAlign w:val="center"/>
              </w:tcPr>
            </w:tcPrChange>
          </w:tcPr>
          <w:p w14:paraId="4F10F243" w14:textId="77777777" w:rsidR="002E68CD" w:rsidRPr="00126678" w:rsidRDefault="002E68CD" w:rsidP="00663B5D">
            <w:pPr>
              <w:keepNext/>
              <w:keepLines/>
              <w:jc w:val="center"/>
              <w:rPr>
                <w:ins w:id="4762" w:author="만든 이"/>
                <w:rFonts w:eastAsia="SimHei"/>
                <w:noProof/>
                <w:lang w:val="en-US"/>
                <w:rPrChange w:id="4763" w:author="만든 이">
                  <w:rPr>
                    <w:ins w:id="4764" w:author="만든 이"/>
                    <w:rFonts w:ascii="Arial" w:eastAsia="SimHei" w:hAnsi="Arial" w:cs="Arial"/>
                    <w:noProof/>
                    <w:sz w:val="20"/>
                    <w:szCs w:val="20"/>
                    <w:lang w:val="en-US"/>
                  </w:rPr>
                </w:rPrChange>
              </w:rPr>
            </w:pPr>
          </w:p>
        </w:tc>
        <w:tc>
          <w:tcPr>
            <w:tcW w:w="442" w:type="dxa"/>
            <w:tcBorders>
              <w:top w:val="nil"/>
              <w:left w:val="nil"/>
              <w:bottom w:val="nil"/>
              <w:right w:val="nil"/>
            </w:tcBorders>
            <w:vAlign w:val="center"/>
            <w:tcPrChange w:id="4765" w:author="만든 이">
              <w:tcPr>
                <w:tcW w:w="164" w:type="dxa"/>
                <w:gridSpan w:val="2"/>
                <w:tcBorders>
                  <w:top w:val="nil"/>
                  <w:left w:val="nil"/>
                  <w:bottom w:val="nil"/>
                  <w:right w:val="nil"/>
                </w:tcBorders>
                <w:vAlign w:val="center"/>
              </w:tcPr>
            </w:tcPrChange>
          </w:tcPr>
          <w:p w14:paraId="582AC197" w14:textId="77777777" w:rsidR="002E68CD" w:rsidRPr="00126678" w:rsidRDefault="002E68CD" w:rsidP="00663B5D">
            <w:pPr>
              <w:keepNext/>
              <w:keepLines/>
              <w:jc w:val="center"/>
              <w:rPr>
                <w:ins w:id="4766" w:author="만든 이"/>
                <w:rFonts w:eastAsia="SimHei"/>
                <w:noProof/>
                <w:lang w:val="en-US"/>
                <w:rPrChange w:id="4767" w:author="만든 이">
                  <w:rPr>
                    <w:ins w:id="4768"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Change w:id="4769" w:author="만든 이">
              <w:tcPr>
                <w:tcW w:w="992" w:type="dxa"/>
                <w:tcBorders>
                  <w:top w:val="nil"/>
                  <w:left w:val="nil"/>
                  <w:bottom w:val="nil"/>
                  <w:right w:val="nil"/>
                </w:tcBorders>
                <w:vAlign w:val="center"/>
              </w:tcPr>
            </w:tcPrChange>
          </w:tcPr>
          <w:p w14:paraId="7B51A21B" w14:textId="77777777" w:rsidR="002E68CD" w:rsidRPr="00126678" w:rsidRDefault="002E68CD" w:rsidP="00663B5D">
            <w:pPr>
              <w:keepNext/>
              <w:keepLines/>
              <w:jc w:val="center"/>
              <w:rPr>
                <w:ins w:id="4770" w:author="만든 이"/>
                <w:rFonts w:eastAsia="SimHei"/>
                <w:noProof/>
                <w:rPrChange w:id="4771" w:author="만든 이">
                  <w:rPr>
                    <w:ins w:id="4772" w:author="만든 이"/>
                    <w:rFonts w:ascii="Arial" w:eastAsia="SimHei" w:hAnsi="Arial" w:cs="Arial"/>
                    <w:noProof/>
                    <w:sz w:val="20"/>
                    <w:szCs w:val="20"/>
                  </w:rPr>
                </w:rPrChange>
              </w:rPr>
            </w:pPr>
            <w:ins w:id="4773" w:author="만든 이">
              <w:r w:rsidRPr="00126678">
                <w:rPr>
                  <w:noProof/>
                  <w:rPrChange w:id="4774" w:author="만든 이">
                    <w:rPr>
                      <w:rFonts w:ascii="Arial" w:hAnsi="Arial"/>
                      <w:noProof/>
                      <w:sz w:val="20"/>
                    </w:rPr>
                  </w:rPrChange>
                </w:rPr>
                <w:drawing>
                  <wp:inline distT="0" distB="0" distL="0" distR="0" wp14:anchorId="5A042B54" wp14:editId="6CFF1845">
                    <wp:extent cx="254635" cy="254635"/>
                    <wp:effectExtent l="0" t="0" r="0" b="0"/>
                    <wp:docPr id="1200101531"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50679" name="그림 26"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Change w:id="4775" w:author="만든 이">
              <w:tcPr>
                <w:tcW w:w="280" w:type="dxa"/>
                <w:gridSpan w:val="2"/>
                <w:tcBorders>
                  <w:top w:val="nil"/>
                  <w:left w:val="nil"/>
                  <w:bottom w:val="nil"/>
                  <w:right w:val="nil"/>
                </w:tcBorders>
                <w:vAlign w:val="center"/>
              </w:tcPr>
            </w:tcPrChange>
          </w:tcPr>
          <w:p w14:paraId="05C4E75D" w14:textId="77777777" w:rsidR="002E68CD" w:rsidRPr="00126678" w:rsidRDefault="002E68CD" w:rsidP="00663B5D">
            <w:pPr>
              <w:keepNext/>
              <w:keepLines/>
              <w:jc w:val="center"/>
              <w:rPr>
                <w:ins w:id="4776" w:author="만든 이"/>
                <w:rFonts w:eastAsia="SimHei"/>
                <w:noProof/>
                <w:lang w:val="en-US"/>
                <w:rPrChange w:id="4777" w:author="만든 이">
                  <w:rPr>
                    <w:ins w:id="4778" w:author="만든 이"/>
                    <w:rFonts w:ascii="Arial" w:eastAsia="SimHei" w:hAnsi="Arial" w:cs="Arial"/>
                    <w:noProof/>
                    <w:sz w:val="20"/>
                    <w:szCs w:val="20"/>
                    <w:lang w:val="en-US"/>
                  </w:rPr>
                </w:rPrChange>
              </w:rPr>
            </w:pPr>
          </w:p>
        </w:tc>
        <w:tc>
          <w:tcPr>
            <w:tcW w:w="1276" w:type="dxa"/>
            <w:tcBorders>
              <w:top w:val="nil"/>
              <w:left w:val="nil"/>
              <w:bottom w:val="nil"/>
            </w:tcBorders>
            <w:vAlign w:val="center"/>
            <w:tcPrChange w:id="4779" w:author="만든 이">
              <w:tcPr>
                <w:tcW w:w="1104" w:type="dxa"/>
                <w:gridSpan w:val="2"/>
                <w:tcBorders>
                  <w:top w:val="nil"/>
                  <w:left w:val="nil"/>
                  <w:bottom w:val="nil"/>
                </w:tcBorders>
                <w:vAlign w:val="center"/>
              </w:tcPr>
            </w:tcPrChange>
          </w:tcPr>
          <w:p w14:paraId="6DEC9082" w14:textId="77777777" w:rsidR="002E68CD" w:rsidRPr="00126678" w:rsidRDefault="002E68CD" w:rsidP="00663B5D">
            <w:pPr>
              <w:keepNext/>
              <w:keepLines/>
              <w:jc w:val="center"/>
              <w:rPr>
                <w:ins w:id="4780" w:author="만든 이"/>
                <w:rFonts w:eastAsia="SimHei"/>
                <w:noProof/>
                <w:lang w:val="en-US" w:eastAsia="ko-KR"/>
                <w:rPrChange w:id="4781" w:author="만든 이">
                  <w:rPr>
                    <w:ins w:id="4782" w:author="만든 이"/>
                    <w:rFonts w:ascii="Arial" w:eastAsia="SimHei" w:hAnsi="Arial" w:cs="Arial"/>
                    <w:noProof/>
                    <w:sz w:val="20"/>
                    <w:szCs w:val="20"/>
                    <w:lang w:val="en-US" w:eastAsia="ko-KR"/>
                  </w:rPr>
                </w:rPrChange>
              </w:rPr>
            </w:pPr>
          </w:p>
        </w:tc>
      </w:tr>
      <w:tr w:rsidR="002E68CD" w:rsidRPr="003D1EC1" w14:paraId="1506B280" w14:textId="77777777" w:rsidTr="00126678">
        <w:trPr>
          <w:cantSplit/>
          <w:jc w:val="center"/>
          <w:ins w:id="4783" w:author="만든 이"/>
          <w:trPrChange w:id="4784" w:author="만든 이">
            <w:trPr>
              <w:gridAfter w:val="0"/>
              <w:cantSplit/>
              <w:jc w:val="center"/>
            </w:trPr>
          </w:trPrChange>
        </w:trPr>
        <w:tc>
          <w:tcPr>
            <w:tcW w:w="2330" w:type="dxa"/>
            <w:tcBorders>
              <w:top w:val="nil"/>
              <w:bottom w:val="nil"/>
            </w:tcBorders>
            <w:shd w:val="clear" w:color="auto" w:fill="E6E6E6"/>
            <w:vAlign w:val="center"/>
            <w:tcPrChange w:id="4785" w:author="만든 이">
              <w:tcPr>
                <w:tcW w:w="2330" w:type="dxa"/>
                <w:tcBorders>
                  <w:top w:val="nil"/>
                  <w:bottom w:val="nil"/>
                </w:tcBorders>
                <w:shd w:val="clear" w:color="auto" w:fill="E6E6E6"/>
                <w:vAlign w:val="center"/>
              </w:tcPr>
            </w:tcPrChange>
          </w:tcPr>
          <w:p w14:paraId="28D51F33" w14:textId="77777777" w:rsidR="002E68CD" w:rsidRPr="00126678" w:rsidRDefault="002E68CD" w:rsidP="00C012B4">
            <w:pPr>
              <w:keepNext/>
              <w:keepLines/>
              <w:jc w:val="center"/>
              <w:rPr>
                <w:ins w:id="4786" w:author="만든 이"/>
                <w:rFonts w:eastAsia="SimHei"/>
                <w:b/>
                <w:bCs/>
                <w:rPrChange w:id="4787" w:author="만든 이">
                  <w:rPr>
                    <w:ins w:id="4788" w:author="만든 이"/>
                    <w:rFonts w:ascii="Arial" w:eastAsia="SimHei" w:hAnsi="Arial" w:cs="Arial"/>
                    <w:b/>
                    <w:bCs/>
                    <w:sz w:val="20"/>
                    <w:szCs w:val="20"/>
                  </w:rPr>
                </w:rPrChange>
              </w:rPr>
            </w:pPr>
            <w:ins w:id="4789" w:author="만든 이">
              <w:r w:rsidRPr="00126678">
                <w:rPr>
                  <w:b/>
                  <w:rPrChange w:id="4790" w:author="만든 이">
                    <w:rPr>
                      <w:rFonts w:ascii="Arial" w:hAnsi="Arial"/>
                      <w:b/>
                      <w:sz w:val="20"/>
                    </w:rPr>
                  </w:rPrChange>
                </w:rPr>
                <w:t>225</w:t>
              </w:r>
            </w:ins>
          </w:p>
        </w:tc>
        <w:tc>
          <w:tcPr>
            <w:tcW w:w="1051" w:type="dxa"/>
            <w:tcBorders>
              <w:top w:val="nil"/>
              <w:bottom w:val="nil"/>
              <w:right w:val="nil"/>
            </w:tcBorders>
            <w:shd w:val="clear" w:color="auto" w:fill="E6E6E6"/>
            <w:vAlign w:val="center"/>
            <w:tcPrChange w:id="4791" w:author="만든 이">
              <w:tcPr>
                <w:tcW w:w="1051" w:type="dxa"/>
                <w:tcBorders>
                  <w:top w:val="nil"/>
                  <w:bottom w:val="nil"/>
                  <w:right w:val="nil"/>
                </w:tcBorders>
                <w:shd w:val="clear" w:color="auto" w:fill="E6E6E6"/>
                <w:vAlign w:val="center"/>
              </w:tcPr>
            </w:tcPrChange>
          </w:tcPr>
          <w:p w14:paraId="131AC0FF" w14:textId="77777777" w:rsidR="002E68CD" w:rsidRPr="00126678" w:rsidRDefault="002E68CD" w:rsidP="00663B5D">
            <w:pPr>
              <w:keepNext/>
              <w:keepLines/>
              <w:jc w:val="center"/>
              <w:rPr>
                <w:ins w:id="4792" w:author="만든 이"/>
                <w:rFonts w:eastAsia="SimHei"/>
                <w:b/>
                <w:bCs/>
                <w:rPrChange w:id="4793" w:author="만든 이">
                  <w:rPr>
                    <w:ins w:id="4794" w:author="만든 이"/>
                    <w:rFonts w:ascii="Arial" w:eastAsia="SimHei" w:hAnsi="Arial" w:cs="Arial"/>
                    <w:b/>
                    <w:bCs/>
                    <w:sz w:val="20"/>
                    <w:szCs w:val="20"/>
                  </w:rPr>
                </w:rPrChange>
              </w:rPr>
            </w:pPr>
            <w:ins w:id="4795" w:author="만든 이">
              <w:r w:rsidRPr="00126678">
                <w:rPr>
                  <w:b/>
                  <w:noProof/>
                  <w:rPrChange w:id="4796" w:author="만든 이">
                    <w:rPr>
                      <w:rFonts w:ascii="Arial" w:hAnsi="Arial"/>
                      <w:b/>
                      <w:noProof/>
                      <w:sz w:val="20"/>
                    </w:rPr>
                  </w:rPrChange>
                </w:rPr>
                <w:drawing>
                  <wp:inline distT="0" distB="0" distL="0" distR="0" wp14:anchorId="1152F858" wp14:editId="370E0363">
                    <wp:extent cx="254635" cy="254635"/>
                    <wp:effectExtent l="0" t="0" r="0" b="0"/>
                    <wp:docPr id="1041191542"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42390" name="그림 25"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42" w:type="dxa"/>
            <w:tcBorders>
              <w:top w:val="nil"/>
              <w:left w:val="nil"/>
              <w:bottom w:val="nil"/>
              <w:right w:val="nil"/>
            </w:tcBorders>
            <w:shd w:val="clear" w:color="auto" w:fill="E6E6E6"/>
            <w:vAlign w:val="center"/>
            <w:tcPrChange w:id="4797" w:author="만든 이">
              <w:tcPr>
                <w:tcW w:w="164" w:type="dxa"/>
                <w:gridSpan w:val="2"/>
                <w:tcBorders>
                  <w:top w:val="nil"/>
                  <w:left w:val="nil"/>
                  <w:bottom w:val="nil"/>
                  <w:right w:val="nil"/>
                </w:tcBorders>
                <w:shd w:val="clear" w:color="auto" w:fill="E6E6E6"/>
                <w:vAlign w:val="center"/>
              </w:tcPr>
            </w:tcPrChange>
          </w:tcPr>
          <w:p w14:paraId="046AA579" w14:textId="77777777" w:rsidR="002E68CD" w:rsidRPr="00126678" w:rsidRDefault="002E68CD" w:rsidP="00663B5D">
            <w:pPr>
              <w:keepNext/>
              <w:keepLines/>
              <w:jc w:val="center"/>
              <w:rPr>
                <w:ins w:id="4798" w:author="만든 이"/>
                <w:rFonts w:eastAsia="SimHei"/>
                <w:b/>
                <w:bCs/>
                <w:rPrChange w:id="4799" w:author="만든 이">
                  <w:rPr>
                    <w:ins w:id="4800" w:author="만든 이"/>
                    <w:rFonts w:ascii="Arial" w:eastAsia="SimHei" w:hAnsi="Arial" w:cs="Arial"/>
                    <w:b/>
                    <w:bCs/>
                    <w:sz w:val="20"/>
                    <w:szCs w:val="20"/>
                  </w:rPr>
                </w:rPrChange>
              </w:rPr>
            </w:pPr>
            <w:ins w:id="4801" w:author="만든 이">
              <w:r w:rsidRPr="00126678">
                <w:rPr>
                  <w:b/>
                  <w:rPrChange w:id="4802" w:author="만든 이">
                    <w:rPr>
                      <w:rFonts w:ascii="Arial" w:hAnsi="Arial"/>
                      <w:b/>
                      <w:sz w:val="20"/>
                    </w:rPr>
                  </w:rPrChange>
                </w:rPr>
                <w:t>+</w:t>
              </w:r>
            </w:ins>
          </w:p>
        </w:tc>
        <w:tc>
          <w:tcPr>
            <w:tcW w:w="1134" w:type="dxa"/>
            <w:tcBorders>
              <w:top w:val="nil"/>
              <w:left w:val="nil"/>
              <w:bottom w:val="nil"/>
              <w:right w:val="nil"/>
            </w:tcBorders>
            <w:shd w:val="clear" w:color="auto" w:fill="E6E6E6"/>
            <w:vAlign w:val="center"/>
            <w:tcPrChange w:id="4803" w:author="만든 이">
              <w:tcPr>
                <w:tcW w:w="992" w:type="dxa"/>
                <w:tcBorders>
                  <w:top w:val="nil"/>
                  <w:left w:val="nil"/>
                  <w:bottom w:val="nil"/>
                  <w:right w:val="nil"/>
                </w:tcBorders>
                <w:shd w:val="clear" w:color="auto" w:fill="E6E6E6"/>
                <w:vAlign w:val="center"/>
              </w:tcPr>
            </w:tcPrChange>
          </w:tcPr>
          <w:p w14:paraId="0A5AB43B" w14:textId="77777777" w:rsidR="002E68CD" w:rsidRPr="00126678" w:rsidRDefault="002E68CD" w:rsidP="00663B5D">
            <w:pPr>
              <w:keepNext/>
              <w:keepLines/>
              <w:jc w:val="center"/>
              <w:rPr>
                <w:ins w:id="4804" w:author="만든 이"/>
                <w:rFonts w:eastAsia="SimHei"/>
                <w:b/>
                <w:bCs/>
                <w:rPrChange w:id="4805" w:author="만든 이">
                  <w:rPr>
                    <w:ins w:id="4806" w:author="만든 이"/>
                    <w:rFonts w:ascii="Arial" w:eastAsia="SimHei" w:hAnsi="Arial" w:cs="Arial"/>
                    <w:b/>
                    <w:bCs/>
                    <w:sz w:val="20"/>
                    <w:szCs w:val="20"/>
                  </w:rPr>
                </w:rPrChange>
              </w:rPr>
            </w:pPr>
            <w:ins w:id="4807" w:author="만든 이">
              <w:r w:rsidRPr="00126678">
                <w:rPr>
                  <w:b/>
                  <w:noProof/>
                  <w:rPrChange w:id="4808" w:author="만든 이">
                    <w:rPr>
                      <w:rFonts w:ascii="Arial" w:hAnsi="Arial"/>
                      <w:b/>
                      <w:noProof/>
                      <w:sz w:val="20"/>
                    </w:rPr>
                  </w:rPrChange>
                </w:rPr>
                <w:drawing>
                  <wp:inline distT="0" distB="0" distL="0" distR="0" wp14:anchorId="2FA4C861" wp14:editId="5FA7FBCA">
                    <wp:extent cx="254635" cy="254635"/>
                    <wp:effectExtent l="0" t="0" r="0" b="0"/>
                    <wp:docPr id="211191641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75708" name="그림 2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4809" w:author="만든 이">
              <w:tcPr>
                <w:tcW w:w="280" w:type="dxa"/>
                <w:gridSpan w:val="2"/>
                <w:tcBorders>
                  <w:top w:val="nil"/>
                  <w:left w:val="nil"/>
                  <w:bottom w:val="nil"/>
                  <w:right w:val="nil"/>
                </w:tcBorders>
                <w:shd w:val="clear" w:color="auto" w:fill="E6E6E6"/>
                <w:vAlign w:val="center"/>
              </w:tcPr>
            </w:tcPrChange>
          </w:tcPr>
          <w:p w14:paraId="54C0E16C" w14:textId="77777777" w:rsidR="002E68CD" w:rsidRPr="00126678" w:rsidRDefault="002E68CD" w:rsidP="00663B5D">
            <w:pPr>
              <w:keepNext/>
              <w:keepLines/>
              <w:jc w:val="center"/>
              <w:rPr>
                <w:ins w:id="4810" w:author="만든 이"/>
                <w:rFonts w:eastAsia="SimHei"/>
                <w:b/>
                <w:bCs/>
                <w:lang w:val="en-GB"/>
                <w:rPrChange w:id="4811" w:author="만든 이">
                  <w:rPr>
                    <w:ins w:id="4812" w:author="만든 이"/>
                    <w:rFonts w:ascii="Arial" w:eastAsia="SimHei" w:hAnsi="Arial" w:cs="Arial"/>
                    <w:b/>
                    <w:bCs/>
                    <w:sz w:val="20"/>
                    <w:szCs w:val="20"/>
                    <w:lang w:val="en-GB"/>
                  </w:rPr>
                </w:rPrChange>
              </w:rPr>
            </w:pPr>
          </w:p>
        </w:tc>
        <w:tc>
          <w:tcPr>
            <w:tcW w:w="1276" w:type="dxa"/>
            <w:tcBorders>
              <w:top w:val="nil"/>
              <w:left w:val="nil"/>
              <w:bottom w:val="nil"/>
            </w:tcBorders>
            <w:shd w:val="clear" w:color="auto" w:fill="E6E6E6"/>
            <w:vAlign w:val="center"/>
            <w:tcPrChange w:id="4813" w:author="만든 이">
              <w:tcPr>
                <w:tcW w:w="1104" w:type="dxa"/>
                <w:gridSpan w:val="2"/>
                <w:tcBorders>
                  <w:top w:val="nil"/>
                  <w:left w:val="nil"/>
                  <w:bottom w:val="nil"/>
                </w:tcBorders>
                <w:shd w:val="clear" w:color="auto" w:fill="E6E6E6"/>
                <w:vAlign w:val="center"/>
              </w:tcPr>
            </w:tcPrChange>
          </w:tcPr>
          <w:p w14:paraId="0694C999" w14:textId="77777777" w:rsidR="002E68CD" w:rsidRPr="00126678" w:rsidRDefault="002E68CD" w:rsidP="00663B5D">
            <w:pPr>
              <w:keepNext/>
              <w:keepLines/>
              <w:jc w:val="center"/>
              <w:rPr>
                <w:ins w:id="4814" w:author="만든 이"/>
                <w:rFonts w:eastAsia="SimHei"/>
                <w:b/>
                <w:noProof/>
                <w:lang w:val="en-US" w:eastAsia="ko-KR"/>
                <w:rPrChange w:id="4815" w:author="만든 이">
                  <w:rPr>
                    <w:ins w:id="4816" w:author="만든 이"/>
                    <w:rFonts w:ascii="Arial" w:eastAsia="SimHei" w:hAnsi="Arial" w:cs="Arial"/>
                    <w:b/>
                    <w:noProof/>
                    <w:sz w:val="20"/>
                    <w:szCs w:val="20"/>
                    <w:lang w:val="en-US" w:eastAsia="ko-KR"/>
                  </w:rPr>
                </w:rPrChange>
              </w:rPr>
            </w:pPr>
          </w:p>
        </w:tc>
      </w:tr>
      <w:tr w:rsidR="002E68CD" w:rsidRPr="003D1EC1" w14:paraId="4202EF05" w14:textId="77777777" w:rsidTr="00126678">
        <w:trPr>
          <w:cantSplit/>
          <w:jc w:val="center"/>
          <w:ins w:id="4817" w:author="만든 이"/>
          <w:trPrChange w:id="4818" w:author="만든 이">
            <w:trPr>
              <w:gridAfter w:val="0"/>
              <w:cantSplit/>
              <w:jc w:val="center"/>
            </w:trPr>
          </w:trPrChange>
        </w:trPr>
        <w:tc>
          <w:tcPr>
            <w:tcW w:w="2330" w:type="dxa"/>
            <w:tcBorders>
              <w:top w:val="nil"/>
              <w:bottom w:val="nil"/>
            </w:tcBorders>
            <w:vAlign w:val="center"/>
            <w:tcPrChange w:id="4819" w:author="만든 이">
              <w:tcPr>
                <w:tcW w:w="2330" w:type="dxa"/>
                <w:tcBorders>
                  <w:top w:val="nil"/>
                  <w:bottom w:val="nil"/>
                </w:tcBorders>
                <w:vAlign w:val="center"/>
              </w:tcPr>
            </w:tcPrChange>
          </w:tcPr>
          <w:p w14:paraId="7DAF16CD" w14:textId="65E1ABAD" w:rsidR="00C012B4" w:rsidRPr="00126678" w:rsidRDefault="002E68CD" w:rsidP="00C012B4">
            <w:pPr>
              <w:keepNext/>
              <w:keepLines/>
              <w:jc w:val="center"/>
              <w:rPr>
                <w:ins w:id="4820" w:author="만든 이"/>
                <w:rFonts w:eastAsia="맑은 고딕"/>
                <w:b/>
                <w:lang w:eastAsia="ko-KR"/>
                <w:rPrChange w:id="4821" w:author="만든 이">
                  <w:rPr>
                    <w:ins w:id="4822" w:author="만든 이"/>
                    <w:rFonts w:ascii="Arial" w:eastAsia="맑은 고딕" w:hAnsi="Arial"/>
                    <w:b/>
                    <w:lang w:eastAsia="ko-KR"/>
                  </w:rPr>
                </w:rPrChange>
              </w:rPr>
            </w:pPr>
            <w:ins w:id="4823" w:author="만든 이">
              <w:r w:rsidRPr="00126678">
                <w:rPr>
                  <w:b/>
                  <w:rPrChange w:id="4824" w:author="만든 이">
                    <w:rPr>
                      <w:rFonts w:ascii="Arial" w:hAnsi="Arial"/>
                      <w:b/>
                      <w:sz w:val="20"/>
                    </w:rPr>
                  </w:rPrChange>
                </w:rPr>
                <w:t>300</w:t>
              </w:r>
            </w:ins>
          </w:p>
          <w:p w14:paraId="3CFA89A7" w14:textId="2EE40C0D" w:rsidR="002E68CD" w:rsidRPr="00126678" w:rsidRDefault="002E68CD" w:rsidP="00C012B4">
            <w:pPr>
              <w:keepNext/>
              <w:keepLines/>
              <w:jc w:val="center"/>
              <w:rPr>
                <w:ins w:id="4825" w:author="만든 이"/>
                <w:rFonts w:eastAsia="SimHei"/>
                <w:b/>
                <w:bCs/>
                <w:rPrChange w:id="4826" w:author="만든 이">
                  <w:rPr>
                    <w:ins w:id="4827" w:author="만든 이"/>
                    <w:rFonts w:ascii="Arial" w:eastAsia="SimHei" w:hAnsi="Arial" w:cs="Arial"/>
                    <w:b/>
                    <w:bCs/>
                    <w:sz w:val="20"/>
                    <w:szCs w:val="20"/>
                  </w:rPr>
                </w:rPrChange>
              </w:rPr>
            </w:pPr>
            <w:ins w:id="4828" w:author="만든 이">
              <w:r w:rsidRPr="00126678">
                <w:rPr>
                  <w:b/>
                  <w:rPrChange w:id="4829" w:author="만든 이">
                    <w:rPr>
                      <w:rFonts w:ascii="Arial" w:hAnsi="Arial"/>
                      <w:b/>
                      <w:sz w:val="20"/>
                    </w:rPr>
                  </w:rPrChange>
                </w:rPr>
                <w:t>(peste 12 ani)</w:t>
              </w:r>
            </w:ins>
          </w:p>
        </w:tc>
        <w:tc>
          <w:tcPr>
            <w:tcW w:w="1051" w:type="dxa"/>
            <w:tcBorders>
              <w:top w:val="nil"/>
              <w:bottom w:val="nil"/>
              <w:right w:val="nil"/>
            </w:tcBorders>
            <w:vAlign w:val="center"/>
            <w:tcPrChange w:id="4830" w:author="만든 이">
              <w:tcPr>
                <w:tcW w:w="1051" w:type="dxa"/>
                <w:tcBorders>
                  <w:top w:val="nil"/>
                  <w:bottom w:val="nil"/>
                  <w:right w:val="nil"/>
                </w:tcBorders>
                <w:vAlign w:val="center"/>
              </w:tcPr>
            </w:tcPrChange>
          </w:tcPr>
          <w:p w14:paraId="727FAB80" w14:textId="77777777" w:rsidR="002E68CD" w:rsidRPr="00126678" w:rsidRDefault="002E68CD" w:rsidP="00663B5D">
            <w:pPr>
              <w:keepNext/>
              <w:keepLines/>
              <w:jc w:val="center"/>
              <w:rPr>
                <w:ins w:id="4831" w:author="만든 이"/>
                <w:rFonts w:eastAsia="SimHei"/>
                <w:noProof/>
                <w:lang w:val="en-US"/>
                <w:rPrChange w:id="4832" w:author="만든 이">
                  <w:rPr>
                    <w:ins w:id="4833" w:author="만든 이"/>
                    <w:rFonts w:ascii="Arial" w:eastAsia="SimHei" w:hAnsi="Arial" w:cs="Arial"/>
                    <w:noProof/>
                    <w:sz w:val="20"/>
                    <w:szCs w:val="20"/>
                    <w:lang w:val="en-US"/>
                  </w:rPr>
                </w:rPrChange>
              </w:rPr>
            </w:pPr>
          </w:p>
        </w:tc>
        <w:tc>
          <w:tcPr>
            <w:tcW w:w="442" w:type="dxa"/>
            <w:tcBorders>
              <w:top w:val="nil"/>
              <w:left w:val="nil"/>
              <w:bottom w:val="nil"/>
              <w:right w:val="nil"/>
            </w:tcBorders>
            <w:vAlign w:val="center"/>
            <w:tcPrChange w:id="4834" w:author="만든 이">
              <w:tcPr>
                <w:tcW w:w="164" w:type="dxa"/>
                <w:gridSpan w:val="2"/>
                <w:tcBorders>
                  <w:top w:val="nil"/>
                  <w:left w:val="nil"/>
                  <w:bottom w:val="nil"/>
                  <w:right w:val="nil"/>
                </w:tcBorders>
                <w:vAlign w:val="center"/>
              </w:tcPr>
            </w:tcPrChange>
          </w:tcPr>
          <w:p w14:paraId="26E3338E" w14:textId="77777777" w:rsidR="002E68CD" w:rsidRPr="00126678" w:rsidRDefault="002E68CD" w:rsidP="00663B5D">
            <w:pPr>
              <w:keepNext/>
              <w:keepLines/>
              <w:jc w:val="center"/>
              <w:rPr>
                <w:ins w:id="4835" w:author="만든 이"/>
                <w:rFonts w:eastAsia="SimHei"/>
                <w:noProof/>
                <w:lang w:val="en-US"/>
                <w:rPrChange w:id="4836" w:author="만든 이">
                  <w:rPr>
                    <w:ins w:id="4837"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Change w:id="4838" w:author="만든 이">
              <w:tcPr>
                <w:tcW w:w="992" w:type="dxa"/>
                <w:tcBorders>
                  <w:top w:val="nil"/>
                  <w:left w:val="nil"/>
                  <w:bottom w:val="nil"/>
                  <w:right w:val="nil"/>
                </w:tcBorders>
                <w:vAlign w:val="center"/>
              </w:tcPr>
            </w:tcPrChange>
          </w:tcPr>
          <w:p w14:paraId="753D9158" w14:textId="77777777" w:rsidR="002E68CD" w:rsidRPr="00126678" w:rsidRDefault="002E68CD" w:rsidP="00663B5D">
            <w:pPr>
              <w:keepNext/>
              <w:keepLines/>
              <w:jc w:val="center"/>
              <w:rPr>
                <w:ins w:id="4839" w:author="만든 이"/>
                <w:rFonts w:eastAsia="SimHei"/>
                <w:noProof/>
                <w:lang w:val="en-US"/>
                <w:rPrChange w:id="4840" w:author="만든 이">
                  <w:rPr>
                    <w:ins w:id="4841" w:author="만든 이"/>
                    <w:rFonts w:ascii="Arial" w:eastAsia="SimHei" w:hAnsi="Arial" w:cs="Arial"/>
                    <w:noProof/>
                    <w:sz w:val="20"/>
                    <w:szCs w:val="20"/>
                    <w:lang w:val="en-US"/>
                  </w:rPr>
                </w:rPrChange>
              </w:rPr>
            </w:pPr>
          </w:p>
        </w:tc>
        <w:tc>
          <w:tcPr>
            <w:tcW w:w="425" w:type="dxa"/>
            <w:tcBorders>
              <w:top w:val="nil"/>
              <w:left w:val="nil"/>
              <w:bottom w:val="nil"/>
              <w:right w:val="nil"/>
            </w:tcBorders>
            <w:vAlign w:val="center"/>
            <w:tcPrChange w:id="4842" w:author="만든 이">
              <w:tcPr>
                <w:tcW w:w="280" w:type="dxa"/>
                <w:gridSpan w:val="2"/>
                <w:tcBorders>
                  <w:top w:val="nil"/>
                  <w:left w:val="nil"/>
                  <w:bottom w:val="nil"/>
                  <w:right w:val="nil"/>
                </w:tcBorders>
                <w:vAlign w:val="center"/>
              </w:tcPr>
            </w:tcPrChange>
          </w:tcPr>
          <w:p w14:paraId="55FDD71A" w14:textId="77777777" w:rsidR="002E68CD" w:rsidRPr="00126678" w:rsidRDefault="002E68CD" w:rsidP="00663B5D">
            <w:pPr>
              <w:keepNext/>
              <w:keepLines/>
              <w:jc w:val="center"/>
              <w:rPr>
                <w:ins w:id="4843" w:author="만든 이"/>
                <w:rFonts w:eastAsia="SimHei"/>
                <w:noProof/>
                <w:lang w:val="en-US"/>
                <w:rPrChange w:id="4844" w:author="만든 이">
                  <w:rPr>
                    <w:ins w:id="4845" w:author="만든 이"/>
                    <w:rFonts w:ascii="Arial" w:eastAsia="SimHei" w:hAnsi="Arial" w:cs="Arial"/>
                    <w:noProof/>
                    <w:sz w:val="20"/>
                    <w:szCs w:val="20"/>
                    <w:lang w:val="en-US"/>
                  </w:rPr>
                </w:rPrChange>
              </w:rPr>
            </w:pPr>
          </w:p>
        </w:tc>
        <w:tc>
          <w:tcPr>
            <w:tcW w:w="1276" w:type="dxa"/>
            <w:tcBorders>
              <w:top w:val="nil"/>
              <w:left w:val="nil"/>
              <w:bottom w:val="nil"/>
            </w:tcBorders>
            <w:vAlign w:val="center"/>
            <w:tcPrChange w:id="4846" w:author="만든 이">
              <w:tcPr>
                <w:tcW w:w="1104" w:type="dxa"/>
                <w:gridSpan w:val="2"/>
                <w:tcBorders>
                  <w:top w:val="nil"/>
                  <w:left w:val="nil"/>
                  <w:bottom w:val="nil"/>
                </w:tcBorders>
                <w:vAlign w:val="center"/>
              </w:tcPr>
            </w:tcPrChange>
          </w:tcPr>
          <w:p w14:paraId="0631DD49" w14:textId="77777777" w:rsidR="002E68CD" w:rsidRPr="00126678" w:rsidRDefault="002E68CD" w:rsidP="00663B5D">
            <w:pPr>
              <w:keepNext/>
              <w:keepLines/>
              <w:jc w:val="center"/>
              <w:rPr>
                <w:ins w:id="4847" w:author="만든 이"/>
                <w:rFonts w:eastAsia="SimHei"/>
                <w:noProof/>
                <w:rPrChange w:id="4848" w:author="만든 이">
                  <w:rPr>
                    <w:ins w:id="4849" w:author="만든 이"/>
                    <w:rFonts w:ascii="Arial" w:eastAsia="SimHei" w:hAnsi="Arial" w:cs="Arial"/>
                    <w:noProof/>
                    <w:sz w:val="20"/>
                    <w:szCs w:val="20"/>
                  </w:rPr>
                </w:rPrChange>
              </w:rPr>
            </w:pPr>
            <w:ins w:id="4850" w:author="만든 이">
              <w:r w:rsidRPr="00126678">
                <w:rPr>
                  <w:b/>
                  <w:noProof/>
                  <w:rPrChange w:id="4851" w:author="만든 이">
                    <w:rPr>
                      <w:rFonts w:ascii="Arial" w:hAnsi="Arial"/>
                      <w:b/>
                      <w:noProof/>
                      <w:sz w:val="20"/>
                    </w:rPr>
                  </w:rPrChange>
                </w:rPr>
                <w:drawing>
                  <wp:inline distT="0" distB="0" distL="0" distR="0" wp14:anchorId="4A736A52" wp14:editId="48C2A1E2">
                    <wp:extent cx="254635" cy="242509"/>
                    <wp:effectExtent l="0" t="0" r="0" b="5715"/>
                    <wp:docPr id="193395196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2E68CD" w:rsidRPr="003D1EC1" w14:paraId="6C7A6C1E" w14:textId="77777777" w:rsidTr="00126678">
        <w:trPr>
          <w:cantSplit/>
          <w:jc w:val="center"/>
          <w:ins w:id="4852" w:author="만든 이"/>
          <w:trPrChange w:id="4853" w:author="만든 이">
            <w:trPr>
              <w:gridAfter w:val="0"/>
              <w:cantSplit/>
              <w:jc w:val="center"/>
            </w:trPr>
          </w:trPrChange>
        </w:trPr>
        <w:tc>
          <w:tcPr>
            <w:tcW w:w="2330" w:type="dxa"/>
            <w:tcBorders>
              <w:top w:val="nil"/>
              <w:bottom w:val="nil"/>
            </w:tcBorders>
            <w:shd w:val="clear" w:color="auto" w:fill="E6E6E6"/>
            <w:vAlign w:val="center"/>
            <w:tcPrChange w:id="4854" w:author="만든 이">
              <w:tcPr>
                <w:tcW w:w="2330" w:type="dxa"/>
                <w:tcBorders>
                  <w:top w:val="nil"/>
                  <w:bottom w:val="nil"/>
                </w:tcBorders>
                <w:shd w:val="clear" w:color="auto" w:fill="E6E6E6"/>
                <w:vAlign w:val="center"/>
              </w:tcPr>
            </w:tcPrChange>
          </w:tcPr>
          <w:p w14:paraId="658D0402" w14:textId="1D840310" w:rsidR="00C012B4" w:rsidRPr="00126678" w:rsidRDefault="002E68CD" w:rsidP="00C012B4">
            <w:pPr>
              <w:keepNext/>
              <w:keepLines/>
              <w:jc w:val="center"/>
              <w:rPr>
                <w:ins w:id="4855" w:author="만든 이"/>
                <w:rFonts w:eastAsia="맑은 고딕"/>
                <w:b/>
                <w:lang w:eastAsia="ko-KR"/>
                <w:rPrChange w:id="4856" w:author="만든 이">
                  <w:rPr>
                    <w:ins w:id="4857" w:author="만든 이"/>
                    <w:rFonts w:ascii="Arial" w:eastAsia="맑은 고딕" w:hAnsi="Arial"/>
                    <w:b/>
                    <w:lang w:eastAsia="ko-KR"/>
                  </w:rPr>
                </w:rPrChange>
              </w:rPr>
            </w:pPr>
            <w:ins w:id="4858" w:author="만든 이">
              <w:r w:rsidRPr="00126678">
                <w:rPr>
                  <w:b/>
                  <w:rPrChange w:id="4859" w:author="만든 이">
                    <w:rPr>
                      <w:rFonts w:ascii="Arial" w:hAnsi="Arial"/>
                      <w:b/>
                      <w:sz w:val="20"/>
                    </w:rPr>
                  </w:rPrChange>
                </w:rPr>
                <w:t>300</w:t>
              </w:r>
            </w:ins>
          </w:p>
          <w:p w14:paraId="059860D2" w14:textId="665EFFED" w:rsidR="002E68CD" w:rsidRPr="00126678" w:rsidRDefault="002E68CD" w:rsidP="00C012B4">
            <w:pPr>
              <w:keepNext/>
              <w:keepLines/>
              <w:jc w:val="center"/>
              <w:rPr>
                <w:ins w:id="4860" w:author="만든 이"/>
                <w:rFonts w:eastAsia="SimHei"/>
                <w:b/>
                <w:bCs/>
                <w:rPrChange w:id="4861" w:author="만든 이">
                  <w:rPr>
                    <w:ins w:id="4862" w:author="만든 이"/>
                    <w:rFonts w:ascii="Arial" w:eastAsia="SimHei" w:hAnsi="Arial" w:cs="Arial"/>
                    <w:b/>
                    <w:bCs/>
                    <w:sz w:val="20"/>
                    <w:szCs w:val="20"/>
                  </w:rPr>
                </w:rPrChange>
              </w:rPr>
            </w:pPr>
            <w:ins w:id="4863" w:author="만든 이">
              <w:r w:rsidRPr="00126678">
                <w:rPr>
                  <w:b/>
                  <w:rPrChange w:id="4864" w:author="만든 이">
                    <w:rPr>
                      <w:rFonts w:ascii="Arial" w:hAnsi="Arial"/>
                      <w:b/>
                      <w:sz w:val="20"/>
                    </w:rPr>
                  </w:rPrChange>
                </w:rPr>
                <w:t>(copii sub 12 ani)</w:t>
              </w:r>
            </w:ins>
          </w:p>
        </w:tc>
        <w:tc>
          <w:tcPr>
            <w:tcW w:w="1051" w:type="dxa"/>
            <w:tcBorders>
              <w:top w:val="nil"/>
              <w:bottom w:val="nil"/>
              <w:right w:val="nil"/>
            </w:tcBorders>
            <w:shd w:val="clear" w:color="auto" w:fill="E6E6E6"/>
            <w:vAlign w:val="center"/>
            <w:tcPrChange w:id="4865" w:author="만든 이">
              <w:tcPr>
                <w:tcW w:w="1051" w:type="dxa"/>
                <w:tcBorders>
                  <w:top w:val="nil"/>
                  <w:bottom w:val="nil"/>
                  <w:right w:val="nil"/>
                </w:tcBorders>
                <w:shd w:val="clear" w:color="auto" w:fill="E6E6E6"/>
                <w:vAlign w:val="center"/>
              </w:tcPr>
            </w:tcPrChange>
          </w:tcPr>
          <w:p w14:paraId="41C70F23" w14:textId="77777777" w:rsidR="002E68CD" w:rsidRPr="00126678" w:rsidRDefault="002E68CD" w:rsidP="00663B5D">
            <w:pPr>
              <w:keepNext/>
              <w:keepLines/>
              <w:jc w:val="center"/>
              <w:rPr>
                <w:ins w:id="4866" w:author="만든 이"/>
                <w:rFonts w:eastAsia="SimHei"/>
                <w:b/>
                <w:bCs/>
                <w:lang w:val="en-GB"/>
                <w:rPrChange w:id="4867" w:author="만든 이">
                  <w:rPr>
                    <w:ins w:id="4868" w:author="만든 이"/>
                    <w:rFonts w:ascii="Arial" w:eastAsia="SimHei" w:hAnsi="Arial" w:cs="Arial"/>
                    <w:b/>
                    <w:bCs/>
                    <w:sz w:val="20"/>
                    <w:szCs w:val="20"/>
                    <w:lang w:val="en-GB"/>
                  </w:rPr>
                </w:rPrChange>
              </w:rPr>
            </w:pPr>
          </w:p>
        </w:tc>
        <w:tc>
          <w:tcPr>
            <w:tcW w:w="442" w:type="dxa"/>
            <w:tcBorders>
              <w:top w:val="nil"/>
              <w:left w:val="nil"/>
              <w:bottom w:val="nil"/>
              <w:right w:val="nil"/>
            </w:tcBorders>
            <w:shd w:val="clear" w:color="auto" w:fill="E6E6E6"/>
            <w:vAlign w:val="center"/>
            <w:tcPrChange w:id="4869" w:author="만든 이">
              <w:tcPr>
                <w:tcW w:w="164" w:type="dxa"/>
                <w:gridSpan w:val="2"/>
                <w:tcBorders>
                  <w:top w:val="nil"/>
                  <w:left w:val="nil"/>
                  <w:bottom w:val="nil"/>
                  <w:right w:val="nil"/>
                </w:tcBorders>
                <w:shd w:val="clear" w:color="auto" w:fill="E6E6E6"/>
                <w:vAlign w:val="center"/>
              </w:tcPr>
            </w:tcPrChange>
          </w:tcPr>
          <w:p w14:paraId="0C9C8A0F" w14:textId="77777777" w:rsidR="002E68CD" w:rsidRPr="00126678" w:rsidRDefault="002E68CD" w:rsidP="00663B5D">
            <w:pPr>
              <w:keepNext/>
              <w:keepLines/>
              <w:jc w:val="center"/>
              <w:rPr>
                <w:ins w:id="4870" w:author="만든 이"/>
                <w:rFonts w:eastAsia="SimHei"/>
                <w:b/>
                <w:bCs/>
                <w:lang w:val="en-GB"/>
                <w:rPrChange w:id="4871" w:author="만든 이">
                  <w:rPr>
                    <w:ins w:id="4872" w:author="만든 이"/>
                    <w:rFonts w:ascii="Arial" w:eastAsia="SimHei" w:hAnsi="Arial" w:cs="Arial"/>
                    <w:b/>
                    <w:bCs/>
                    <w:sz w:val="20"/>
                    <w:szCs w:val="20"/>
                    <w:lang w:val="en-GB"/>
                  </w:rPr>
                </w:rPrChange>
              </w:rPr>
            </w:pPr>
          </w:p>
        </w:tc>
        <w:tc>
          <w:tcPr>
            <w:tcW w:w="1134" w:type="dxa"/>
            <w:tcBorders>
              <w:top w:val="nil"/>
              <w:left w:val="nil"/>
              <w:bottom w:val="nil"/>
              <w:right w:val="nil"/>
            </w:tcBorders>
            <w:shd w:val="clear" w:color="auto" w:fill="E6E6E6"/>
            <w:vAlign w:val="center"/>
            <w:tcPrChange w:id="4873" w:author="만든 이">
              <w:tcPr>
                <w:tcW w:w="992" w:type="dxa"/>
                <w:tcBorders>
                  <w:top w:val="nil"/>
                  <w:left w:val="nil"/>
                  <w:bottom w:val="nil"/>
                  <w:right w:val="nil"/>
                </w:tcBorders>
                <w:shd w:val="clear" w:color="auto" w:fill="E6E6E6"/>
                <w:vAlign w:val="center"/>
              </w:tcPr>
            </w:tcPrChange>
          </w:tcPr>
          <w:p w14:paraId="6C691AD8" w14:textId="77777777" w:rsidR="002E68CD" w:rsidRPr="00126678" w:rsidRDefault="002E68CD" w:rsidP="00663B5D">
            <w:pPr>
              <w:keepNext/>
              <w:keepLines/>
              <w:jc w:val="center"/>
              <w:rPr>
                <w:ins w:id="4874" w:author="만든 이"/>
                <w:rFonts w:eastAsia="SimHei"/>
                <w:b/>
                <w:bCs/>
                <w:rPrChange w:id="4875" w:author="만든 이">
                  <w:rPr>
                    <w:ins w:id="4876" w:author="만든 이"/>
                    <w:rFonts w:ascii="Arial" w:eastAsia="SimHei" w:hAnsi="Arial" w:cs="Arial"/>
                    <w:b/>
                    <w:bCs/>
                    <w:sz w:val="20"/>
                    <w:szCs w:val="20"/>
                  </w:rPr>
                </w:rPrChange>
              </w:rPr>
            </w:pPr>
            <w:ins w:id="4877" w:author="만든 이">
              <w:r w:rsidRPr="00126678">
                <w:rPr>
                  <w:noProof/>
                  <w:rPrChange w:id="4878" w:author="만든 이">
                    <w:rPr>
                      <w:rFonts w:ascii="Arial" w:hAnsi="Arial"/>
                      <w:noProof/>
                      <w:sz w:val="20"/>
                    </w:rPr>
                  </w:rPrChange>
                </w:rPr>
                <w:drawing>
                  <wp:inline distT="0" distB="0" distL="0" distR="0" wp14:anchorId="6DC929A0" wp14:editId="594EC6C0">
                    <wp:extent cx="254635" cy="254635"/>
                    <wp:effectExtent l="0" t="0" r="0" b="0"/>
                    <wp:docPr id="513347263"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45726" name="그림 17"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4879" w:author="만든 이">
                    <w:rPr>
                      <w:rFonts w:ascii="Arial" w:hAnsi="Arial"/>
                      <w:noProof/>
                      <w:sz w:val="20"/>
                    </w:rPr>
                  </w:rPrChange>
                </w:rPr>
                <w:drawing>
                  <wp:inline distT="0" distB="0" distL="0" distR="0" wp14:anchorId="3E2B95AF" wp14:editId="291A1D90">
                    <wp:extent cx="254635" cy="254635"/>
                    <wp:effectExtent l="0" t="0" r="0" b="0"/>
                    <wp:docPr id="208207805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88773" name="그림 16"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4880" w:author="만든 이">
              <w:tcPr>
                <w:tcW w:w="280" w:type="dxa"/>
                <w:gridSpan w:val="2"/>
                <w:tcBorders>
                  <w:top w:val="nil"/>
                  <w:left w:val="nil"/>
                  <w:bottom w:val="nil"/>
                  <w:right w:val="nil"/>
                </w:tcBorders>
                <w:shd w:val="clear" w:color="auto" w:fill="E6E6E6"/>
                <w:vAlign w:val="center"/>
              </w:tcPr>
            </w:tcPrChange>
          </w:tcPr>
          <w:p w14:paraId="1737AF8E" w14:textId="77777777" w:rsidR="002E68CD" w:rsidRPr="00126678" w:rsidRDefault="002E68CD" w:rsidP="00663B5D">
            <w:pPr>
              <w:keepNext/>
              <w:keepLines/>
              <w:jc w:val="center"/>
              <w:rPr>
                <w:ins w:id="4881" w:author="만든 이"/>
                <w:rFonts w:eastAsia="SimHei"/>
                <w:b/>
                <w:bCs/>
                <w:lang w:val="en-GB"/>
                <w:rPrChange w:id="4882" w:author="만든 이">
                  <w:rPr>
                    <w:ins w:id="4883" w:author="만든 이"/>
                    <w:rFonts w:ascii="Arial" w:eastAsia="SimHei" w:hAnsi="Arial" w:cs="Arial"/>
                    <w:b/>
                    <w:bCs/>
                    <w:sz w:val="20"/>
                    <w:szCs w:val="20"/>
                    <w:lang w:val="en-GB"/>
                  </w:rPr>
                </w:rPrChange>
              </w:rPr>
            </w:pPr>
          </w:p>
        </w:tc>
        <w:tc>
          <w:tcPr>
            <w:tcW w:w="1276" w:type="dxa"/>
            <w:tcBorders>
              <w:top w:val="nil"/>
              <w:left w:val="nil"/>
              <w:bottom w:val="nil"/>
            </w:tcBorders>
            <w:shd w:val="clear" w:color="auto" w:fill="E6E6E6"/>
            <w:vAlign w:val="center"/>
            <w:tcPrChange w:id="4884" w:author="만든 이">
              <w:tcPr>
                <w:tcW w:w="1104" w:type="dxa"/>
                <w:gridSpan w:val="2"/>
                <w:tcBorders>
                  <w:top w:val="nil"/>
                  <w:left w:val="nil"/>
                  <w:bottom w:val="nil"/>
                </w:tcBorders>
                <w:shd w:val="clear" w:color="auto" w:fill="E6E6E6"/>
                <w:vAlign w:val="center"/>
              </w:tcPr>
            </w:tcPrChange>
          </w:tcPr>
          <w:p w14:paraId="4E56A165" w14:textId="77777777" w:rsidR="002E68CD" w:rsidRPr="00126678" w:rsidRDefault="002E68CD" w:rsidP="00663B5D">
            <w:pPr>
              <w:keepNext/>
              <w:keepLines/>
              <w:jc w:val="center"/>
              <w:rPr>
                <w:ins w:id="4885" w:author="만든 이"/>
                <w:rFonts w:eastAsia="SimHei"/>
                <w:b/>
                <w:noProof/>
                <w:lang w:val="en-US" w:eastAsia="ko-KR"/>
                <w:rPrChange w:id="4886" w:author="만든 이">
                  <w:rPr>
                    <w:ins w:id="4887" w:author="만든 이"/>
                    <w:rFonts w:ascii="Arial" w:eastAsia="SimHei" w:hAnsi="Arial" w:cs="Arial"/>
                    <w:b/>
                    <w:noProof/>
                    <w:sz w:val="20"/>
                    <w:szCs w:val="20"/>
                    <w:lang w:val="en-US" w:eastAsia="ko-KR"/>
                  </w:rPr>
                </w:rPrChange>
              </w:rPr>
            </w:pPr>
          </w:p>
        </w:tc>
      </w:tr>
      <w:tr w:rsidR="002E68CD" w:rsidRPr="003D1EC1" w14:paraId="63ED773B" w14:textId="77777777" w:rsidTr="00126678">
        <w:trPr>
          <w:cantSplit/>
          <w:jc w:val="center"/>
          <w:ins w:id="4888" w:author="만든 이"/>
          <w:trPrChange w:id="4889" w:author="만든 이">
            <w:trPr>
              <w:gridAfter w:val="0"/>
              <w:cantSplit/>
              <w:jc w:val="center"/>
            </w:trPr>
          </w:trPrChange>
        </w:trPr>
        <w:tc>
          <w:tcPr>
            <w:tcW w:w="2330" w:type="dxa"/>
            <w:tcBorders>
              <w:top w:val="nil"/>
              <w:bottom w:val="nil"/>
            </w:tcBorders>
            <w:vAlign w:val="center"/>
            <w:tcPrChange w:id="4890" w:author="만든 이">
              <w:tcPr>
                <w:tcW w:w="2330" w:type="dxa"/>
                <w:tcBorders>
                  <w:top w:val="nil"/>
                  <w:bottom w:val="nil"/>
                </w:tcBorders>
                <w:vAlign w:val="center"/>
              </w:tcPr>
            </w:tcPrChange>
          </w:tcPr>
          <w:p w14:paraId="07EA22E2" w14:textId="6C762FE9" w:rsidR="00C012B4" w:rsidRPr="00126678" w:rsidRDefault="002E68CD" w:rsidP="00C012B4">
            <w:pPr>
              <w:keepNext/>
              <w:keepLines/>
              <w:jc w:val="center"/>
              <w:rPr>
                <w:ins w:id="4891" w:author="만든 이"/>
                <w:rFonts w:eastAsia="맑은 고딕"/>
                <w:b/>
                <w:lang w:eastAsia="ko-KR"/>
                <w:rPrChange w:id="4892" w:author="만든 이">
                  <w:rPr>
                    <w:ins w:id="4893" w:author="만든 이"/>
                    <w:rFonts w:ascii="Arial" w:eastAsia="맑은 고딕" w:hAnsi="Arial"/>
                    <w:b/>
                    <w:lang w:eastAsia="ko-KR"/>
                  </w:rPr>
                </w:rPrChange>
              </w:rPr>
            </w:pPr>
            <w:ins w:id="4894" w:author="만든 이">
              <w:r w:rsidRPr="00126678">
                <w:rPr>
                  <w:b/>
                  <w:rPrChange w:id="4895" w:author="만든 이">
                    <w:rPr>
                      <w:rFonts w:ascii="Arial" w:hAnsi="Arial"/>
                      <w:b/>
                      <w:sz w:val="20"/>
                    </w:rPr>
                  </w:rPrChange>
                </w:rPr>
                <w:t>375</w:t>
              </w:r>
            </w:ins>
          </w:p>
          <w:p w14:paraId="2F929F3B" w14:textId="54A2E2F8" w:rsidR="002E68CD" w:rsidRPr="00126678" w:rsidRDefault="002E68CD" w:rsidP="00C012B4">
            <w:pPr>
              <w:keepNext/>
              <w:keepLines/>
              <w:jc w:val="center"/>
              <w:rPr>
                <w:ins w:id="4896" w:author="만든 이"/>
                <w:rFonts w:eastAsia="SimHei"/>
                <w:b/>
                <w:bCs/>
                <w:rPrChange w:id="4897" w:author="만든 이">
                  <w:rPr>
                    <w:ins w:id="4898" w:author="만든 이"/>
                    <w:rFonts w:ascii="Arial" w:eastAsia="SimHei" w:hAnsi="Arial" w:cs="Arial"/>
                    <w:b/>
                    <w:bCs/>
                    <w:sz w:val="20"/>
                    <w:szCs w:val="20"/>
                  </w:rPr>
                </w:rPrChange>
              </w:rPr>
            </w:pPr>
            <w:ins w:id="4899" w:author="만든 이">
              <w:r w:rsidRPr="00126678">
                <w:rPr>
                  <w:b/>
                  <w:rPrChange w:id="4900" w:author="만든 이">
                    <w:rPr>
                      <w:rFonts w:ascii="Arial" w:hAnsi="Arial"/>
                      <w:b/>
                      <w:sz w:val="20"/>
                    </w:rPr>
                  </w:rPrChange>
                </w:rPr>
                <w:t>(peste 12 ani)</w:t>
              </w:r>
            </w:ins>
          </w:p>
        </w:tc>
        <w:tc>
          <w:tcPr>
            <w:tcW w:w="1051" w:type="dxa"/>
            <w:tcBorders>
              <w:top w:val="nil"/>
              <w:bottom w:val="nil"/>
              <w:right w:val="nil"/>
            </w:tcBorders>
            <w:vAlign w:val="center"/>
            <w:tcPrChange w:id="4901" w:author="만든 이">
              <w:tcPr>
                <w:tcW w:w="1051" w:type="dxa"/>
                <w:tcBorders>
                  <w:top w:val="nil"/>
                  <w:bottom w:val="nil"/>
                  <w:right w:val="nil"/>
                </w:tcBorders>
                <w:vAlign w:val="center"/>
              </w:tcPr>
            </w:tcPrChange>
          </w:tcPr>
          <w:p w14:paraId="26F3564E" w14:textId="77777777" w:rsidR="002E68CD" w:rsidRPr="00126678" w:rsidRDefault="002E68CD" w:rsidP="00663B5D">
            <w:pPr>
              <w:keepNext/>
              <w:keepLines/>
              <w:jc w:val="center"/>
              <w:rPr>
                <w:ins w:id="4902" w:author="만든 이"/>
                <w:rFonts w:eastAsia="SimHei"/>
                <w:noProof/>
                <w:rPrChange w:id="4903" w:author="만든 이">
                  <w:rPr>
                    <w:ins w:id="4904" w:author="만든 이"/>
                    <w:rFonts w:ascii="Arial" w:eastAsia="SimHei" w:hAnsi="Arial" w:cs="Arial"/>
                    <w:noProof/>
                    <w:sz w:val="20"/>
                    <w:szCs w:val="20"/>
                  </w:rPr>
                </w:rPrChange>
              </w:rPr>
            </w:pPr>
            <w:ins w:id="4905" w:author="만든 이">
              <w:r w:rsidRPr="00126678">
                <w:rPr>
                  <w:b/>
                  <w:noProof/>
                  <w:rPrChange w:id="4906" w:author="만든 이">
                    <w:rPr>
                      <w:rFonts w:ascii="Arial" w:hAnsi="Arial"/>
                      <w:b/>
                      <w:noProof/>
                      <w:sz w:val="20"/>
                    </w:rPr>
                  </w:rPrChange>
                </w:rPr>
                <w:drawing>
                  <wp:inline distT="0" distB="0" distL="0" distR="0" wp14:anchorId="69ECDF9F" wp14:editId="3F4BCD73">
                    <wp:extent cx="254635" cy="254635"/>
                    <wp:effectExtent l="0" t="0" r="0" b="0"/>
                    <wp:docPr id="872138591"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89284" name="그림 21"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42" w:type="dxa"/>
            <w:tcBorders>
              <w:top w:val="nil"/>
              <w:left w:val="nil"/>
              <w:bottom w:val="nil"/>
              <w:right w:val="nil"/>
            </w:tcBorders>
            <w:vAlign w:val="center"/>
            <w:tcPrChange w:id="4907" w:author="만든 이">
              <w:tcPr>
                <w:tcW w:w="164" w:type="dxa"/>
                <w:gridSpan w:val="2"/>
                <w:tcBorders>
                  <w:top w:val="nil"/>
                  <w:left w:val="nil"/>
                  <w:bottom w:val="nil"/>
                  <w:right w:val="nil"/>
                </w:tcBorders>
                <w:vAlign w:val="center"/>
              </w:tcPr>
            </w:tcPrChange>
          </w:tcPr>
          <w:p w14:paraId="6042A6D5" w14:textId="77777777" w:rsidR="002E68CD" w:rsidRPr="00126678" w:rsidRDefault="002E68CD" w:rsidP="00663B5D">
            <w:pPr>
              <w:keepNext/>
              <w:keepLines/>
              <w:jc w:val="center"/>
              <w:rPr>
                <w:ins w:id="4908" w:author="만든 이"/>
                <w:rFonts w:eastAsia="SimHei"/>
                <w:noProof/>
                <w:lang w:val="en-US"/>
                <w:rPrChange w:id="4909" w:author="만든 이">
                  <w:rPr>
                    <w:ins w:id="4910"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Change w:id="4911" w:author="만든 이">
              <w:tcPr>
                <w:tcW w:w="992" w:type="dxa"/>
                <w:tcBorders>
                  <w:top w:val="nil"/>
                  <w:left w:val="nil"/>
                  <w:bottom w:val="nil"/>
                  <w:right w:val="nil"/>
                </w:tcBorders>
                <w:vAlign w:val="center"/>
              </w:tcPr>
            </w:tcPrChange>
          </w:tcPr>
          <w:p w14:paraId="78071191" w14:textId="77777777" w:rsidR="002E68CD" w:rsidRPr="00126678" w:rsidRDefault="002E68CD" w:rsidP="00663B5D">
            <w:pPr>
              <w:keepNext/>
              <w:keepLines/>
              <w:jc w:val="center"/>
              <w:rPr>
                <w:ins w:id="4912" w:author="만든 이"/>
                <w:rFonts w:eastAsia="SimHei"/>
                <w:noProof/>
                <w:rPrChange w:id="4913" w:author="만든 이">
                  <w:rPr>
                    <w:ins w:id="4914" w:author="만든 이"/>
                    <w:rFonts w:ascii="Arial" w:eastAsia="SimHei" w:hAnsi="Arial" w:cs="Arial"/>
                    <w:noProof/>
                    <w:sz w:val="20"/>
                    <w:szCs w:val="20"/>
                  </w:rPr>
                </w:rPrChange>
              </w:rPr>
            </w:pPr>
            <w:ins w:id="4915" w:author="만든 이">
              <w:r w:rsidRPr="00126678">
                <w:rPr>
                  <w:b/>
                  <w:rPrChange w:id="4916" w:author="만든 이">
                    <w:rPr>
                      <w:rFonts w:ascii="Arial" w:hAnsi="Arial"/>
                      <w:b/>
                      <w:sz w:val="20"/>
                    </w:rPr>
                  </w:rPrChange>
                </w:rPr>
                <w:t>+</w:t>
              </w:r>
            </w:ins>
          </w:p>
        </w:tc>
        <w:tc>
          <w:tcPr>
            <w:tcW w:w="425" w:type="dxa"/>
            <w:tcBorders>
              <w:top w:val="nil"/>
              <w:left w:val="nil"/>
              <w:bottom w:val="nil"/>
              <w:right w:val="nil"/>
            </w:tcBorders>
            <w:vAlign w:val="center"/>
            <w:tcPrChange w:id="4917" w:author="만든 이">
              <w:tcPr>
                <w:tcW w:w="280" w:type="dxa"/>
                <w:gridSpan w:val="2"/>
                <w:tcBorders>
                  <w:top w:val="nil"/>
                  <w:left w:val="nil"/>
                  <w:bottom w:val="nil"/>
                  <w:right w:val="nil"/>
                </w:tcBorders>
                <w:vAlign w:val="center"/>
              </w:tcPr>
            </w:tcPrChange>
          </w:tcPr>
          <w:p w14:paraId="4239DFDC" w14:textId="77777777" w:rsidR="002E68CD" w:rsidRPr="00126678" w:rsidRDefault="002E68CD" w:rsidP="00663B5D">
            <w:pPr>
              <w:keepNext/>
              <w:keepLines/>
              <w:jc w:val="center"/>
              <w:rPr>
                <w:ins w:id="4918" w:author="만든 이"/>
                <w:rFonts w:eastAsia="SimHei"/>
                <w:noProof/>
                <w:lang w:val="en-US"/>
                <w:rPrChange w:id="4919" w:author="만든 이">
                  <w:rPr>
                    <w:ins w:id="4920" w:author="만든 이"/>
                    <w:rFonts w:ascii="Arial" w:eastAsia="SimHei" w:hAnsi="Arial" w:cs="Arial"/>
                    <w:noProof/>
                    <w:sz w:val="20"/>
                    <w:szCs w:val="20"/>
                    <w:lang w:val="en-US"/>
                  </w:rPr>
                </w:rPrChange>
              </w:rPr>
            </w:pPr>
          </w:p>
        </w:tc>
        <w:tc>
          <w:tcPr>
            <w:tcW w:w="1276" w:type="dxa"/>
            <w:tcBorders>
              <w:top w:val="nil"/>
              <w:left w:val="nil"/>
              <w:bottom w:val="nil"/>
            </w:tcBorders>
            <w:vAlign w:val="center"/>
            <w:tcPrChange w:id="4921" w:author="만든 이">
              <w:tcPr>
                <w:tcW w:w="1104" w:type="dxa"/>
                <w:gridSpan w:val="2"/>
                <w:tcBorders>
                  <w:top w:val="nil"/>
                  <w:left w:val="nil"/>
                  <w:bottom w:val="nil"/>
                </w:tcBorders>
                <w:vAlign w:val="center"/>
              </w:tcPr>
            </w:tcPrChange>
          </w:tcPr>
          <w:p w14:paraId="414DE240" w14:textId="77777777" w:rsidR="002E68CD" w:rsidRPr="00126678" w:rsidRDefault="002E68CD" w:rsidP="00663B5D">
            <w:pPr>
              <w:keepNext/>
              <w:keepLines/>
              <w:jc w:val="center"/>
              <w:rPr>
                <w:ins w:id="4922" w:author="만든 이"/>
                <w:rFonts w:eastAsia="SimHei"/>
                <w:noProof/>
                <w:rPrChange w:id="4923" w:author="만든 이">
                  <w:rPr>
                    <w:ins w:id="4924" w:author="만든 이"/>
                    <w:rFonts w:ascii="Arial" w:eastAsia="SimHei" w:hAnsi="Arial" w:cs="Arial"/>
                    <w:noProof/>
                    <w:sz w:val="20"/>
                    <w:szCs w:val="20"/>
                  </w:rPr>
                </w:rPrChange>
              </w:rPr>
            </w:pPr>
            <w:ins w:id="4925" w:author="만든 이">
              <w:r w:rsidRPr="00126678">
                <w:rPr>
                  <w:b/>
                  <w:noProof/>
                  <w:rPrChange w:id="4926" w:author="만든 이">
                    <w:rPr>
                      <w:rFonts w:ascii="Arial" w:hAnsi="Arial"/>
                      <w:b/>
                      <w:noProof/>
                      <w:sz w:val="20"/>
                    </w:rPr>
                  </w:rPrChange>
                </w:rPr>
                <w:drawing>
                  <wp:inline distT="0" distB="0" distL="0" distR="0" wp14:anchorId="5A1583D3" wp14:editId="066F27B2">
                    <wp:extent cx="254635" cy="242509"/>
                    <wp:effectExtent l="0" t="0" r="0" b="5715"/>
                    <wp:docPr id="26245237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2E68CD" w:rsidRPr="003D1EC1" w14:paraId="619EC5AC" w14:textId="77777777" w:rsidTr="00126678">
        <w:trPr>
          <w:cantSplit/>
          <w:jc w:val="center"/>
          <w:ins w:id="4927" w:author="만든 이"/>
          <w:trPrChange w:id="4928" w:author="만든 이">
            <w:trPr>
              <w:gridAfter w:val="0"/>
              <w:cantSplit/>
              <w:jc w:val="center"/>
            </w:trPr>
          </w:trPrChange>
        </w:trPr>
        <w:tc>
          <w:tcPr>
            <w:tcW w:w="2330" w:type="dxa"/>
            <w:tcBorders>
              <w:top w:val="nil"/>
              <w:bottom w:val="nil"/>
            </w:tcBorders>
            <w:shd w:val="clear" w:color="auto" w:fill="E6E6E6"/>
            <w:vAlign w:val="center"/>
            <w:tcPrChange w:id="4929" w:author="만든 이">
              <w:tcPr>
                <w:tcW w:w="2330" w:type="dxa"/>
                <w:tcBorders>
                  <w:top w:val="nil"/>
                  <w:bottom w:val="nil"/>
                </w:tcBorders>
                <w:shd w:val="clear" w:color="auto" w:fill="E6E6E6"/>
                <w:vAlign w:val="center"/>
              </w:tcPr>
            </w:tcPrChange>
          </w:tcPr>
          <w:p w14:paraId="28B240CD" w14:textId="0D18F934" w:rsidR="00C012B4" w:rsidRPr="00126678" w:rsidRDefault="002E68CD" w:rsidP="00C012B4">
            <w:pPr>
              <w:keepNext/>
              <w:keepLines/>
              <w:jc w:val="center"/>
              <w:rPr>
                <w:ins w:id="4930" w:author="만든 이"/>
                <w:rFonts w:eastAsia="맑은 고딕"/>
                <w:b/>
                <w:lang w:eastAsia="ko-KR"/>
                <w:rPrChange w:id="4931" w:author="만든 이">
                  <w:rPr>
                    <w:ins w:id="4932" w:author="만든 이"/>
                    <w:rFonts w:ascii="Arial" w:eastAsia="맑은 고딕" w:hAnsi="Arial"/>
                    <w:b/>
                    <w:lang w:eastAsia="ko-KR"/>
                  </w:rPr>
                </w:rPrChange>
              </w:rPr>
            </w:pPr>
            <w:ins w:id="4933" w:author="만든 이">
              <w:r w:rsidRPr="00126678">
                <w:rPr>
                  <w:b/>
                  <w:rPrChange w:id="4934" w:author="만든 이">
                    <w:rPr>
                      <w:rFonts w:ascii="Arial" w:hAnsi="Arial"/>
                      <w:b/>
                      <w:sz w:val="20"/>
                    </w:rPr>
                  </w:rPrChange>
                </w:rPr>
                <w:t>375</w:t>
              </w:r>
            </w:ins>
          </w:p>
          <w:p w14:paraId="2804054D" w14:textId="22296271" w:rsidR="002E68CD" w:rsidRPr="00126678" w:rsidRDefault="002E68CD" w:rsidP="00C012B4">
            <w:pPr>
              <w:keepNext/>
              <w:keepLines/>
              <w:jc w:val="center"/>
              <w:rPr>
                <w:ins w:id="4935" w:author="만든 이"/>
                <w:rFonts w:eastAsia="SimHei"/>
                <w:b/>
                <w:bCs/>
                <w:rPrChange w:id="4936" w:author="만든 이">
                  <w:rPr>
                    <w:ins w:id="4937" w:author="만든 이"/>
                    <w:rFonts w:ascii="Arial" w:eastAsia="SimHei" w:hAnsi="Arial" w:cs="Arial"/>
                    <w:b/>
                    <w:bCs/>
                    <w:sz w:val="20"/>
                    <w:szCs w:val="20"/>
                  </w:rPr>
                </w:rPrChange>
              </w:rPr>
            </w:pPr>
            <w:ins w:id="4938" w:author="만든 이">
              <w:r w:rsidRPr="00126678">
                <w:rPr>
                  <w:b/>
                  <w:rPrChange w:id="4939" w:author="만든 이">
                    <w:rPr>
                      <w:rFonts w:ascii="Arial" w:hAnsi="Arial"/>
                      <w:b/>
                      <w:sz w:val="20"/>
                    </w:rPr>
                  </w:rPrChange>
                </w:rPr>
                <w:t>(copii sub 12 ani)</w:t>
              </w:r>
            </w:ins>
          </w:p>
        </w:tc>
        <w:tc>
          <w:tcPr>
            <w:tcW w:w="1051" w:type="dxa"/>
            <w:tcBorders>
              <w:top w:val="nil"/>
              <w:bottom w:val="nil"/>
              <w:right w:val="nil"/>
            </w:tcBorders>
            <w:shd w:val="clear" w:color="auto" w:fill="E6E6E6"/>
            <w:vAlign w:val="center"/>
            <w:tcPrChange w:id="4940" w:author="만든 이">
              <w:tcPr>
                <w:tcW w:w="1051" w:type="dxa"/>
                <w:tcBorders>
                  <w:top w:val="nil"/>
                  <w:bottom w:val="nil"/>
                  <w:right w:val="nil"/>
                </w:tcBorders>
                <w:shd w:val="clear" w:color="auto" w:fill="E6E6E6"/>
                <w:vAlign w:val="center"/>
              </w:tcPr>
            </w:tcPrChange>
          </w:tcPr>
          <w:p w14:paraId="3D4C1FE8" w14:textId="77777777" w:rsidR="002E68CD" w:rsidRPr="00126678" w:rsidRDefault="002E68CD" w:rsidP="00663B5D">
            <w:pPr>
              <w:keepNext/>
              <w:keepLines/>
              <w:jc w:val="center"/>
              <w:rPr>
                <w:ins w:id="4941" w:author="만든 이"/>
                <w:rFonts w:eastAsia="SimHei"/>
                <w:noProof/>
                <w:rPrChange w:id="4942" w:author="만든 이">
                  <w:rPr>
                    <w:ins w:id="4943" w:author="만든 이"/>
                    <w:rFonts w:ascii="Arial" w:eastAsia="SimHei" w:hAnsi="Arial" w:cs="Arial"/>
                    <w:noProof/>
                    <w:sz w:val="20"/>
                    <w:szCs w:val="20"/>
                  </w:rPr>
                </w:rPrChange>
              </w:rPr>
            </w:pPr>
            <w:ins w:id="4944" w:author="만든 이">
              <w:r w:rsidRPr="00126678">
                <w:rPr>
                  <w:noProof/>
                  <w:rPrChange w:id="4945" w:author="만든 이">
                    <w:rPr>
                      <w:rFonts w:ascii="Arial" w:hAnsi="Arial"/>
                      <w:noProof/>
                      <w:sz w:val="20"/>
                    </w:rPr>
                  </w:rPrChange>
                </w:rPr>
                <w:drawing>
                  <wp:inline distT="0" distB="0" distL="0" distR="0" wp14:anchorId="71529CAC" wp14:editId="0951577E">
                    <wp:extent cx="254635" cy="254635"/>
                    <wp:effectExtent l="0" t="0" r="0" b="0"/>
                    <wp:docPr id="2039179244"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7451" name="그림 15"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42" w:type="dxa"/>
            <w:tcBorders>
              <w:top w:val="nil"/>
              <w:left w:val="nil"/>
              <w:bottom w:val="nil"/>
              <w:right w:val="nil"/>
            </w:tcBorders>
            <w:shd w:val="clear" w:color="auto" w:fill="E6E6E6"/>
            <w:vAlign w:val="center"/>
            <w:tcPrChange w:id="4946" w:author="만든 이">
              <w:tcPr>
                <w:tcW w:w="164" w:type="dxa"/>
                <w:gridSpan w:val="2"/>
                <w:tcBorders>
                  <w:top w:val="nil"/>
                  <w:left w:val="nil"/>
                  <w:bottom w:val="nil"/>
                  <w:right w:val="nil"/>
                </w:tcBorders>
                <w:shd w:val="clear" w:color="auto" w:fill="E6E6E6"/>
                <w:vAlign w:val="center"/>
              </w:tcPr>
            </w:tcPrChange>
          </w:tcPr>
          <w:p w14:paraId="2C70E551" w14:textId="77777777" w:rsidR="002E68CD" w:rsidRPr="00126678" w:rsidRDefault="002E68CD" w:rsidP="00663B5D">
            <w:pPr>
              <w:keepNext/>
              <w:keepLines/>
              <w:jc w:val="center"/>
              <w:rPr>
                <w:ins w:id="4947" w:author="만든 이"/>
                <w:rFonts w:eastAsia="SimHei"/>
                <w:noProof/>
                <w:rPrChange w:id="4948" w:author="만든 이">
                  <w:rPr>
                    <w:ins w:id="4949" w:author="만든 이"/>
                    <w:rFonts w:ascii="Arial" w:eastAsia="SimHei" w:hAnsi="Arial" w:cs="Arial"/>
                    <w:noProof/>
                    <w:sz w:val="20"/>
                    <w:szCs w:val="20"/>
                  </w:rPr>
                </w:rPrChange>
              </w:rPr>
            </w:pPr>
            <w:ins w:id="4950" w:author="만든 이">
              <w:r w:rsidRPr="00126678">
                <w:rPr>
                  <w:b/>
                  <w:rPrChange w:id="4951" w:author="만든 이">
                    <w:rPr>
                      <w:rFonts w:ascii="Arial" w:hAnsi="Arial"/>
                      <w:b/>
                      <w:sz w:val="20"/>
                    </w:rPr>
                  </w:rPrChange>
                </w:rPr>
                <w:t>+</w:t>
              </w:r>
            </w:ins>
          </w:p>
        </w:tc>
        <w:tc>
          <w:tcPr>
            <w:tcW w:w="1134" w:type="dxa"/>
            <w:tcBorders>
              <w:top w:val="nil"/>
              <w:left w:val="nil"/>
              <w:bottom w:val="nil"/>
              <w:right w:val="nil"/>
            </w:tcBorders>
            <w:shd w:val="clear" w:color="auto" w:fill="E6E6E6"/>
            <w:vAlign w:val="center"/>
            <w:tcPrChange w:id="4952" w:author="만든 이">
              <w:tcPr>
                <w:tcW w:w="992" w:type="dxa"/>
                <w:tcBorders>
                  <w:top w:val="nil"/>
                  <w:left w:val="nil"/>
                  <w:bottom w:val="nil"/>
                  <w:right w:val="nil"/>
                </w:tcBorders>
                <w:shd w:val="clear" w:color="auto" w:fill="E6E6E6"/>
                <w:vAlign w:val="center"/>
              </w:tcPr>
            </w:tcPrChange>
          </w:tcPr>
          <w:p w14:paraId="021A2CB2" w14:textId="77777777" w:rsidR="002E68CD" w:rsidRPr="00126678" w:rsidRDefault="002E68CD" w:rsidP="00663B5D">
            <w:pPr>
              <w:keepNext/>
              <w:keepLines/>
              <w:jc w:val="center"/>
              <w:rPr>
                <w:ins w:id="4953" w:author="만든 이"/>
                <w:rFonts w:eastAsia="SimHei"/>
                <w:noProof/>
                <w:rPrChange w:id="4954" w:author="만든 이">
                  <w:rPr>
                    <w:ins w:id="4955" w:author="만든 이"/>
                    <w:rFonts w:ascii="Arial" w:eastAsia="SimHei" w:hAnsi="Arial" w:cs="Arial"/>
                    <w:noProof/>
                    <w:sz w:val="20"/>
                    <w:szCs w:val="20"/>
                  </w:rPr>
                </w:rPrChange>
              </w:rPr>
            </w:pPr>
            <w:ins w:id="4956" w:author="만든 이">
              <w:r w:rsidRPr="00126678">
                <w:rPr>
                  <w:noProof/>
                  <w:rPrChange w:id="4957" w:author="만든 이">
                    <w:rPr>
                      <w:rFonts w:ascii="Arial" w:hAnsi="Arial"/>
                      <w:noProof/>
                      <w:sz w:val="20"/>
                    </w:rPr>
                  </w:rPrChange>
                </w:rPr>
                <w:drawing>
                  <wp:inline distT="0" distB="0" distL="0" distR="0" wp14:anchorId="10962A8F" wp14:editId="6BEB62C0">
                    <wp:extent cx="254635" cy="254635"/>
                    <wp:effectExtent l="0" t="0" r="0" b="0"/>
                    <wp:docPr id="922515469"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49344" name="그림 17"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4958" w:author="만든 이">
                    <w:rPr>
                      <w:rFonts w:ascii="Arial" w:hAnsi="Arial"/>
                      <w:noProof/>
                      <w:sz w:val="20"/>
                    </w:rPr>
                  </w:rPrChange>
                </w:rPr>
                <w:drawing>
                  <wp:inline distT="0" distB="0" distL="0" distR="0" wp14:anchorId="40383F6F" wp14:editId="48E65D84">
                    <wp:extent cx="254635" cy="254635"/>
                    <wp:effectExtent l="0" t="0" r="0" b="0"/>
                    <wp:docPr id="458922696"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15884" name="그림 16"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4959" w:author="만든 이">
              <w:tcPr>
                <w:tcW w:w="280" w:type="dxa"/>
                <w:gridSpan w:val="2"/>
                <w:tcBorders>
                  <w:top w:val="nil"/>
                  <w:left w:val="nil"/>
                  <w:bottom w:val="nil"/>
                  <w:right w:val="nil"/>
                </w:tcBorders>
                <w:shd w:val="clear" w:color="auto" w:fill="E6E6E6"/>
                <w:vAlign w:val="center"/>
              </w:tcPr>
            </w:tcPrChange>
          </w:tcPr>
          <w:p w14:paraId="41315B17" w14:textId="77777777" w:rsidR="002E68CD" w:rsidRPr="00126678" w:rsidRDefault="002E68CD" w:rsidP="00663B5D">
            <w:pPr>
              <w:keepNext/>
              <w:keepLines/>
              <w:jc w:val="center"/>
              <w:rPr>
                <w:ins w:id="4960" w:author="만든 이"/>
                <w:rFonts w:eastAsia="SimHei"/>
                <w:noProof/>
                <w:lang w:val="en-US"/>
                <w:rPrChange w:id="4961" w:author="만든 이">
                  <w:rPr>
                    <w:ins w:id="4962" w:author="만든 이"/>
                    <w:rFonts w:ascii="Arial" w:eastAsia="SimHei" w:hAnsi="Arial" w:cs="Arial"/>
                    <w:noProof/>
                    <w:sz w:val="20"/>
                    <w:szCs w:val="20"/>
                    <w:lang w:val="en-US"/>
                  </w:rPr>
                </w:rPrChange>
              </w:rPr>
            </w:pPr>
          </w:p>
        </w:tc>
        <w:tc>
          <w:tcPr>
            <w:tcW w:w="1276" w:type="dxa"/>
            <w:tcBorders>
              <w:top w:val="nil"/>
              <w:left w:val="nil"/>
              <w:bottom w:val="nil"/>
            </w:tcBorders>
            <w:shd w:val="clear" w:color="auto" w:fill="E6E6E6"/>
            <w:vAlign w:val="center"/>
            <w:tcPrChange w:id="4963" w:author="만든 이">
              <w:tcPr>
                <w:tcW w:w="1104" w:type="dxa"/>
                <w:gridSpan w:val="2"/>
                <w:tcBorders>
                  <w:top w:val="nil"/>
                  <w:left w:val="nil"/>
                  <w:bottom w:val="nil"/>
                </w:tcBorders>
                <w:shd w:val="clear" w:color="auto" w:fill="E6E6E6"/>
                <w:vAlign w:val="center"/>
              </w:tcPr>
            </w:tcPrChange>
          </w:tcPr>
          <w:p w14:paraId="1D806491" w14:textId="77777777" w:rsidR="002E68CD" w:rsidRPr="00126678" w:rsidRDefault="002E68CD" w:rsidP="00663B5D">
            <w:pPr>
              <w:keepNext/>
              <w:keepLines/>
              <w:jc w:val="center"/>
              <w:rPr>
                <w:ins w:id="4964" w:author="만든 이"/>
                <w:rFonts w:eastAsia="SimHei"/>
                <w:noProof/>
                <w:lang w:val="en-US" w:eastAsia="ko-KR"/>
                <w:rPrChange w:id="4965" w:author="만든 이">
                  <w:rPr>
                    <w:ins w:id="4966" w:author="만든 이"/>
                    <w:rFonts w:ascii="Arial" w:eastAsia="SimHei" w:hAnsi="Arial" w:cs="Arial"/>
                    <w:noProof/>
                    <w:sz w:val="20"/>
                    <w:szCs w:val="20"/>
                    <w:lang w:val="en-US" w:eastAsia="ko-KR"/>
                  </w:rPr>
                </w:rPrChange>
              </w:rPr>
            </w:pPr>
          </w:p>
        </w:tc>
      </w:tr>
      <w:tr w:rsidR="002E68CD" w:rsidRPr="003D1EC1" w14:paraId="6FC1E600" w14:textId="77777777" w:rsidTr="00126678">
        <w:trPr>
          <w:cantSplit/>
          <w:jc w:val="center"/>
          <w:ins w:id="4967" w:author="만든 이"/>
          <w:trPrChange w:id="4968" w:author="만든 이">
            <w:trPr>
              <w:gridAfter w:val="0"/>
              <w:cantSplit/>
              <w:jc w:val="center"/>
            </w:trPr>
          </w:trPrChange>
        </w:trPr>
        <w:tc>
          <w:tcPr>
            <w:tcW w:w="2330" w:type="dxa"/>
            <w:tcBorders>
              <w:top w:val="nil"/>
              <w:bottom w:val="nil"/>
            </w:tcBorders>
            <w:vAlign w:val="center"/>
            <w:tcPrChange w:id="4969" w:author="만든 이">
              <w:tcPr>
                <w:tcW w:w="2330" w:type="dxa"/>
                <w:tcBorders>
                  <w:top w:val="nil"/>
                </w:tcBorders>
                <w:vAlign w:val="center"/>
              </w:tcPr>
            </w:tcPrChange>
          </w:tcPr>
          <w:p w14:paraId="13132770" w14:textId="121D079A" w:rsidR="00C012B4" w:rsidRPr="00126678" w:rsidRDefault="002E68CD" w:rsidP="00C012B4">
            <w:pPr>
              <w:keepNext/>
              <w:keepLines/>
              <w:jc w:val="center"/>
              <w:rPr>
                <w:ins w:id="4970" w:author="만든 이"/>
                <w:rFonts w:eastAsia="맑은 고딕"/>
                <w:b/>
                <w:lang w:eastAsia="ko-KR"/>
                <w:rPrChange w:id="4971" w:author="만든 이">
                  <w:rPr>
                    <w:ins w:id="4972" w:author="만든 이"/>
                    <w:rFonts w:ascii="Arial" w:eastAsia="맑은 고딕" w:hAnsi="Arial"/>
                    <w:b/>
                    <w:lang w:eastAsia="ko-KR"/>
                  </w:rPr>
                </w:rPrChange>
              </w:rPr>
            </w:pPr>
            <w:ins w:id="4973" w:author="만든 이">
              <w:r w:rsidRPr="00126678">
                <w:rPr>
                  <w:b/>
                  <w:rPrChange w:id="4974" w:author="만든 이">
                    <w:rPr>
                      <w:rFonts w:ascii="Arial" w:hAnsi="Arial"/>
                      <w:b/>
                      <w:sz w:val="20"/>
                    </w:rPr>
                  </w:rPrChange>
                </w:rPr>
                <w:t>450</w:t>
              </w:r>
            </w:ins>
          </w:p>
          <w:p w14:paraId="23123DC3" w14:textId="699BA4EE" w:rsidR="002E68CD" w:rsidRPr="00126678" w:rsidRDefault="002E68CD" w:rsidP="00C012B4">
            <w:pPr>
              <w:keepNext/>
              <w:keepLines/>
              <w:jc w:val="center"/>
              <w:rPr>
                <w:ins w:id="4975" w:author="만든 이"/>
                <w:rFonts w:eastAsia="SimHei"/>
                <w:b/>
                <w:bCs/>
                <w:rPrChange w:id="4976" w:author="만든 이">
                  <w:rPr>
                    <w:ins w:id="4977" w:author="만든 이"/>
                    <w:rFonts w:ascii="Arial" w:eastAsia="SimHei" w:hAnsi="Arial" w:cs="Arial"/>
                    <w:b/>
                    <w:bCs/>
                    <w:sz w:val="20"/>
                    <w:szCs w:val="20"/>
                  </w:rPr>
                </w:rPrChange>
              </w:rPr>
            </w:pPr>
            <w:ins w:id="4978" w:author="만든 이">
              <w:r w:rsidRPr="00126678">
                <w:rPr>
                  <w:b/>
                  <w:rPrChange w:id="4979" w:author="만든 이">
                    <w:rPr>
                      <w:rFonts w:ascii="Arial" w:hAnsi="Arial"/>
                      <w:b/>
                      <w:sz w:val="20"/>
                    </w:rPr>
                  </w:rPrChange>
                </w:rPr>
                <w:t>(peste 12 ani)</w:t>
              </w:r>
            </w:ins>
          </w:p>
        </w:tc>
        <w:tc>
          <w:tcPr>
            <w:tcW w:w="1051" w:type="dxa"/>
            <w:tcBorders>
              <w:top w:val="nil"/>
              <w:bottom w:val="nil"/>
              <w:right w:val="nil"/>
            </w:tcBorders>
            <w:vAlign w:val="center"/>
            <w:tcPrChange w:id="4980" w:author="만든 이">
              <w:tcPr>
                <w:tcW w:w="1051" w:type="dxa"/>
                <w:tcBorders>
                  <w:top w:val="nil"/>
                  <w:right w:val="nil"/>
                </w:tcBorders>
                <w:vAlign w:val="center"/>
              </w:tcPr>
            </w:tcPrChange>
          </w:tcPr>
          <w:p w14:paraId="0DD8395C" w14:textId="77777777" w:rsidR="002E68CD" w:rsidRPr="00126678" w:rsidRDefault="002E68CD" w:rsidP="00663B5D">
            <w:pPr>
              <w:keepNext/>
              <w:keepLines/>
              <w:jc w:val="center"/>
              <w:rPr>
                <w:ins w:id="4981" w:author="만든 이"/>
                <w:rFonts w:eastAsia="SimHei"/>
                <w:noProof/>
                <w:lang w:val="en-US"/>
                <w:rPrChange w:id="4982" w:author="만든 이">
                  <w:rPr>
                    <w:ins w:id="4983" w:author="만든 이"/>
                    <w:rFonts w:ascii="Arial" w:eastAsia="SimHei" w:hAnsi="Arial" w:cs="Arial"/>
                    <w:noProof/>
                    <w:sz w:val="20"/>
                    <w:szCs w:val="20"/>
                    <w:lang w:val="en-US"/>
                  </w:rPr>
                </w:rPrChange>
              </w:rPr>
            </w:pPr>
          </w:p>
        </w:tc>
        <w:tc>
          <w:tcPr>
            <w:tcW w:w="442" w:type="dxa"/>
            <w:tcBorders>
              <w:top w:val="nil"/>
              <w:left w:val="nil"/>
              <w:bottom w:val="nil"/>
              <w:right w:val="nil"/>
            </w:tcBorders>
            <w:vAlign w:val="center"/>
            <w:tcPrChange w:id="4984" w:author="만든 이">
              <w:tcPr>
                <w:tcW w:w="164" w:type="dxa"/>
                <w:gridSpan w:val="2"/>
                <w:tcBorders>
                  <w:top w:val="nil"/>
                  <w:left w:val="nil"/>
                  <w:right w:val="nil"/>
                </w:tcBorders>
                <w:vAlign w:val="center"/>
              </w:tcPr>
            </w:tcPrChange>
          </w:tcPr>
          <w:p w14:paraId="3B1D37E4" w14:textId="77777777" w:rsidR="002E68CD" w:rsidRPr="00126678" w:rsidRDefault="002E68CD" w:rsidP="00663B5D">
            <w:pPr>
              <w:keepNext/>
              <w:keepLines/>
              <w:jc w:val="center"/>
              <w:rPr>
                <w:ins w:id="4985" w:author="만든 이"/>
                <w:rFonts w:eastAsia="SimHei"/>
                <w:noProof/>
                <w:lang w:val="en-US"/>
                <w:rPrChange w:id="4986" w:author="만든 이">
                  <w:rPr>
                    <w:ins w:id="4987"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Change w:id="4988" w:author="만든 이">
              <w:tcPr>
                <w:tcW w:w="992" w:type="dxa"/>
                <w:tcBorders>
                  <w:top w:val="nil"/>
                  <w:left w:val="nil"/>
                  <w:right w:val="nil"/>
                </w:tcBorders>
                <w:vAlign w:val="center"/>
              </w:tcPr>
            </w:tcPrChange>
          </w:tcPr>
          <w:p w14:paraId="6AF60BE1" w14:textId="77777777" w:rsidR="002E68CD" w:rsidRPr="00126678" w:rsidRDefault="002E68CD" w:rsidP="00663B5D">
            <w:pPr>
              <w:keepNext/>
              <w:keepLines/>
              <w:jc w:val="center"/>
              <w:rPr>
                <w:ins w:id="4989" w:author="만든 이"/>
                <w:rFonts w:eastAsia="SimHei"/>
                <w:noProof/>
                <w:rPrChange w:id="4990" w:author="만든 이">
                  <w:rPr>
                    <w:ins w:id="4991" w:author="만든 이"/>
                    <w:rFonts w:ascii="Arial" w:eastAsia="SimHei" w:hAnsi="Arial" w:cs="Arial"/>
                    <w:noProof/>
                    <w:sz w:val="20"/>
                    <w:szCs w:val="20"/>
                  </w:rPr>
                </w:rPrChange>
              </w:rPr>
            </w:pPr>
            <w:ins w:id="4992" w:author="만든 이">
              <w:r w:rsidRPr="00126678">
                <w:rPr>
                  <w:noProof/>
                  <w:rPrChange w:id="4993" w:author="만든 이">
                    <w:rPr>
                      <w:rFonts w:ascii="Arial" w:hAnsi="Arial"/>
                      <w:noProof/>
                      <w:sz w:val="20"/>
                    </w:rPr>
                  </w:rPrChange>
                </w:rPr>
                <w:drawing>
                  <wp:inline distT="0" distB="0" distL="0" distR="0" wp14:anchorId="489E62C6" wp14:editId="7F402D41">
                    <wp:extent cx="254635" cy="254635"/>
                    <wp:effectExtent l="0" t="0" r="0" b="0"/>
                    <wp:docPr id="687614973"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03921" name="그림 12"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Change w:id="4994" w:author="만든 이">
              <w:tcPr>
                <w:tcW w:w="280" w:type="dxa"/>
                <w:gridSpan w:val="2"/>
                <w:tcBorders>
                  <w:top w:val="nil"/>
                  <w:left w:val="nil"/>
                  <w:right w:val="nil"/>
                </w:tcBorders>
                <w:vAlign w:val="center"/>
              </w:tcPr>
            </w:tcPrChange>
          </w:tcPr>
          <w:p w14:paraId="7C329FB6" w14:textId="77777777" w:rsidR="002E68CD" w:rsidRPr="00126678" w:rsidRDefault="002E68CD" w:rsidP="00663B5D">
            <w:pPr>
              <w:keepNext/>
              <w:keepLines/>
              <w:jc w:val="center"/>
              <w:rPr>
                <w:ins w:id="4995" w:author="만든 이"/>
                <w:rFonts w:eastAsia="SimHei"/>
                <w:noProof/>
                <w:rPrChange w:id="4996" w:author="만든 이">
                  <w:rPr>
                    <w:ins w:id="4997" w:author="만든 이"/>
                    <w:rFonts w:ascii="Arial" w:eastAsia="SimHei" w:hAnsi="Arial" w:cs="Arial"/>
                    <w:noProof/>
                    <w:sz w:val="20"/>
                    <w:szCs w:val="20"/>
                  </w:rPr>
                </w:rPrChange>
              </w:rPr>
            </w:pPr>
            <w:ins w:id="4998" w:author="만든 이">
              <w:r w:rsidRPr="00126678">
                <w:rPr>
                  <w:b/>
                  <w:rPrChange w:id="4999" w:author="만든 이">
                    <w:rPr>
                      <w:rFonts w:ascii="Arial" w:hAnsi="Arial"/>
                      <w:b/>
                      <w:sz w:val="20"/>
                    </w:rPr>
                  </w:rPrChange>
                </w:rPr>
                <w:t>+</w:t>
              </w:r>
            </w:ins>
          </w:p>
        </w:tc>
        <w:tc>
          <w:tcPr>
            <w:tcW w:w="1276" w:type="dxa"/>
            <w:tcBorders>
              <w:top w:val="nil"/>
              <w:left w:val="nil"/>
              <w:bottom w:val="nil"/>
            </w:tcBorders>
            <w:vAlign w:val="center"/>
            <w:tcPrChange w:id="5000" w:author="만든 이">
              <w:tcPr>
                <w:tcW w:w="1104" w:type="dxa"/>
                <w:gridSpan w:val="2"/>
                <w:tcBorders>
                  <w:top w:val="nil"/>
                  <w:left w:val="nil"/>
                </w:tcBorders>
                <w:vAlign w:val="center"/>
              </w:tcPr>
            </w:tcPrChange>
          </w:tcPr>
          <w:p w14:paraId="3D25F564" w14:textId="77777777" w:rsidR="002E68CD" w:rsidRPr="00126678" w:rsidRDefault="002E68CD" w:rsidP="00663B5D">
            <w:pPr>
              <w:keepNext/>
              <w:keepLines/>
              <w:jc w:val="center"/>
              <w:rPr>
                <w:ins w:id="5001" w:author="만든 이"/>
                <w:rFonts w:eastAsia="SimHei"/>
                <w:noProof/>
                <w:rPrChange w:id="5002" w:author="만든 이">
                  <w:rPr>
                    <w:ins w:id="5003" w:author="만든 이"/>
                    <w:rFonts w:ascii="Arial" w:eastAsia="SimHei" w:hAnsi="Arial" w:cs="Arial"/>
                    <w:noProof/>
                    <w:sz w:val="20"/>
                    <w:szCs w:val="20"/>
                  </w:rPr>
                </w:rPrChange>
              </w:rPr>
            </w:pPr>
            <w:ins w:id="5004" w:author="만든 이">
              <w:r w:rsidRPr="00126678">
                <w:rPr>
                  <w:b/>
                  <w:noProof/>
                  <w:rPrChange w:id="5005" w:author="만든 이">
                    <w:rPr>
                      <w:rFonts w:ascii="Arial" w:hAnsi="Arial"/>
                      <w:b/>
                      <w:noProof/>
                      <w:sz w:val="20"/>
                    </w:rPr>
                  </w:rPrChange>
                </w:rPr>
                <w:drawing>
                  <wp:inline distT="0" distB="0" distL="0" distR="0" wp14:anchorId="5C1502F5" wp14:editId="2D1F6405">
                    <wp:extent cx="254635" cy="242509"/>
                    <wp:effectExtent l="0" t="0" r="0" b="5715"/>
                    <wp:docPr id="16668928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2E68CD" w:rsidRPr="003D1EC1" w14:paraId="0F252197" w14:textId="77777777" w:rsidTr="00126678">
        <w:trPr>
          <w:cantSplit/>
          <w:jc w:val="center"/>
          <w:ins w:id="5006" w:author="만든 이"/>
          <w:trPrChange w:id="5007" w:author="만든 이">
            <w:trPr>
              <w:gridAfter w:val="0"/>
              <w:cantSplit/>
              <w:jc w:val="center"/>
            </w:trPr>
          </w:trPrChange>
        </w:trPr>
        <w:tc>
          <w:tcPr>
            <w:tcW w:w="2330" w:type="dxa"/>
            <w:tcBorders>
              <w:top w:val="nil"/>
              <w:bottom w:val="nil"/>
            </w:tcBorders>
            <w:shd w:val="clear" w:color="auto" w:fill="E6E6E6"/>
            <w:vAlign w:val="center"/>
            <w:tcPrChange w:id="5008" w:author="만든 이">
              <w:tcPr>
                <w:tcW w:w="2330" w:type="dxa"/>
                <w:tcBorders>
                  <w:top w:val="nil"/>
                  <w:bottom w:val="nil"/>
                </w:tcBorders>
                <w:shd w:val="clear" w:color="auto" w:fill="E6E6E6"/>
                <w:vAlign w:val="center"/>
              </w:tcPr>
            </w:tcPrChange>
          </w:tcPr>
          <w:p w14:paraId="4AA21755" w14:textId="7EB94BE6" w:rsidR="00C012B4" w:rsidRPr="00126678" w:rsidRDefault="002E68CD" w:rsidP="00C012B4">
            <w:pPr>
              <w:keepNext/>
              <w:keepLines/>
              <w:jc w:val="center"/>
              <w:rPr>
                <w:ins w:id="5009" w:author="만든 이"/>
                <w:rFonts w:eastAsia="맑은 고딕"/>
                <w:b/>
                <w:lang w:eastAsia="ko-KR"/>
                <w:rPrChange w:id="5010" w:author="만든 이">
                  <w:rPr>
                    <w:ins w:id="5011" w:author="만든 이"/>
                    <w:rFonts w:ascii="Arial" w:eastAsia="맑은 고딕" w:hAnsi="Arial"/>
                    <w:b/>
                    <w:lang w:eastAsia="ko-KR"/>
                  </w:rPr>
                </w:rPrChange>
              </w:rPr>
            </w:pPr>
            <w:ins w:id="5012" w:author="만든 이">
              <w:r w:rsidRPr="00126678">
                <w:rPr>
                  <w:b/>
                  <w:rPrChange w:id="5013" w:author="만든 이">
                    <w:rPr>
                      <w:rFonts w:ascii="Arial" w:hAnsi="Arial"/>
                      <w:b/>
                      <w:sz w:val="20"/>
                    </w:rPr>
                  </w:rPrChange>
                </w:rPr>
                <w:t>450</w:t>
              </w:r>
            </w:ins>
          </w:p>
          <w:p w14:paraId="669A4135" w14:textId="45618E6F" w:rsidR="002E68CD" w:rsidRPr="00126678" w:rsidRDefault="002E68CD" w:rsidP="00C012B4">
            <w:pPr>
              <w:keepNext/>
              <w:keepLines/>
              <w:jc w:val="center"/>
              <w:rPr>
                <w:ins w:id="5014" w:author="만든 이"/>
                <w:rFonts w:eastAsia="SimHei"/>
                <w:b/>
                <w:bCs/>
                <w:rPrChange w:id="5015" w:author="만든 이">
                  <w:rPr>
                    <w:ins w:id="5016" w:author="만든 이"/>
                    <w:rFonts w:ascii="Arial" w:eastAsia="SimHei" w:hAnsi="Arial" w:cs="Arial"/>
                    <w:b/>
                    <w:bCs/>
                    <w:sz w:val="20"/>
                    <w:szCs w:val="20"/>
                  </w:rPr>
                </w:rPrChange>
              </w:rPr>
            </w:pPr>
            <w:ins w:id="5017" w:author="만든 이">
              <w:r w:rsidRPr="00126678">
                <w:rPr>
                  <w:b/>
                  <w:rPrChange w:id="5018" w:author="만든 이">
                    <w:rPr>
                      <w:rFonts w:ascii="Arial" w:hAnsi="Arial"/>
                      <w:b/>
                      <w:sz w:val="20"/>
                    </w:rPr>
                  </w:rPrChange>
                </w:rPr>
                <w:t>(copii sub 12 ani)</w:t>
              </w:r>
            </w:ins>
          </w:p>
        </w:tc>
        <w:tc>
          <w:tcPr>
            <w:tcW w:w="1051" w:type="dxa"/>
            <w:tcBorders>
              <w:top w:val="nil"/>
              <w:bottom w:val="nil"/>
              <w:right w:val="nil"/>
            </w:tcBorders>
            <w:shd w:val="clear" w:color="auto" w:fill="E6E6E6"/>
            <w:vAlign w:val="center"/>
            <w:tcPrChange w:id="5019" w:author="만든 이">
              <w:tcPr>
                <w:tcW w:w="1051" w:type="dxa"/>
                <w:tcBorders>
                  <w:top w:val="nil"/>
                  <w:bottom w:val="nil"/>
                  <w:right w:val="nil"/>
                </w:tcBorders>
                <w:shd w:val="clear" w:color="auto" w:fill="E6E6E6"/>
                <w:vAlign w:val="center"/>
              </w:tcPr>
            </w:tcPrChange>
          </w:tcPr>
          <w:p w14:paraId="46C48E28" w14:textId="77777777" w:rsidR="002E68CD" w:rsidRPr="00126678" w:rsidRDefault="002E68CD" w:rsidP="00663B5D">
            <w:pPr>
              <w:keepNext/>
              <w:keepLines/>
              <w:jc w:val="center"/>
              <w:rPr>
                <w:ins w:id="5020" w:author="만든 이"/>
                <w:rFonts w:eastAsia="SimHei"/>
                <w:b/>
                <w:bCs/>
                <w:lang w:val="en-GB"/>
                <w:rPrChange w:id="5021" w:author="만든 이">
                  <w:rPr>
                    <w:ins w:id="5022" w:author="만든 이"/>
                    <w:rFonts w:ascii="Arial" w:eastAsia="SimHei" w:hAnsi="Arial" w:cs="Arial"/>
                    <w:b/>
                    <w:bCs/>
                    <w:sz w:val="20"/>
                    <w:szCs w:val="20"/>
                    <w:lang w:val="en-GB"/>
                  </w:rPr>
                </w:rPrChange>
              </w:rPr>
            </w:pPr>
          </w:p>
        </w:tc>
        <w:tc>
          <w:tcPr>
            <w:tcW w:w="442" w:type="dxa"/>
            <w:tcBorders>
              <w:top w:val="nil"/>
              <w:left w:val="nil"/>
              <w:bottom w:val="nil"/>
              <w:right w:val="nil"/>
            </w:tcBorders>
            <w:shd w:val="clear" w:color="auto" w:fill="E6E6E6"/>
            <w:vAlign w:val="center"/>
            <w:tcPrChange w:id="5023" w:author="만든 이">
              <w:tcPr>
                <w:tcW w:w="164" w:type="dxa"/>
                <w:gridSpan w:val="2"/>
                <w:tcBorders>
                  <w:top w:val="nil"/>
                  <w:left w:val="nil"/>
                  <w:bottom w:val="nil"/>
                  <w:right w:val="nil"/>
                </w:tcBorders>
                <w:shd w:val="clear" w:color="auto" w:fill="E6E6E6"/>
                <w:vAlign w:val="center"/>
              </w:tcPr>
            </w:tcPrChange>
          </w:tcPr>
          <w:p w14:paraId="7D8E70B1" w14:textId="77777777" w:rsidR="002E68CD" w:rsidRPr="00126678" w:rsidRDefault="002E68CD" w:rsidP="00663B5D">
            <w:pPr>
              <w:keepNext/>
              <w:keepLines/>
              <w:jc w:val="center"/>
              <w:rPr>
                <w:ins w:id="5024" w:author="만든 이"/>
                <w:rFonts w:eastAsia="SimHei"/>
                <w:b/>
                <w:bCs/>
                <w:lang w:val="en-GB"/>
                <w:rPrChange w:id="5025" w:author="만든 이">
                  <w:rPr>
                    <w:ins w:id="5026" w:author="만든 이"/>
                    <w:rFonts w:ascii="Arial" w:eastAsia="SimHei" w:hAnsi="Arial" w:cs="Arial"/>
                    <w:b/>
                    <w:bCs/>
                    <w:sz w:val="20"/>
                    <w:szCs w:val="20"/>
                    <w:lang w:val="en-GB"/>
                  </w:rPr>
                </w:rPrChange>
              </w:rPr>
            </w:pPr>
          </w:p>
        </w:tc>
        <w:tc>
          <w:tcPr>
            <w:tcW w:w="1134" w:type="dxa"/>
            <w:tcBorders>
              <w:top w:val="nil"/>
              <w:left w:val="nil"/>
              <w:bottom w:val="nil"/>
              <w:right w:val="nil"/>
            </w:tcBorders>
            <w:shd w:val="clear" w:color="auto" w:fill="E6E6E6"/>
            <w:vAlign w:val="center"/>
            <w:tcPrChange w:id="5027" w:author="만든 이">
              <w:tcPr>
                <w:tcW w:w="992" w:type="dxa"/>
                <w:tcBorders>
                  <w:top w:val="nil"/>
                  <w:left w:val="nil"/>
                  <w:bottom w:val="nil"/>
                  <w:right w:val="nil"/>
                </w:tcBorders>
                <w:shd w:val="clear" w:color="auto" w:fill="E6E6E6"/>
                <w:vAlign w:val="center"/>
              </w:tcPr>
            </w:tcPrChange>
          </w:tcPr>
          <w:p w14:paraId="5C86202C" w14:textId="77777777" w:rsidR="002E68CD" w:rsidRPr="00126678" w:rsidRDefault="002E68CD" w:rsidP="00663B5D">
            <w:pPr>
              <w:keepNext/>
              <w:keepLines/>
              <w:jc w:val="center"/>
              <w:rPr>
                <w:ins w:id="5028" w:author="만든 이"/>
                <w:rFonts w:eastAsia="SimHei"/>
                <w:b/>
                <w:bCs/>
                <w:rPrChange w:id="5029" w:author="만든 이">
                  <w:rPr>
                    <w:ins w:id="5030" w:author="만든 이"/>
                    <w:rFonts w:ascii="Arial" w:eastAsia="SimHei" w:hAnsi="Arial" w:cs="Arial"/>
                    <w:b/>
                    <w:bCs/>
                    <w:sz w:val="20"/>
                    <w:szCs w:val="20"/>
                  </w:rPr>
                </w:rPrChange>
              </w:rPr>
            </w:pPr>
            <w:ins w:id="5031" w:author="만든 이">
              <w:r w:rsidRPr="00126678">
                <w:rPr>
                  <w:noProof/>
                  <w:rPrChange w:id="5032" w:author="만든 이">
                    <w:rPr>
                      <w:rFonts w:ascii="Arial" w:hAnsi="Arial"/>
                      <w:noProof/>
                      <w:sz w:val="20"/>
                    </w:rPr>
                  </w:rPrChange>
                </w:rPr>
                <w:drawing>
                  <wp:inline distT="0" distB="0" distL="0" distR="0" wp14:anchorId="284CE6B0" wp14:editId="293AC3BB">
                    <wp:extent cx="254635" cy="254635"/>
                    <wp:effectExtent l="0" t="0" r="0" b="0"/>
                    <wp:docPr id="1949688234"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6769" name="그림 18"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5033" w:author="만든 이">
                    <w:rPr>
                      <w:rFonts w:ascii="Arial" w:hAnsi="Arial"/>
                      <w:b/>
                      <w:noProof/>
                      <w:sz w:val="20"/>
                    </w:rPr>
                  </w:rPrChange>
                </w:rPr>
                <w:drawing>
                  <wp:inline distT="0" distB="0" distL="0" distR="0" wp14:anchorId="4E73B5F3" wp14:editId="4817FD06">
                    <wp:extent cx="254635" cy="254635"/>
                    <wp:effectExtent l="0" t="0" r="0" b="0"/>
                    <wp:docPr id="691169780"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97608" name="그림 20"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5034" w:author="만든 이">
                    <w:rPr>
                      <w:rFonts w:ascii="Arial" w:hAnsi="Arial"/>
                      <w:b/>
                      <w:noProof/>
                      <w:sz w:val="20"/>
                    </w:rPr>
                  </w:rPrChange>
                </w:rPr>
                <w:drawing>
                  <wp:inline distT="0" distB="0" distL="0" distR="0" wp14:anchorId="5B52AF89" wp14:editId="0E250B3E">
                    <wp:extent cx="254635" cy="254635"/>
                    <wp:effectExtent l="0" t="0" r="0" b="0"/>
                    <wp:docPr id="2044393245"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4001" name="그림 19"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5035" w:author="만든 이">
              <w:tcPr>
                <w:tcW w:w="280" w:type="dxa"/>
                <w:gridSpan w:val="2"/>
                <w:tcBorders>
                  <w:top w:val="nil"/>
                  <w:left w:val="nil"/>
                  <w:bottom w:val="nil"/>
                  <w:right w:val="nil"/>
                </w:tcBorders>
                <w:shd w:val="clear" w:color="auto" w:fill="E6E6E6"/>
                <w:vAlign w:val="center"/>
              </w:tcPr>
            </w:tcPrChange>
          </w:tcPr>
          <w:p w14:paraId="208D2B27" w14:textId="77777777" w:rsidR="002E68CD" w:rsidRPr="00126678" w:rsidRDefault="002E68CD" w:rsidP="00663B5D">
            <w:pPr>
              <w:keepNext/>
              <w:keepLines/>
              <w:jc w:val="center"/>
              <w:rPr>
                <w:ins w:id="5036" w:author="만든 이"/>
                <w:rFonts w:eastAsia="SimHei"/>
                <w:b/>
                <w:bCs/>
                <w:lang w:val="en-GB"/>
                <w:rPrChange w:id="5037" w:author="만든 이">
                  <w:rPr>
                    <w:ins w:id="5038" w:author="만든 이"/>
                    <w:rFonts w:ascii="Arial" w:eastAsia="SimHei" w:hAnsi="Arial" w:cs="Arial"/>
                    <w:b/>
                    <w:bCs/>
                    <w:sz w:val="20"/>
                    <w:szCs w:val="20"/>
                    <w:lang w:val="en-GB"/>
                  </w:rPr>
                </w:rPrChange>
              </w:rPr>
            </w:pPr>
          </w:p>
        </w:tc>
        <w:tc>
          <w:tcPr>
            <w:tcW w:w="1276" w:type="dxa"/>
            <w:tcBorders>
              <w:top w:val="nil"/>
              <w:left w:val="nil"/>
              <w:bottom w:val="nil"/>
            </w:tcBorders>
            <w:shd w:val="clear" w:color="auto" w:fill="E6E6E6"/>
            <w:vAlign w:val="center"/>
            <w:tcPrChange w:id="5039" w:author="만든 이">
              <w:tcPr>
                <w:tcW w:w="1104" w:type="dxa"/>
                <w:gridSpan w:val="2"/>
                <w:tcBorders>
                  <w:top w:val="nil"/>
                  <w:left w:val="nil"/>
                  <w:bottom w:val="nil"/>
                </w:tcBorders>
                <w:shd w:val="clear" w:color="auto" w:fill="E6E6E6"/>
                <w:vAlign w:val="center"/>
              </w:tcPr>
            </w:tcPrChange>
          </w:tcPr>
          <w:p w14:paraId="62BD319C" w14:textId="77777777" w:rsidR="002E68CD" w:rsidRPr="00126678" w:rsidRDefault="002E68CD" w:rsidP="00663B5D">
            <w:pPr>
              <w:keepNext/>
              <w:keepLines/>
              <w:jc w:val="center"/>
              <w:rPr>
                <w:ins w:id="5040" w:author="만든 이"/>
                <w:rFonts w:eastAsia="SimHei"/>
                <w:b/>
                <w:noProof/>
                <w:lang w:val="en-US" w:eastAsia="ko-KR"/>
                <w:rPrChange w:id="5041" w:author="만든 이">
                  <w:rPr>
                    <w:ins w:id="5042" w:author="만든 이"/>
                    <w:rFonts w:ascii="Arial" w:eastAsia="SimHei" w:hAnsi="Arial" w:cs="Arial"/>
                    <w:b/>
                    <w:noProof/>
                    <w:sz w:val="20"/>
                    <w:szCs w:val="20"/>
                    <w:lang w:val="en-US" w:eastAsia="ko-KR"/>
                  </w:rPr>
                </w:rPrChange>
              </w:rPr>
            </w:pPr>
          </w:p>
        </w:tc>
      </w:tr>
      <w:tr w:rsidR="002E68CD" w:rsidRPr="003D1EC1" w14:paraId="4B1A4964" w14:textId="77777777" w:rsidTr="00126678">
        <w:trPr>
          <w:cantSplit/>
          <w:jc w:val="center"/>
          <w:ins w:id="5043" w:author="만든 이"/>
          <w:trPrChange w:id="5044" w:author="만든 이">
            <w:trPr>
              <w:gridAfter w:val="0"/>
              <w:cantSplit/>
              <w:jc w:val="center"/>
            </w:trPr>
          </w:trPrChange>
        </w:trPr>
        <w:tc>
          <w:tcPr>
            <w:tcW w:w="2330" w:type="dxa"/>
            <w:tcBorders>
              <w:top w:val="nil"/>
              <w:bottom w:val="nil"/>
            </w:tcBorders>
            <w:vAlign w:val="center"/>
            <w:tcPrChange w:id="5045" w:author="만든 이">
              <w:tcPr>
                <w:tcW w:w="2330" w:type="dxa"/>
                <w:tcBorders>
                  <w:top w:val="nil"/>
                  <w:bottom w:val="nil"/>
                </w:tcBorders>
                <w:vAlign w:val="center"/>
              </w:tcPr>
            </w:tcPrChange>
          </w:tcPr>
          <w:p w14:paraId="189AAB7A" w14:textId="25A1B629" w:rsidR="00C012B4" w:rsidRPr="00126678" w:rsidRDefault="002E68CD" w:rsidP="00C012B4">
            <w:pPr>
              <w:keepNext/>
              <w:keepLines/>
              <w:jc w:val="center"/>
              <w:rPr>
                <w:ins w:id="5046" w:author="만든 이"/>
                <w:rFonts w:eastAsia="맑은 고딕"/>
                <w:b/>
                <w:lang w:eastAsia="ko-KR"/>
                <w:rPrChange w:id="5047" w:author="만든 이">
                  <w:rPr>
                    <w:ins w:id="5048" w:author="만든 이"/>
                    <w:rFonts w:ascii="Arial" w:eastAsia="맑은 고딕" w:hAnsi="Arial"/>
                    <w:b/>
                    <w:lang w:eastAsia="ko-KR"/>
                  </w:rPr>
                </w:rPrChange>
              </w:rPr>
            </w:pPr>
            <w:ins w:id="5049" w:author="만든 이">
              <w:r w:rsidRPr="00126678">
                <w:rPr>
                  <w:b/>
                  <w:rPrChange w:id="5050" w:author="만든 이">
                    <w:rPr>
                      <w:rFonts w:ascii="Arial" w:hAnsi="Arial"/>
                      <w:b/>
                      <w:sz w:val="20"/>
                    </w:rPr>
                  </w:rPrChange>
                </w:rPr>
                <w:t>525</w:t>
              </w:r>
            </w:ins>
          </w:p>
          <w:p w14:paraId="1E865142" w14:textId="66EC76E9" w:rsidR="002E68CD" w:rsidRPr="00126678" w:rsidRDefault="002E68CD" w:rsidP="00C012B4">
            <w:pPr>
              <w:keepNext/>
              <w:keepLines/>
              <w:jc w:val="center"/>
              <w:rPr>
                <w:ins w:id="5051" w:author="만든 이"/>
                <w:rFonts w:eastAsia="SimHei"/>
                <w:b/>
                <w:bCs/>
                <w:rPrChange w:id="5052" w:author="만든 이">
                  <w:rPr>
                    <w:ins w:id="5053" w:author="만든 이"/>
                    <w:rFonts w:ascii="Arial" w:eastAsia="SimHei" w:hAnsi="Arial" w:cs="Arial"/>
                    <w:b/>
                    <w:bCs/>
                    <w:sz w:val="20"/>
                    <w:szCs w:val="20"/>
                  </w:rPr>
                </w:rPrChange>
              </w:rPr>
            </w:pPr>
            <w:ins w:id="5054" w:author="만든 이">
              <w:r w:rsidRPr="00126678">
                <w:rPr>
                  <w:b/>
                  <w:rPrChange w:id="5055" w:author="만든 이">
                    <w:rPr>
                      <w:rFonts w:ascii="Arial" w:hAnsi="Arial"/>
                      <w:b/>
                      <w:sz w:val="20"/>
                    </w:rPr>
                  </w:rPrChange>
                </w:rPr>
                <w:t>(peste 12 ani)</w:t>
              </w:r>
            </w:ins>
          </w:p>
        </w:tc>
        <w:tc>
          <w:tcPr>
            <w:tcW w:w="1051" w:type="dxa"/>
            <w:tcBorders>
              <w:top w:val="nil"/>
              <w:bottom w:val="nil"/>
              <w:right w:val="nil"/>
            </w:tcBorders>
            <w:vAlign w:val="center"/>
            <w:tcPrChange w:id="5056" w:author="만든 이">
              <w:tcPr>
                <w:tcW w:w="1051" w:type="dxa"/>
                <w:tcBorders>
                  <w:top w:val="nil"/>
                  <w:bottom w:val="nil"/>
                  <w:right w:val="nil"/>
                </w:tcBorders>
                <w:vAlign w:val="center"/>
              </w:tcPr>
            </w:tcPrChange>
          </w:tcPr>
          <w:p w14:paraId="21E81BAF" w14:textId="77777777" w:rsidR="002E68CD" w:rsidRPr="00126678" w:rsidRDefault="002E68CD" w:rsidP="00663B5D">
            <w:pPr>
              <w:keepNext/>
              <w:keepLines/>
              <w:jc w:val="center"/>
              <w:rPr>
                <w:ins w:id="5057" w:author="만든 이"/>
                <w:rFonts w:eastAsia="SimHei"/>
                <w:noProof/>
                <w:rPrChange w:id="5058" w:author="만든 이">
                  <w:rPr>
                    <w:ins w:id="5059" w:author="만든 이"/>
                    <w:rFonts w:ascii="Arial" w:eastAsia="SimHei" w:hAnsi="Arial" w:cs="Arial"/>
                    <w:noProof/>
                    <w:sz w:val="20"/>
                    <w:szCs w:val="20"/>
                  </w:rPr>
                </w:rPrChange>
              </w:rPr>
            </w:pPr>
            <w:ins w:id="5060" w:author="만든 이">
              <w:r w:rsidRPr="00126678">
                <w:rPr>
                  <w:b/>
                  <w:noProof/>
                  <w:rPrChange w:id="5061" w:author="만든 이">
                    <w:rPr>
                      <w:rFonts w:ascii="Arial" w:hAnsi="Arial"/>
                      <w:b/>
                      <w:noProof/>
                      <w:sz w:val="20"/>
                    </w:rPr>
                  </w:rPrChange>
                </w:rPr>
                <w:drawing>
                  <wp:inline distT="0" distB="0" distL="0" distR="0" wp14:anchorId="3E2CEF4A" wp14:editId="5CE4B256">
                    <wp:extent cx="254635" cy="254635"/>
                    <wp:effectExtent l="0" t="0" r="0" b="0"/>
                    <wp:docPr id="1381492309"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5423" name="그림 25"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42" w:type="dxa"/>
            <w:tcBorders>
              <w:top w:val="nil"/>
              <w:left w:val="nil"/>
              <w:bottom w:val="nil"/>
              <w:right w:val="nil"/>
            </w:tcBorders>
            <w:vAlign w:val="center"/>
            <w:tcPrChange w:id="5062" w:author="만든 이">
              <w:tcPr>
                <w:tcW w:w="164" w:type="dxa"/>
                <w:gridSpan w:val="2"/>
                <w:tcBorders>
                  <w:top w:val="nil"/>
                  <w:left w:val="nil"/>
                  <w:bottom w:val="nil"/>
                  <w:right w:val="nil"/>
                </w:tcBorders>
                <w:vAlign w:val="center"/>
              </w:tcPr>
            </w:tcPrChange>
          </w:tcPr>
          <w:p w14:paraId="607ABFB8" w14:textId="77777777" w:rsidR="002E68CD" w:rsidRPr="00126678" w:rsidRDefault="002E68CD" w:rsidP="00663B5D">
            <w:pPr>
              <w:keepNext/>
              <w:keepLines/>
              <w:jc w:val="center"/>
              <w:rPr>
                <w:ins w:id="5063" w:author="만든 이"/>
                <w:rFonts w:eastAsia="SimHei"/>
                <w:noProof/>
                <w:rPrChange w:id="5064" w:author="만든 이">
                  <w:rPr>
                    <w:ins w:id="5065" w:author="만든 이"/>
                    <w:rFonts w:ascii="Arial" w:eastAsia="SimHei" w:hAnsi="Arial" w:cs="Arial"/>
                    <w:noProof/>
                    <w:sz w:val="20"/>
                    <w:szCs w:val="20"/>
                  </w:rPr>
                </w:rPrChange>
              </w:rPr>
            </w:pPr>
            <w:ins w:id="5066" w:author="만든 이">
              <w:r w:rsidRPr="00126678">
                <w:rPr>
                  <w:b/>
                  <w:rPrChange w:id="5067" w:author="만든 이">
                    <w:rPr>
                      <w:rFonts w:ascii="Arial" w:hAnsi="Arial"/>
                      <w:b/>
                      <w:sz w:val="20"/>
                    </w:rPr>
                  </w:rPrChange>
                </w:rPr>
                <w:t>+</w:t>
              </w:r>
            </w:ins>
          </w:p>
        </w:tc>
        <w:tc>
          <w:tcPr>
            <w:tcW w:w="1134" w:type="dxa"/>
            <w:tcBorders>
              <w:top w:val="nil"/>
              <w:left w:val="nil"/>
              <w:bottom w:val="nil"/>
              <w:right w:val="nil"/>
            </w:tcBorders>
            <w:vAlign w:val="center"/>
            <w:tcPrChange w:id="5068" w:author="만든 이">
              <w:tcPr>
                <w:tcW w:w="992" w:type="dxa"/>
                <w:tcBorders>
                  <w:top w:val="nil"/>
                  <w:left w:val="nil"/>
                  <w:bottom w:val="nil"/>
                  <w:right w:val="nil"/>
                </w:tcBorders>
                <w:vAlign w:val="center"/>
              </w:tcPr>
            </w:tcPrChange>
          </w:tcPr>
          <w:p w14:paraId="6019EA0E" w14:textId="77777777" w:rsidR="002E68CD" w:rsidRPr="00126678" w:rsidRDefault="002E68CD" w:rsidP="00663B5D">
            <w:pPr>
              <w:keepNext/>
              <w:keepLines/>
              <w:jc w:val="center"/>
              <w:rPr>
                <w:ins w:id="5069" w:author="만든 이"/>
                <w:rFonts w:eastAsia="SimHei"/>
                <w:noProof/>
                <w:rPrChange w:id="5070" w:author="만든 이">
                  <w:rPr>
                    <w:ins w:id="5071" w:author="만든 이"/>
                    <w:rFonts w:ascii="Arial" w:eastAsia="SimHei" w:hAnsi="Arial" w:cs="Arial"/>
                    <w:noProof/>
                    <w:sz w:val="20"/>
                    <w:szCs w:val="20"/>
                  </w:rPr>
                </w:rPrChange>
              </w:rPr>
            </w:pPr>
            <w:ins w:id="5072" w:author="만든 이">
              <w:r w:rsidRPr="00126678">
                <w:rPr>
                  <w:b/>
                  <w:noProof/>
                  <w:rPrChange w:id="5073" w:author="만든 이">
                    <w:rPr>
                      <w:rFonts w:ascii="Arial" w:hAnsi="Arial"/>
                      <w:b/>
                      <w:noProof/>
                      <w:sz w:val="20"/>
                    </w:rPr>
                  </w:rPrChange>
                </w:rPr>
                <w:drawing>
                  <wp:inline distT="0" distB="0" distL="0" distR="0" wp14:anchorId="4C9A7FE2" wp14:editId="5E28D77E">
                    <wp:extent cx="254635" cy="254635"/>
                    <wp:effectExtent l="0" t="0" r="0" b="0"/>
                    <wp:docPr id="90766076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4510" name="그림 2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Change w:id="5074" w:author="만든 이">
              <w:tcPr>
                <w:tcW w:w="280" w:type="dxa"/>
                <w:gridSpan w:val="2"/>
                <w:tcBorders>
                  <w:top w:val="nil"/>
                  <w:left w:val="nil"/>
                  <w:bottom w:val="nil"/>
                  <w:right w:val="nil"/>
                </w:tcBorders>
                <w:vAlign w:val="center"/>
              </w:tcPr>
            </w:tcPrChange>
          </w:tcPr>
          <w:p w14:paraId="5D3510B9" w14:textId="77777777" w:rsidR="002E68CD" w:rsidRPr="00126678" w:rsidRDefault="002E68CD" w:rsidP="00663B5D">
            <w:pPr>
              <w:keepNext/>
              <w:keepLines/>
              <w:jc w:val="center"/>
              <w:rPr>
                <w:ins w:id="5075" w:author="만든 이"/>
                <w:rFonts w:eastAsia="SimHei"/>
                <w:noProof/>
                <w:rPrChange w:id="5076" w:author="만든 이">
                  <w:rPr>
                    <w:ins w:id="5077" w:author="만든 이"/>
                    <w:rFonts w:ascii="Arial" w:eastAsia="SimHei" w:hAnsi="Arial" w:cs="Arial"/>
                    <w:noProof/>
                    <w:sz w:val="20"/>
                    <w:szCs w:val="20"/>
                  </w:rPr>
                </w:rPrChange>
              </w:rPr>
            </w:pPr>
            <w:ins w:id="5078" w:author="만든 이">
              <w:r w:rsidRPr="00126678">
                <w:rPr>
                  <w:b/>
                  <w:rPrChange w:id="5079" w:author="만든 이">
                    <w:rPr>
                      <w:rFonts w:ascii="Arial" w:hAnsi="Arial"/>
                      <w:b/>
                      <w:sz w:val="20"/>
                    </w:rPr>
                  </w:rPrChange>
                </w:rPr>
                <w:t>+</w:t>
              </w:r>
            </w:ins>
          </w:p>
        </w:tc>
        <w:tc>
          <w:tcPr>
            <w:tcW w:w="1276" w:type="dxa"/>
            <w:tcBorders>
              <w:top w:val="nil"/>
              <w:left w:val="nil"/>
              <w:bottom w:val="nil"/>
            </w:tcBorders>
            <w:vAlign w:val="center"/>
            <w:tcPrChange w:id="5080" w:author="만든 이">
              <w:tcPr>
                <w:tcW w:w="1104" w:type="dxa"/>
                <w:gridSpan w:val="2"/>
                <w:tcBorders>
                  <w:top w:val="nil"/>
                  <w:left w:val="nil"/>
                  <w:bottom w:val="nil"/>
                </w:tcBorders>
                <w:vAlign w:val="center"/>
              </w:tcPr>
            </w:tcPrChange>
          </w:tcPr>
          <w:p w14:paraId="57CF69CA" w14:textId="77777777" w:rsidR="002E68CD" w:rsidRPr="00126678" w:rsidRDefault="002E68CD" w:rsidP="00663B5D">
            <w:pPr>
              <w:keepNext/>
              <w:keepLines/>
              <w:jc w:val="center"/>
              <w:rPr>
                <w:ins w:id="5081" w:author="만든 이"/>
                <w:rFonts w:eastAsia="SimHei"/>
                <w:noProof/>
                <w:rPrChange w:id="5082" w:author="만든 이">
                  <w:rPr>
                    <w:ins w:id="5083" w:author="만든 이"/>
                    <w:rFonts w:ascii="Arial" w:eastAsia="SimHei" w:hAnsi="Arial" w:cs="Arial"/>
                    <w:noProof/>
                    <w:sz w:val="20"/>
                    <w:szCs w:val="20"/>
                  </w:rPr>
                </w:rPrChange>
              </w:rPr>
            </w:pPr>
            <w:ins w:id="5084" w:author="만든 이">
              <w:r w:rsidRPr="00126678">
                <w:rPr>
                  <w:b/>
                  <w:noProof/>
                  <w:rPrChange w:id="5085" w:author="만든 이">
                    <w:rPr>
                      <w:rFonts w:ascii="Arial" w:hAnsi="Arial"/>
                      <w:b/>
                      <w:noProof/>
                      <w:sz w:val="20"/>
                    </w:rPr>
                  </w:rPrChange>
                </w:rPr>
                <w:drawing>
                  <wp:inline distT="0" distB="0" distL="0" distR="0" wp14:anchorId="5FDFE72C" wp14:editId="2BB45A21">
                    <wp:extent cx="254635" cy="242509"/>
                    <wp:effectExtent l="0" t="0" r="0" b="5715"/>
                    <wp:docPr id="127295131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2E68CD" w:rsidRPr="003D1EC1" w14:paraId="1A2B48FB" w14:textId="77777777" w:rsidTr="00126678">
        <w:trPr>
          <w:cantSplit/>
          <w:jc w:val="center"/>
          <w:ins w:id="5086" w:author="만든 이"/>
          <w:trPrChange w:id="5087" w:author="만든 이">
            <w:trPr>
              <w:gridAfter w:val="0"/>
              <w:cantSplit/>
              <w:jc w:val="center"/>
            </w:trPr>
          </w:trPrChange>
        </w:trPr>
        <w:tc>
          <w:tcPr>
            <w:tcW w:w="2330" w:type="dxa"/>
            <w:tcBorders>
              <w:top w:val="nil"/>
              <w:bottom w:val="nil"/>
            </w:tcBorders>
            <w:shd w:val="clear" w:color="auto" w:fill="E6E6E6"/>
            <w:vAlign w:val="center"/>
            <w:tcPrChange w:id="5088" w:author="만든 이">
              <w:tcPr>
                <w:tcW w:w="2330" w:type="dxa"/>
                <w:tcBorders>
                  <w:top w:val="nil"/>
                  <w:bottom w:val="nil"/>
                </w:tcBorders>
                <w:shd w:val="clear" w:color="auto" w:fill="E6E6E6"/>
                <w:vAlign w:val="center"/>
              </w:tcPr>
            </w:tcPrChange>
          </w:tcPr>
          <w:p w14:paraId="5718C0C9" w14:textId="47D60342" w:rsidR="00C012B4" w:rsidRPr="00126678" w:rsidRDefault="002E68CD" w:rsidP="00C012B4">
            <w:pPr>
              <w:keepNext/>
              <w:keepLines/>
              <w:jc w:val="center"/>
              <w:rPr>
                <w:ins w:id="5089" w:author="만든 이"/>
                <w:rFonts w:eastAsia="맑은 고딕"/>
                <w:b/>
                <w:lang w:eastAsia="ko-KR"/>
                <w:rPrChange w:id="5090" w:author="만든 이">
                  <w:rPr>
                    <w:ins w:id="5091" w:author="만든 이"/>
                    <w:rFonts w:ascii="Arial" w:eastAsia="맑은 고딕" w:hAnsi="Arial"/>
                    <w:b/>
                    <w:lang w:eastAsia="ko-KR"/>
                  </w:rPr>
                </w:rPrChange>
              </w:rPr>
            </w:pPr>
            <w:ins w:id="5092" w:author="만든 이">
              <w:r w:rsidRPr="00126678">
                <w:rPr>
                  <w:b/>
                  <w:rPrChange w:id="5093" w:author="만든 이">
                    <w:rPr>
                      <w:rFonts w:ascii="Arial" w:hAnsi="Arial"/>
                      <w:b/>
                      <w:sz w:val="20"/>
                    </w:rPr>
                  </w:rPrChange>
                </w:rPr>
                <w:t>525</w:t>
              </w:r>
            </w:ins>
          </w:p>
          <w:p w14:paraId="4A7E6774" w14:textId="67C3A188" w:rsidR="002E68CD" w:rsidRPr="00126678" w:rsidRDefault="002E68CD" w:rsidP="00C012B4">
            <w:pPr>
              <w:keepNext/>
              <w:keepLines/>
              <w:jc w:val="center"/>
              <w:rPr>
                <w:ins w:id="5094" w:author="만든 이"/>
                <w:rFonts w:eastAsia="SimHei"/>
                <w:b/>
                <w:bCs/>
                <w:rPrChange w:id="5095" w:author="만든 이">
                  <w:rPr>
                    <w:ins w:id="5096" w:author="만든 이"/>
                    <w:rFonts w:ascii="Arial" w:eastAsia="SimHei" w:hAnsi="Arial" w:cs="Arial"/>
                    <w:b/>
                    <w:bCs/>
                    <w:sz w:val="20"/>
                    <w:szCs w:val="20"/>
                  </w:rPr>
                </w:rPrChange>
              </w:rPr>
            </w:pPr>
            <w:ins w:id="5097" w:author="만든 이">
              <w:r w:rsidRPr="00126678">
                <w:rPr>
                  <w:b/>
                  <w:rPrChange w:id="5098" w:author="만든 이">
                    <w:rPr>
                      <w:rFonts w:ascii="Arial" w:hAnsi="Arial"/>
                      <w:b/>
                      <w:sz w:val="20"/>
                    </w:rPr>
                  </w:rPrChange>
                </w:rPr>
                <w:t>(copii sub 12 ani)</w:t>
              </w:r>
            </w:ins>
          </w:p>
        </w:tc>
        <w:tc>
          <w:tcPr>
            <w:tcW w:w="1051" w:type="dxa"/>
            <w:tcBorders>
              <w:top w:val="nil"/>
              <w:bottom w:val="nil"/>
              <w:right w:val="nil"/>
            </w:tcBorders>
            <w:shd w:val="clear" w:color="auto" w:fill="E6E6E6"/>
            <w:vAlign w:val="center"/>
            <w:tcPrChange w:id="5099" w:author="만든 이">
              <w:tcPr>
                <w:tcW w:w="1051" w:type="dxa"/>
                <w:tcBorders>
                  <w:top w:val="nil"/>
                  <w:bottom w:val="nil"/>
                  <w:right w:val="nil"/>
                </w:tcBorders>
                <w:shd w:val="clear" w:color="auto" w:fill="E6E6E6"/>
                <w:vAlign w:val="center"/>
              </w:tcPr>
            </w:tcPrChange>
          </w:tcPr>
          <w:p w14:paraId="6E53BD15" w14:textId="77777777" w:rsidR="002E68CD" w:rsidRPr="00126678" w:rsidRDefault="002E68CD" w:rsidP="00663B5D">
            <w:pPr>
              <w:keepNext/>
              <w:keepLines/>
              <w:jc w:val="center"/>
              <w:rPr>
                <w:ins w:id="5100" w:author="만든 이"/>
                <w:rFonts w:eastAsia="SimHei"/>
                <w:b/>
                <w:bCs/>
                <w:rPrChange w:id="5101" w:author="만든 이">
                  <w:rPr>
                    <w:ins w:id="5102" w:author="만든 이"/>
                    <w:rFonts w:ascii="Arial" w:eastAsia="SimHei" w:hAnsi="Arial" w:cs="Arial"/>
                    <w:b/>
                    <w:bCs/>
                    <w:sz w:val="20"/>
                    <w:szCs w:val="20"/>
                  </w:rPr>
                </w:rPrChange>
              </w:rPr>
            </w:pPr>
            <w:ins w:id="5103" w:author="만든 이">
              <w:r w:rsidRPr="00126678">
                <w:rPr>
                  <w:b/>
                  <w:noProof/>
                  <w:rPrChange w:id="5104" w:author="만든 이">
                    <w:rPr>
                      <w:rFonts w:ascii="Arial" w:hAnsi="Arial"/>
                      <w:b/>
                      <w:noProof/>
                      <w:sz w:val="20"/>
                    </w:rPr>
                  </w:rPrChange>
                </w:rPr>
                <w:drawing>
                  <wp:inline distT="0" distB="0" distL="0" distR="0" wp14:anchorId="40F260FB" wp14:editId="2D7F517B">
                    <wp:extent cx="254635" cy="254635"/>
                    <wp:effectExtent l="0" t="0" r="0" b="0"/>
                    <wp:docPr id="1510751972"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7422" name="그림 21" descr="A yellow sword with a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42" w:type="dxa"/>
            <w:tcBorders>
              <w:top w:val="nil"/>
              <w:left w:val="nil"/>
              <w:bottom w:val="nil"/>
              <w:right w:val="nil"/>
            </w:tcBorders>
            <w:shd w:val="clear" w:color="auto" w:fill="E6E6E6"/>
            <w:vAlign w:val="center"/>
            <w:tcPrChange w:id="5105" w:author="만든 이">
              <w:tcPr>
                <w:tcW w:w="164" w:type="dxa"/>
                <w:gridSpan w:val="2"/>
                <w:tcBorders>
                  <w:top w:val="nil"/>
                  <w:left w:val="nil"/>
                  <w:bottom w:val="nil"/>
                  <w:right w:val="nil"/>
                </w:tcBorders>
                <w:shd w:val="clear" w:color="auto" w:fill="E6E6E6"/>
                <w:vAlign w:val="center"/>
              </w:tcPr>
            </w:tcPrChange>
          </w:tcPr>
          <w:p w14:paraId="1D89B6B5" w14:textId="77777777" w:rsidR="002E68CD" w:rsidRPr="00126678" w:rsidRDefault="002E68CD" w:rsidP="00663B5D">
            <w:pPr>
              <w:keepNext/>
              <w:keepLines/>
              <w:jc w:val="center"/>
              <w:rPr>
                <w:ins w:id="5106" w:author="만든 이"/>
                <w:rFonts w:eastAsia="SimHei"/>
                <w:b/>
                <w:bCs/>
                <w:rPrChange w:id="5107" w:author="만든 이">
                  <w:rPr>
                    <w:ins w:id="5108" w:author="만든 이"/>
                    <w:rFonts w:ascii="Arial" w:eastAsia="SimHei" w:hAnsi="Arial" w:cs="Arial"/>
                    <w:b/>
                    <w:bCs/>
                    <w:sz w:val="20"/>
                    <w:szCs w:val="20"/>
                  </w:rPr>
                </w:rPrChange>
              </w:rPr>
            </w:pPr>
            <w:ins w:id="5109" w:author="만든 이">
              <w:r w:rsidRPr="00126678">
                <w:rPr>
                  <w:b/>
                  <w:rPrChange w:id="5110" w:author="만든 이">
                    <w:rPr>
                      <w:rFonts w:ascii="Arial" w:hAnsi="Arial"/>
                      <w:b/>
                      <w:sz w:val="20"/>
                    </w:rPr>
                  </w:rPrChange>
                </w:rPr>
                <w:t>+</w:t>
              </w:r>
            </w:ins>
          </w:p>
        </w:tc>
        <w:tc>
          <w:tcPr>
            <w:tcW w:w="1134" w:type="dxa"/>
            <w:tcBorders>
              <w:top w:val="nil"/>
              <w:left w:val="nil"/>
              <w:bottom w:val="nil"/>
              <w:right w:val="nil"/>
            </w:tcBorders>
            <w:shd w:val="clear" w:color="auto" w:fill="E6E6E6"/>
            <w:vAlign w:val="center"/>
            <w:tcPrChange w:id="5111" w:author="만든 이">
              <w:tcPr>
                <w:tcW w:w="992" w:type="dxa"/>
                <w:tcBorders>
                  <w:top w:val="nil"/>
                  <w:left w:val="nil"/>
                  <w:bottom w:val="nil"/>
                  <w:right w:val="nil"/>
                </w:tcBorders>
                <w:shd w:val="clear" w:color="auto" w:fill="E6E6E6"/>
                <w:vAlign w:val="center"/>
              </w:tcPr>
            </w:tcPrChange>
          </w:tcPr>
          <w:p w14:paraId="4732FCC5" w14:textId="77777777" w:rsidR="002E68CD" w:rsidRPr="00126678" w:rsidRDefault="002E68CD" w:rsidP="00663B5D">
            <w:pPr>
              <w:keepNext/>
              <w:keepLines/>
              <w:jc w:val="center"/>
              <w:rPr>
                <w:ins w:id="5112" w:author="만든 이"/>
                <w:rFonts w:eastAsia="SimHei"/>
                <w:b/>
                <w:bCs/>
                <w:rPrChange w:id="5113" w:author="만든 이">
                  <w:rPr>
                    <w:ins w:id="5114" w:author="만든 이"/>
                    <w:rFonts w:ascii="Arial" w:eastAsia="SimHei" w:hAnsi="Arial" w:cs="Arial"/>
                    <w:b/>
                    <w:bCs/>
                    <w:sz w:val="20"/>
                    <w:szCs w:val="20"/>
                  </w:rPr>
                </w:rPrChange>
              </w:rPr>
            </w:pPr>
            <w:ins w:id="5115" w:author="만든 이">
              <w:r w:rsidRPr="00126678">
                <w:rPr>
                  <w:noProof/>
                  <w:rPrChange w:id="5116" w:author="만든 이">
                    <w:rPr>
                      <w:rFonts w:ascii="Arial" w:hAnsi="Arial"/>
                      <w:noProof/>
                      <w:sz w:val="20"/>
                    </w:rPr>
                  </w:rPrChange>
                </w:rPr>
                <w:drawing>
                  <wp:inline distT="0" distB="0" distL="0" distR="0" wp14:anchorId="08659C6D" wp14:editId="3D2EB2AD">
                    <wp:extent cx="254635" cy="254635"/>
                    <wp:effectExtent l="0" t="0" r="0" b="0"/>
                    <wp:docPr id="2028458208"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25704" name="그림 18"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5117" w:author="만든 이">
                    <w:rPr>
                      <w:rFonts w:ascii="Arial" w:hAnsi="Arial"/>
                      <w:b/>
                      <w:noProof/>
                      <w:sz w:val="20"/>
                    </w:rPr>
                  </w:rPrChange>
                </w:rPr>
                <w:drawing>
                  <wp:inline distT="0" distB="0" distL="0" distR="0" wp14:anchorId="43896FB6" wp14:editId="0A8F834B">
                    <wp:extent cx="254635" cy="254635"/>
                    <wp:effectExtent l="0" t="0" r="0" b="0"/>
                    <wp:docPr id="1803284314"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0849" name="그림 20"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b/>
                  <w:noProof/>
                  <w:rPrChange w:id="5118" w:author="만든 이">
                    <w:rPr>
                      <w:rFonts w:ascii="Arial" w:hAnsi="Arial"/>
                      <w:b/>
                      <w:noProof/>
                      <w:sz w:val="20"/>
                    </w:rPr>
                  </w:rPrChange>
                </w:rPr>
                <w:drawing>
                  <wp:inline distT="0" distB="0" distL="0" distR="0" wp14:anchorId="3EAC967C" wp14:editId="7E15DC66">
                    <wp:extent cx="254635" cy="254635"/>
                    <wp:effectExtent l="0" t="0" r="0" b="0"/>
                    <wp:docPr id="45415971"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56086" name="그림 19"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5119" w:author="만든 이">
              <w:tcPr>
                <w:tcW w:w="280" w:type="dxa"/>
                <w:gridSpan w:val="2"/>
                <w:tcBorders>
                  <w:top w:val="nil"/>
                  <w:left w:val="nil"/>
                  <w:bottom w:val="nil"/>
                  <w:right w:val="nil"/>
                </w:tcBorders>
                <w:shd w:val="clear" w:color="auto" w:fill="E6E6E6"/>
                <w:vAlign w:val="center"/>
              </w:tcPr>
            </w:tcPrChange>
          </w:tcPr>
          <w:p w14:paraId="0A17E231" w14:textId="77777777" w:rsidR="002E68CD" w:rsidRPr="00126678" w:rsidRDefault="002E68CD" w:rsidP="00663B5D">
            <w:pPr>
              <w:keepNext/>
              <w:keepLines/>
              <w:jc w:val="center"/>
              <w:rPr>
                <w:ins w:id="5120" w:author="만든 이"/>
                <w:rFonts w:eastAsia="SimHei"/>
                <w:b/>
                <w:bCs/>
                <w:lang w:val="en-GB"/>
                <w:rPrChange w:id="5121" w:author="만든 이">
                  <w:rPr>
                    <w:ins w:id="5122" w:author="만든 이"/>
                    <w:rFonts w:ascii="Arial" w:eastAsia="SimHei" w:hAnsi="Arial" w:cs="Arial"/>
                    <w:b/>
                    <w:bCs/>
                    <w:sz w:val="20"/>
                    <w:szCs w:val="20"/>
                    <w:lang w:val="en-GB"/>
                  </w:rPr>
                </w:rPrChange>
              </w:rPr>
            </w:pPr>
          </w:p>
        </w:tc>
        <w:tc>
          <w:tcPr>
            <w:tcW w:w="1276" w:type="dxa"/>
            <w:tcBorders>
              <w:top w:val="nil"/>
              <w:left w:val="nil"/>
              <w:bottom w:val="nil"/>
            </w:tcBorders>
            <w:shd w:val="clear" w:color="auto" w:fill="E6E6E6"/>
            <w:vAlign w:val="center"/>
            <w:tcPrChange w:id="5123" w:author="만든 이">
              <w:tcPr>
                <w:tcW w:w="1104" w:type="dxa"/>
                <w:gridSpan w:val="2"/>
                <w:tcBorders>
                  <w:top w:val="nil"/>
                  <w:left w:val="nil"/>
                  <w:bottom w:val="nil"/>
                </w:tcBorders>
                <w:shd w:val="clear" w:color="auto" w:fill="E6E6E6"/>
                <w:vAlign w:val="center"/>
              </w:tcPr>
            </w:tcPrChange>
          </w:tcPr>
          <w:p w14:paraId="514D365C" w14:textId="77777777" w:rsidR="002E68CD" w:rsidRPr="00126678" w:rsidRDefault="002E68CD" w:rsidP="00663B5D">
            <w:pPr>
              <w:keepNext/>
              <w:keepLines/>
              <w:jc w:val="center"/>
              <w:rPr>
                <w:ins w:id="5124" w:author="만든 이"/>
                <w:rFonts w:eastAsia="SimHei"/>
                <w:b/>
                <w:noProof/>
                <w:lang w:val="en-US" w:eastAsia="ko-KR"/>
                <w:rPrChange w:id="5125" w:author="만든 이">
                  <w:rPr>
                    <w:ins w:id="5126" w:author="만든 이"/>
                    <w:rFonts w:ascii="Arial" w:eastAsia="SimHei" w:hAnsi="Arial" w:cs="Arial"/>
                    <w:b/>
                    <w:noProof/>
                    <w:sz w:val="20"/>
                    <w:szCs w:val="20"/>
                    <w:lang w:val="en-US" w:eastAsia="ko-KR"/>
                  </w:rPr>
                </w:rPrChange>
              </w:rPr>
            </w:pPr>
          </w:p>
        </w:tc>
      </w:tr>
      <w:tr w:rsidR="002E68CD" w:rsidRPr="003D1EC1" w14:paraId="686EC7FB" w14:textId="77777777" w:rsidTr="00126678">
        <w:trPr>
          <w:cantSplit/>
          <w:jc w:val="center"/>
          <w:ins w:id="5127" w:author="만든 이"/>
          <w:trPrChange w:id="5128" w:author="만든 이">
            <w:trPr>
              <w:gridAfter w:val="0"/>
              <w:cantSplit/>
              <w:jc w:val="center"/>
            </w:trPr>
          </w:trPrChange>
        </w:trPr>
        <w:tc>
          <w:tcPr>
            <w:tcW w:w="2330" w:type="dxa"/>
            <w:tcBorders>
              <w:top w:val="nil"/>
              <w:bottom w:val="nil"/>
            </w:tcBorders>
            <w:vAlign w:val="center"/>
            <w:tcPrChange w:id="5129" w:author="만든 이">
              <w:tcPr>
                <w:tcW w:w="2330" w:type="dxa"/>
                <w:tcBorders>
                  <w:top w:val="nil"/>
                  <w:bottom w:val="nil"/>
                </w:tcBorders>
                <w:vAlign w:val="center"/>
              </w:tcPr>
            </w:tcPrChange>
          </w:tcPr>
          <w:p w14:paraId="64CC3CB9" w14:textId="7847D5F0" w:rsidR="00C012B4" w:rsidRPr="00126678" w:rsidRDefault="002E68CD" w:rsidP="00C012B4">
            <w:pPr>
              <w:keepNext/>
              <w:keepLines/>
              <w:jc w:val="center"/>
              <w:rPr>
                <w:ins w:id="5130" w:author="만든 이"/>
                <w:rFonts w:eastAsia="맑은 고딕"/>
                <w:b/>
                <w:lang w:eastAsia="ko-KR"/>
                <w:rPrChange w:id="5131" w:author="만든 이">
                  <w:rPr>
                    <w:ins w:id="5132" w:author="만든 이"/>
                    <w:rFonts w:ascii="Arial" w:eastAsia="맑은 고딕" w:hAnsi="Arial"/>
                    <w:b/>
                    <w:lang w:eastAsia="ko-KR"/>
                  </w:rPr>
                </w:rPrChange>
              </w:rPr>
            </w:pPr>
            <w:ins w:id="5133" w:author="만든 이">
              <w:r w:rsidRPr="00126678">
                <w:rPr>
                  <w:b/>
                  <w:rPrChange w:id="5134" w:author="만든 이">
                    <w:rPr>
                      <w:rFonts w:ascii="Arial" w:hAnsi="Arial"/>
                      <w:b/>
                      <w:sz w:val="20"/>
                    </w:rPr>
                  </w:rPrChange>
                </w:rPr>
                <w:t>600</w:t>
              </w:r>
            </w:ins>
          </w:p>
          <w:p w14:paraId="099B8BB2" w14:textId="7BF79997" w:rsidR="002E68CD" w:rsidRPr="00126678" w:rsidRDefault="002E68CD" w:rsidP="00C012B4">
            <w:pPr>
              <w:keepNext/>
              <w:keepLines/>
              <w:jc w:val="center"/>
              <w:rPr>
                <w:ins w:id="5135" w:author="만든 이"/>
                <w:rFonts w:eastAsia="SimHei"/>
                <w:b/>
                <w:bCs/>
                <w:rPrChange w:id="5136" w:author="만든 이">
                  <w:rPr>
                    <w:ins w:id="5137" w:author="만든 이"/>
                    <w:rFonts w:ascii="Arial" w:eastAsia="SimHei" w:hAnsi="Arial" w:cs="Arial"/>
                    <w:b/>
                    <w:bCs/>
                    <w:sz w:val="20"/>
                    <w:szCs w:val="20"/>
                  </w:rPr>
                </w:rPrChange>
              </w:rPr>
            </w:pPr>
            <w:ins w:id="5138" w:author="만든 이">
              <w:r w:rsidRPr="00126678">
                <w:rPr>
                  <w:b/>
                  <w:rPrChange w:id="5139" w:author="만든 이">
                    <w:rPr>
                      <w:rFonts w:ascii="Arial" w:hAnsi="Arial"/>
                      <w:b/>
                      <w:sz w:val="20"/>
                    </w:rPr>
                  </w:rPrChange>
                </w:rPr>
                <w:t>(peste 12 ani)</w:t>
              </w:r>
            </w:ins>
          </w:p>
        </w:tc>
        <w:tc>
          <w:tcPr>
            <w:tcW w:w="1051" w:type="dxa"/>
            <w:tcBorders>
              <w:top w:val="nil"/>
              <w:bottom w:val="nil"/>
              <w:right w:val="nil"/>
            </w:tcBorders>
            <w:vAlign w:val="center"/>
            <w:tcPrChange w:id="5140" w:author="만든 이">
              <w:tcPr>
                <w:tcW w:w="1051" w:type="dxa"/>
                <w:tcBorders>
                  <w:top w:val="nil"/>
                  <w:bottom w:val="nil"/>
                  <w:right w:val="nil"/>
                </w:tcBorders>
                <w:vAlign w:val="center"/>
              </w:tcPr>
            </w:tcPrChange>
          </w:tcPr>
          <w:p w14:paraId="2F4ADC38" w14:textId="77777777" w:rsidR="002E68CD" w:rsidRPr="00126678" w:rsidRDefault="002E68CD" w:rsidP="00663B5D">
            <w:pPr>
              <w:keepNext/>
              <w:keepLines/>
              <w:jc w:val="center"/>
              <w:rPr>
                <w:ins w:id="5141" w:author="만든 이"/>
                <w:rFonts w:eastAsia="SimHei"/>
                <w:noProof/>
                <w:lang w:val="en-US"/>
                <w:rPrChange w:id="5142" w:author="만든 이">
                  <w:rPr>
                    <w:ins w:id="5143" w:author="만든 이"/>
                    <w:rFonts w:ascii="Arial" w:eastAsia="SimHei" w:hAnsi="Arial" w:cs="Arial"/>
                    <w:noProof/>
                    <w:sz w:val="20"/>
                    <w:szCs w:val="20"/>
                    <w:lang w:val="en-US"/>
                  </w:rPr>
                </w:rPrChange>
              </w:rPr>
            </w:pPr>
          </w:p>
        </w:tc>
        <w:tc>
          <w:tcPr>
            <w:tcW w:w="442" w:type="dxa"/>
            <w:tcBorders>
              <w:top w:val="nil"/>
              <w:left w:val="nil"/>
              <w:bottom w:val="nil"/>
              <w:right w:val="nil"/>
            </w:tcBorders>
            <w:vAlign w:val="center"/>
            <w:tcPrChange w:id="5144" w:author="만든 이">
              <w:tcPr>
                <w:tcW w:w="164" w:type="dxa"/>
                <w:gridSpan w:val="2"/>
                <w:tcBorders>
                  <w:top w:val="nil"/>
                  <w:left w:val="nil"/>
                  <w:bottom w:val="nil"/>
                  <w:right w:val="nil"/>
                </w:tcBorders>
                <w:vAlign w:val="center"/>
              </w:tcPr>
            </w:tcPrChange>
          </w:tcPr>
          <w:p w14:paraId="65EF1ECB" w14:textId="77777777" w:rsidR="002E68CD" w:rsidRPr="00126678" w:rsidRDefault="002E68CD" w:rsidP="00663B5D">
            <w:pPr>
              <w:keepNext/>
              <w:keepLines/>
              <w:jc w:val="center"/>
              <w:rPr>
                <w:ins w:id="5145" w:author="만든 이"/>
                <w:rFonts w:eastAsia="SimHei"/>
                <w:noProof/>
                <w:lang w:val="en-US"/>
                <w:rPrChange w:id="5146" w:author="만든 이">
                  <w:rPr>
                    <w:ins w:id="5147" w:author="만든 이"/>
                    <w:rFonts w:ascii="Arial" w:eastAsia="SimHei" w:hAnsi="Arial" w:cs="Arial"/>
                    <w:noProof/>
                    <w:sz w:val="20"/>
                    <w:szCs w:val="20"/>
                    <w:lang w:val="en-US"/>
                  </w:rPr>
                </w:rPrChange>
              </w:rPr>
            </w:pPr>
          </w:p>
        </w:tc>
        <w:tc>
          <w:tcPr>
            <w:tcW w:w="1134" w:type="dxa"/>
            <w:tcBorders>
              <w:top w:val="nil"/>
              <w:left w:val="nil"/>
              <w:bottom w:val="nil"/>
              <w:right w:val="nil"/>
            </w:tcBorders>
            <w:vAlign w:val="center"/>
            <w:tcPrChange w:id="5148" w:author="만든 이">
              <w:tcPr>
                <w:tcW w:w="992" w:type="dxa"/>
                <w:tcBorders>
                  <w:top w:val="nil"/>
                  <w:left w:val="nil"/>
                  <w:bottom w:val="nil"/>
                  <w:right w:val="nil"/>
                </w:tcBorders>
                <w:vAlign w:val="center"/>
              </w:tcPr>
            </w:tcPrChange>
          </w:tcPr>
          <w:p w14:paraId="217D3268" w14:textId="77777777" w:rsidR="002E68CD" w:rsidRPr="00126678" w:rsidRDefault="002E68CD" w:rsidP="00663B5D">
            <w:pPr>
              <w:keepNext/>
              <w:keepLines/>
              <w:jc w:val="center"/>
              <w:rPr>
                <w:ins w:id="5149" w:author="만든 이"/>
                <w:rFonts w:eastAsia="SimHei"/>
                <w:noProof/>
                <w:lang w:val="en-US"/>
                <w:rPrChange w:id="5150" w:author="만든 이">
                  <w:rPr>
                    <w:ins w:id="5151" w:author="만든 이"/>
                    <w:rFonts w:ascii="Arial" w:eastAsia="SimHei" w:hAnsi="Arial" w:cs="Arial"/>
                    <w:noProof/>
                    <w:sz w:val="20"/>
                    <w:szCs w:val="20"/>
                    <w:lang w:val="en-US"/>
                  </w:rPr>
                </w:rPrChange>
              </w:rPr>
            </w:pPr>
          </w:p>
        </w:tc>
        <w:tc>
          <w:tcPr>
            <w:tcW w:w="425" w:type="dxa"/>
            <w:tcBorders>
              <w:top w:val="nil"/>
              <w:left w:val="nil"/>
              <w:bottom w:val="nil"/>
              <w:right w:val="nil"/>
            </w:tcBorders>
            <w:vAlign w:val="center"/>
            <w:tcPrChange w:id="5152" w:author="만든 이">
              <w:tcPr>
                <w:tcW w:w="280" w:type="dxa"/>
                <w:gridSpan w:val="2"/>
                <w:tcBorders>
                  <w:top w:val="nil"/>
                  <w:left w:val="nil"/>
                  <w:bottom w:val="nil"/>
                  <w:right w:val="nil"/>
                </w:tcBorders>
                <w:vAlign w:val="center"/>
              </w:tcPr>
            </w:tcPrChange>
          </w:tcPr>
          <w:p w14:paraId="5B037F65" w14:textId="77777777" w:rsidR="002E68CD" w:rsidRPr="00126678" w:rsidRDefault="002E68CD" w:rsidP="00663B5D">
            <w:pPr>
              <w:keepNext/>
              <w:keepLines/>
              <w:jc w:val="center"/>
              <w:rPr>
                <w:ins w:id="5153" w:author="만든 이"/>
                <w:rFonts w:eastAsia="SimHei"/>
                <w:noProof/>
                <w:lang w:val="en-US"/>
                <w:rPrChange w:id="5154" w:author="만든 이">
                  <w:rPr>
                    <w:ins w:id="5155" w:author="만든 이"/>
                    <w:rFonts w:ascii="Arial" w:eastAsia="SimHei" w:hAnsi="Arial" w:cs="Arial"/>
                    <w:noProof/>
                    <w:sz w:val="20"/>
                    <w:szCs w:val="20"/>
                    <w:lang w:val="en-US"/>
                  </w:rPr>
                </w:rPrChange>
              </w:rPr>
            </w:pPr>
          </w:p>
        </w:tc>
        <w:tc>
          <w:tcPr>
            <w:tcW w:w="1276" w:type="dxa"/>
            <w:tcBorders>
              <w:top w:val="nil"/>
              <w:left w:val="nil"/>
              <w:bottom w:val="nil"/>
            </w:tcBorders>
            <w:vAlign w:val="center"/>
            <w:tcPrChange w:id="5156" w:author="만든 이">
              <w:tcPr>
                <w:tcW w:w="1104" w:type="dxa"/>
                <w:gridSpan w:val="2"/>
                <w:tcBorders>
                  <w:top w:val="nil"/>
                  <w:left w:val="nil"/>
                  <w:bottom w:val="nil"/>
                </w:tcBorders>
                <w:vAlign w:val="center"/>
              </w:tcPr>
            </w:tcPrChange>
          </w:tcPr>
          <w:p w14:paraId="303B27B3" w14:textId="77777777" w:rsidR="002E68CD" w:rsidRPr="00126678" w:rsidRDefault="002E68CD" w:rsidP="00663B5D">
            <w:pPr>
              <w:keepNext/>
              <w:keepLines/>
              <w:jc w:val="center"/>
              <w:rPr>
                <w:ins w:id="5157" w:author="만든 이"/>
                <w:rFonts w:eastAsia="SimHei"/>
                <w:noProof/>
                <w:rPrChange w:id="5158" w:author="만든 이">
                  <w:rPr>
                    <w:ins w:id="5159" w:author="만든 이"/>
                    <w:rFonts w:ascii="Arial" w:eastAsia="SimHei" w:hAnsi="Arial" w:cs="Arial"/>
                    <w:noProof/>
                    <w:sz w:val="20"/>
                    <w:szCs w:val="20"/>
                  </w:rPr>
                </w:rPrChange>
              </w:rPr>
            </w:pPr>
            <w:ins w:id="5160" w:author="만든 이">
              <w:r w:rsidRPr="00126678">
                <w:rPr>
                  <w:b/>
                  <w:noProof/>
                  <w:rPrChange w:id="5161" w:author="만든 이">
                    <w:rPr>
                      <w:rFonts w:ascii="Arial" w:hAnsi="Arial"/>
                      <w:b/>
                      <w:noProof/>
                      <w:sz w:val="20"/>
                    </w:rPr>
                  </w:rPrChange>
                </w:rPr>
                <w:drawing>
                  <wp:inline distT="0" distB="0" distL="0" distR="0" wp14:anchorId="27B52E97" wp14:editId="6CC9224E">
                    <wp:extent cx="254635" cy="242509"/>
                    <wp:effectExtent l="0" t="0" r="0" b="5715"/>
                    <wp:docPr id="106518795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r w:rsidRPr="00126678">
                <w:rPr>
                  <w:b/>
                  <w:noProof/>
                  <w:rPrChange w:id="5162" w:author="만든 이">
                    <w:rPr>
                      <w:rFonts w:ascii="Arial" w:hAnsi="Arial"/>
                      <w:b/>
                      <w:noProof/>
                      <w:sz w:val="20"/>
                    </w:rPr>
                  </w:rPrChange>
                </w:rPr>
                <w:drawing>
                  <wp:inline distT="0" distB="0" distL="0" distR="0" wp14:anchorId="7B36072A" wp14:editId="62BDC7C6">
                    <wp:extent cx="254635" cy="242509"/>
                    <wp:effectExtent l="0" t="0" r="0" b="5715"/>
                    <wp:docPr id="19987620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2"/>
                            <a:stretch>
                              <a:fillRect/>
                            </a:stretch>
                          </pic:blipFill>
                          <pic:spPr bwMode="auto">
                            <a:xfrm>
                              <a:off x="0" y="0"/>
                              <a:ext cx="254635" cy="242509"/>
                            </a:xfrm>
                            <a:prstGeom prst="rect">
                              <a:avLst/>
                            </a:prstGeom>
                            <a:noFill/>
                            <a:ln>
                              <a:noFill/>
                            </a:ln>
                          </pic:spPr>
                        </pic:pic>
                      </a:graphicData>
                    </a:graphic>
                  </wp:inline>
                </w:drawing>
              </w:r>
            </w:ins>
          </w:p>
        </w:tc>
      </w:tr>
      <w:tr w:rsidR="002E68CD" w:rsidRPr="003D1EC1" w14:paraId="2B89E3D0" w14:textId="77777777" w:rsidTr="00126678">
        <w:trPr>
          <w:cantSplit/>
          <w:jc w:val="center"/>
          <w:ins w:id="5163" w:author="만든 이"/>
          <w:trPrChange w:id="5164" w:author="만든 이">
            <w:trPr>
              <w:gridAfter w:val="0"/>
              <w:cantSplit/>
              <w:jc w:val="center"/>
            </w:trPr>
          </w:trPrChange>
        </w:trPr>
        <w:tc>
          <w:tcPr>
            <w:tcW w:w="2330" w:type="dxa"/>
            <w:tcBorders>
              <w:top w:val="nil"/>
              <w:bottom w:val="single" w:sz="4" w:space="0" w:color="auto"/>
            </w:tcBorders>
            <w:shd w:val="clear" w:color="auto" w:fill="E6E6E6"/>
            <w:vAlign w:val="center"/>
            <w:tcPrChange w:id="5165" w:author="만든 이">
              <w:tcPr>
                <w:tcW w:w="2330" w:type="dxa"/>
                <w:tcBorders>
                  <w:top w:val="nil"/>
                  <w:bottom w:val="single" w:sz="4" w:space="0" w:color="auto"/>
                </w:tcBorders>
                <w:shd w:val="clear" w:color="auto" w:fill="E6E6E6"/>
                <w:vAlign w:val="center"/>
              </w:tcPr>
            </w:tcPrChange>
          </w:tcPr>
          <w:p w14:paraId="2BB6FD21" w14:textId="76E745A8" w:rsidR="00C012B4" w:rsidRPr="00126678" w:rsidRDefault="002E68CD" w:rsidP="00C012B4">
            <w:pPr>
              <w:keepNext/>
              <w:keepLines/>
              <w:jc w:val="center"/>
              <w:rPr>
                <w:ins w:id="5166" w:author="만든 이"/>
                <w:rFonts w:eastAsia="맑은 고딕"/>
                <w:b/>
                <w:lang w:eastAsia="ko-KR"/>
                <w:rPrChange w:id="5167" w:author="만든 이">
                  <w:rPr>
                    <w:ins w:id="5168" w:author="만든 이"/>
                    <w:rFonts w:ascii="Arial" w:eastAsia="맑은 고딕" w:hAnsi="Arial"/>
                    <w:b/>
                    <w:lang w:eastAsia="ko-KR"/>
                  </w:rPr>
                </w:rPrChange>
              </w:rPr>
            </w:pPr>
            <w:ins w:id="5169" w:author="만든 이">
              <w:r w:rsidRPr="00126678">
                <w:rPr>
                  <w:b/>
                  <w:rPrChange w:id="5170" w:author="만든 이">
                    <w:rPr>
                      <w:rFonts w:ascii="Arial" w:hAnsi="Arial"/>
                      <w:b/>
                      <w:sz w:val="20"/>
                    </w:rPr>
                  </w:rPrChange>
                </w:rPr>
                <w:t>600</w:t>
              </w:r>
            </w:ins>
          </w:p>
          <w:p w14:paraId="7CFACCBC" w14:textId="2993F1FB" w:rsidR="002E68CD" w:rsidRPr="00126678" w:rsidRDefault="002E68CD" w:rsidP="00C012B4">
            <w:pPr>
              <w:keepNext/>
              <w:keepLines/>
              <w:jc w:val="center"/>
              <w:rPr>
                <w:ins w:id="5171" w:author="만든 이"/>
                <w:rFonts w:eastAsia="SimHei"/>
                <w:b/>
                <w:bCs/>
                <w:rPrChange w:id="5172" w:author="만든 이">
                  <w:rPr>
                    <w:ins w:id="5173" w:author="만든 이"/>
                    <w:rFonts w:ascii="Arial" w:eastAsia="SimHei" w:hAnsi="Arial" w:cs="Arial"/>
                    <w:b/>
                    <w:bCs/>
                    <w:sz w:val="20"/>
                    <w:szCs w:val="20"/>
                  </w:rPr>
                </w:rPrChange>
              </w:rPr>
            </w:pPr>
            <w:ins w:id="5174" w:author="만든 이">
              <w:r w:rsidRPr="00126678">
                <w:rPr>
                  <w:b/>
                  <w:rPrChange w:id="5175" w:author="만든 이">
                    <w:rPr>
                      <w:rFonts w:ascii="Arial" w:hAnsi="Arial"/>
                      <w:b/>
                      <w:sz w:val="20"/>
                    </w:rPr>
                  </w:rPrChange>
                </w:rPr>
                <w:t>(copii sub 12 ani)</w:t>
              </w:r>
            </w:ins>
          </w:p>
        </w:tc>
        <w:tc>
          <w:tcPr>
            <w:tcW w:w="1051" w:type="dxa"/>
            <w:tcBorders>
              <w:top w:val="nil"/>
              <w:bottom w:val="single" w:sz="4" w:space="0" w:color="auto"/>
              <w:right w:val="nil"/>
            </w:tcBorders>
            <w:shd w:val="clear" w:color="auto" w:fill="E6E6E6"/>
            <w:vAlign w:val="center"/>
            <w:tcPrChange w:id="5176" w:author="만든 이">
              <w:tcPr>
                <w:tcW w:w="1051" w:type="dxa"/>
                <w:tcBorders>
                  <w:top w:val="nil"/>
                  <w:bottom w:val="single" w:sz="4" w:space="0" w:color="auto"/>
                  <w:right w:val="nil"/>
                </w:tcBorders>
                <w:shd w:val="clear" w:color="auto" w:fill="E6E6E6"/>
                <w:vAlign w:val="center"/>
              </w:tcPr>
            </w:tcPrChange>
          </w:tcPr>
          <w:p w14:paraId="3C8D3F5C" w14:textId="77777777" w:rsidR="002E68CD" w:rsidRPr="00126678" w:rsidRDefault="002E68CD" w:rsidP="00663B5D">
            <w:pPr>
              <w:keepNext/>
              <w:keepLines/>
              <w:jc w:val="center"/>
              <w:rPr>
                <w:ins w:id="5177" w:author="만든 이"/>
                <w:rFonts w:eastAsia="SimHei"/>
                <w:noProof/>
                <w:lang w:val="en-US"/>
                <w:rPrChange w:id="5178" w:author="만든 이">
                  <w:rPr>
                    <w:ins w:id="5179" w:author="만든 이"/>
                    <w:rFonts w:ascii="Arial" w:eastAsia="SimHei" w:hAnsi="Arial" w:cs="Arial"/>
                    <w:noProof/>
                    <w:sz w:val="20"/>
                    <w:szCs w:val="20"/>
                    <w:lang w:val="en-US"/>
                  </w:rPr>
                </w:rPrChange>
              </w:rPr>
            </w:pPr>
          </w:p>
        </w:tc>
        <w:tc>
          <w:tcPr>
            <w:tcW w:w="442" w:type="dxa"/>
            <w:tcBorders>
              <w:top w:val="nil"/>
              <w:left w:val="nil"/>
              <w:bottom w:val="single" w:sz="4" w:space="0" w:color="auto"/>
              <w:right w:val="nil"/>
            </w:tcBorders>
            <w:shd w:val="clear" w:color="auto" w:fill="E6E6E6"/>
            <w:vAlign w:val="center"/>
            <w:tcPrChange w:id="5180" w:author="만든 이">
              <w:tcPr>
                <w:tcW w:w="164" w:type="dxa"/>
                <w:gridSpan w:val="2"/>
                <w:tcBorders>
                  <w:top w:val="nil"/>
                  <w:left w:val="nil"/>
                  <w:bottom w:val="single" w:sz="4" w:space="0" w:color="auto"/>
                  <w:right w:val="nil"/>
                </w:tcBorders>
                <w:shd w:val="clear" w:color="auto" w:fill="E6E6E6"/>
                <w:vAlign w:val="center"/>
              </w:tcPr>
            </w:tcPrChange>
          </w:tcPr>
          <w:p w14:paraId="11C47807" w14:textId="77777777" w:rsidR="002E68CD" w:rsidRPr="00126678" w:rsidRDefault="002E68CD" w:rsidP="00663B5D">
            <w:pPr>
              <w:keepNext/>
              <w:keepLines/>
              <w:jc w:val="center"/>
              <w:rPr>
                <w:ins w:id="5181" w:author="만든 이"/>
                <w:rFonts w:eastAsia="SimHei"/>
                <w:noProof/>
                <w:lang w:val="en-US"/>
                <w:rPrChange w:id="5182" w:author="만든 이">
                  <w:rPr>
                    <w:ins w:id="5183" w:author="만든 이"/>
                    <w:rFonts w:ascii="Arial" w:eastAsia="SimHei" w:hAnsi="Arial" w:cs="Arial"/>
                    <w:noProof/>
                    <w:sz w:val="20"/>
                    <w:szCs w:val="20"/>
                    <w:lang w:val="en-US"/>
                  </w:rPr>
                </w:rPrChange>
              </w:rPr>
            </w:pPr>
          </w:p>
        </w:tc>
        <w:tc>
          <w:tcPr>
            <w:tcW w:w="1134" w:type="dxa"/>
            <w:tcBorders>
              <w:top w:val="nil"/>
              <w:left w:val="nil"/>
              <w:bottom w:val="single" w:sz="4" w:space="0" w:color="auto"/>
              <w:right w:val="nil"/>
            </w:tcBorders>
            <w:shd w:val="clear" w:color="auto" w:fill="E6E6E6"/>
            <w:vAlign w:val="center"/>
            <w:tcPrChange w:id="5184" w:author="만든 이">
              <w:tcPr>
                <w:tcW w:w="992" w:type="dxa"/>
                <w:tcBorders>
                  <w:top w:val="nil"/>
                  <w:left w:val="nil"/>
                  <w:bottom w:val="single" w:sz="4" w:space="0" w:color="auto"/>
                  <w:right w:val="nil"/>
                </w:tcBorders>
                <w:shd w:val="clear" w:color="auto" w:fill="E6E6E6"/>
                <w:vAlign w:val="center"/>
              </w:tcPr>
            </w:tcPrChange>
          </w:tcPr>
          <w:p w14:paraId="393D6296" w14:textId="77777777" w:rsidR="002E68CD" w:rsidRPr="00126678" w:rsidRDefault="002E68CD" w:rsidP="00663B5D">
            <w:pPr>
              <w:keepNext/>
              <w:keepLines/>
              <w:jc w:val="center"/>
              <w:rPr>
                <w:ins w:id="5185" w:author="만든 이"/>
                <w:rFonts w:eastAsia="SimHei"/>
                <w:noProof/>
                <w:rPrChange w:id="5186" w:author="만든 이">
                  <w:rPr>
                    <w:ins w:id="5187" w:author="만든 이"/>
                    <w:rFonts w:ascii="Arial" w:eastAsia="SimHei" w:hAnsi="Arial" w:cs="Arial"/>
                    <w:noProof/>
                    <w:sz w:val="20"/>
                    <w:szCs w:val="20"/>
                  </w:rPr>
                </w:rPrChange>
              </w:rPr>
            </w:pPr>
            <w:ins w:id="5188" w:author="만든 이">
              <w:r w:rsidRPr="00126678">
                <w:rPr>
                  <w:noProof/>
                  <w:rPrChange w:id="5189" w:author="만든 이">
                    <w:rPr>
                      <w:rFonts w:ascii="Arial" w:hAnsi="Arial"/>
                      <w:noProof/>
                      <w:sz w:val="20"/>
                    </w:rPr>
                  </w:rPrChange>
                </w:rPr>
                <w:drawing>
                  <wp:inline distT="0" distB="0" distL="0" distR="0" wp14:anchorId="25A5D7F7" wp14:editId="665ADAD2">
                    <wp:extent cx="254635" cy="254635"/>
                    <wp:effectExtent l="0" t="0" r="0" b="0"/>
                    <wp:docPr id="1337754652"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80121" name="그림 1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5190" w:author="만든 이">
                    <w:rPr>
                      <w:rFonts w:ascii="Arial" w:hAnsi="Arial"/>
                      <w:noProof/>
                      <w:sz w:val="20"/>
                    </w:rPr>
                  </w:rPrChange>
                </w:rPr>
                <w:drawing>
                  <wp:inline distT="0" distB="0" distL="0" distR="0" wp14:anchorId="46899E0E" wp14:editId="28814AEA">
                    <wp:extent cx="254635" cy="254635"/>
                    <wp:effectExtent l="0" t="0" r="0" b="0"/>
                    <wp:docPr id="2021042978"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28044" name="그림 14"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02FBD742" w14:textId="77777777" w:rsidR="002E68CD" w:rsidRPr="00126678" w:rsidRDefault="002E68CD" w:rsidP="00663B5D">
            <w:pPr>
              <w:keepNext/>
              <w:keepLines/>
              <w:jc w:val="center"/>
              <w:rPr>
                <w:ins w:id="5191" w:author="만든 이"/>
                <w:rFonts w:eastAsia="SimHei"/>
                <w:noProof/>
                <w:rPrChange w:id="5192" w:author="만든 이">
                  <w:rPr>
                    <w:ins w:id="5193" w:author="만든 이"/>
                    <w:rFonts w:ascii="Arial" w:eastAsia="SimHei" w:hAnsi="Arial" w:cs="Arial"/>
                    <w:noProof/>
                    <w:sz w:val="20"/>
                    <w:szCs w:val="20"/>
                  </w:rPr>
                </w:rPrChange>
              </w:rPr>
            </w:pPr>
            <w:ins w:id="5194" w:author="만든 이">
              <w:r w:rsidRPr="00126678">
                <w:rPr>
                  <w:noProof/>
                  <w:rPrChange w:id="5195" w:author="만든 이">
                    <w:rPr>
                      <w:rFonts w:ascii="Arial" w:hAnsi="Arial"/>
                      <w:noProof/>
                      <w:sz w:val="20"/>
                    </w:rPr>
                  </w:rPrChange>
                </w:rPr>
                <w:drawing>
                  <wp:inline distT="0" distB="0" distL="0" distR="0" wp14:anchorId="0323C5F5" wp14:editId="0E6DFE68">
                    <wp:extent cx="254635" cy="254635"/>
                    <wp:effectExtent l="0" t="0" r="0" b="0"/>
                    <wp:docPr id="747664479"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7566" name="그림 13"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26678">
                <w:rPr>
                  <w:noProof/>
                  <w:rPrChange w:id="5196" w:author="만든 이">
                    <w:rPr>
                      <w:rFonts w:ascii="Arial" w:hAnsi="Arial"/>
                      <w:noProof/>
                      <w:sz w:val="20"/>
                    </w:rPr>
                  </w:rPrChange>
                </w:rPr>
                <w:drawing>
                  <wp:inline distT="0" distB="0" distL="0" distR="0" wp14:anchorId="2CC58A51" wp14:editId="31580830">
                    <wp:extent cx="254635" cy="254635"/>
                    <wp:effectExtent l="0" t="0" r="0" b="0"/>
                    <wp:docPr id="1942543405"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28788" name="그림 12" descr="A blue and black swor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single" w:sz="4" w:space="0" w:color="auto"/>
              <w:right w:val="nil"/>
            </w:tcBorders>
            <w:shd w:val="clear" w:color="auto" w:fill="E6E6E6"/>
            <w:vAlign w:val="center"/>
            <w:tcPrChange w:id="5197" w:author="만든 이">
              <w:tcPr>
                <w:tcW w:w="280" w:type="dxa"/>
                <w:gridSpan w:val="2"/>
                <w:tcBorders>
                  <w:top w:val="nil"/>
                  <w:left w:val="nil"/>
                  <w:bottom w:val="single" w:sz="4" w:space="0" w:color="auto"/>
                  <w:right w:val="nil"/>
                </w:tcBorders>
                <w:shd w:val="clear" w:color="auto" w:fill="E6E6E6"/>
                <w:vAlign w:val="center"/>
              </w:tcPr>
            </w:tcPrChange>
          </w:tcPr>
          <w:p w14:paraId="127DAC63" w14:textId="77777777" w:rsidR="002E68CD" w:rsidRPr="00126678" w:rsidRDefault="002E68CD" w:rsidP="00663B5D">
            <w:pPr>
              <w:keepNext/>
              <w:keepLines/>
              <w:jc w:val="center"/>
              <w:rPr>
                <w:ins w:id="5198" w:author="만든 이"/>
                <w:rFonts w:eastAsia="SimHei"/>
                <w:noProof/>
                <w:lang w:val="en-US"/>
                <w:rPrChange w:id="5199" w:author="만든 이">
                  <w:rPr>
                    <w:ins w:id="5200" w:author="만든 이"/>
                    <w:rFonts w:ascii="Arial" w:eastAsia="SimHei" w:hAnsi="Arial" w:cs="Arial"/>
                    <w:noProof/>
                    <w:sz w:val="20"/>
                    <w:szCs w:val="20"/>
                    <w:lang w:val="en-US"/>
                  </w:rPr>
                </w:rPrChange>
              </w:rPr>
            </w:pPr>
          </w:p>
        </w:tc>
        <w:tc>
          <w:tcPr>
            <w:tcW w:w="1276" w:type="dxa"/>
            <w:tcBorders>
              <w:top w:val="nil"/>
              <w:left w:val="nil"/>
              <w:bottom w:val="single" w:sz="4" w:space="0" w:color="auto"/>
            </w:tcBorders>
            <w:shd w:val="clear" w:color="auto" w:fill="E6E6E6"/>
            <w:vAlign w:val="center"/>
            <w:tcPrChange w:id="5201" w:author="만든 이">
              <w:tcPr>
                <w:tcW w:w="1104" w:type="dxa"/>
                <w:gridSpan w:val="2"/>
                <w:tcBorders>
                  <w:top w:val="nil"/>
                  <w:left w:val="nil"/>
                  <w:bottom w:val="single" w:sz="4" w:space="0" w:color="auto"/>
                </w:tcBorders>
                <w:shd w:val="clear" w:color="auto" w:fill="E6E6E6"/>
                <w:vAlign w:val="center"/>
              </w:tcPr>
            </w:tcPrChange>
          </w:tcPr>
          <w:p w14:paraId="7A4B0849" w14:textId="77777777" w:rsidR="002E68CD" w:rsidRPr="00126678" w:rsidRDefault="002E68CD" w:rsidP="00663B5D">
            <w:pPr>
              <w:keepNext/>
              <w:keepLines/>
              <w:jc w:val="center"/>
              <w:rPr>
                <w:ins w:id="5202" w:author="만든 이"/>
                <w:rFonts w:eastAsia="SimHei"/>
                <w:noProof/>
                <w:lang w:val="en-US" w:eastAsia="ko-KR"/>
                <w:rPrChange w:id="5203" w:author="만든 이">
                  <w:rPr>
                    <w:ins w:id="5204" w:author="만든 이"/>
                    <w:rFonts w:ascii="Arial" w:eastAsia="SimHei" w:hAnsi="Arial" w:cs="Arial"/>
                    <w:noProof/>
                    <w:sz w:val="20"/>
                    <w:szCs w:val="20"/>
                    <w:lang w:val="en-US" w:eastAsia="ko-KR"/>
                  </w:rPr>
                </w:rPrChange>
              </w:rPr>
            </w:pPr>
          </w:p>
        </w:tc>
      </w:tr>
    </w:tbl>
    <w:p w14:paraId="63F56FD0" w14:textId="77777777" w:rsidR="002E68CD" w:rsidRPr="003D1EC1" w:rsidRDefault="002E68CD">
      <w:pPr>
        <w:ind w:left="288" w:firstLineChars="3155" w:firstLine="6948"/>
        <w:rPr>
          <w:ins w:id="5205" w:author="만든 이"/>
          <w:rFonts w:eastAsia="SimSun"/>
          <w:b/>
          <w:bCs/>
        </w:rPr>
        <w:pPrChange w:id="5206" w:author="만든 이">
          <w:pPr>
            <w:ind w:left="288" w:firstLineChars="2850" w:firstLine="6276"/>
          </w:pPr>
        </w:pPrChange>
      </w:pPr>
      <w:ins w:id="5207" w:author="만든 이">
        <w:r w:rsidRPr="003D1EC1">
          <w:rPr>
            <w:b/>
          </w:rPr>
          <w:t>Figura C</w:t>
        </w:r>
      </w:ins>
    </w:p>
    <w:p w14:paraId="59CF62D1" w14:textId="77777777" w:rsidR="002E68CD" w:rsidRPr="003D1EC1" w:rsidRDefault="002E68CD" w:rsidP="002E68CD">
      <w:pPr>
        <w:rPr>
          <w:ins w:id="5208" w:author="만든 이"/>
          <w:rFonts w:eastAsia="SimSun"/>
          <w:b/>
        </w:rPr>
      </w:pPr>
    </w:p>
    <w:p w14:paraId="040EC71E" w14:textId="77777777" w:rsidR="002E68CD" w:rsidRPr="003D1EC1" w:rsidRDefault="002E68CD" w:rsidP="002E68CD">
      <w:pPr>
        <w:rPr>
          <w:ins w:id="5209" w:author="만든 이"/>
          <w:rFonts w:eastAsia="SimSun"/>
        </w:rPr>
      </w:pPr>
      <w:ins w:id="5210" w:author="만든 이">
        <w:r w:rsidRPr="003D1EC1">
          <w:rPr>
            <w:i/>
          </w:rPr>
          <w:t>Notă</w:t>
        </w:r>
        <w:r w:rsidRPr="003D1EC1">
          <w:t>: Cadrul dumneavoastră medical vă poate prescrie o combinație diferită de seringi preumplute pentru doza completă.</w:t>
        </w:r>
      </w:ins>
    </w:p>
    <w:p w14:paraId="45F97F8C" w14:textId="77777777" w:rsidR="002E68CD" w:rsidRPr="00126678" w:rsidRDefault="002E68CD" w:rsidP="002E68CD">
      <w:pPr>
        <w:suppressAutoHyphens w:val="0"/>
        <w:spacing w:before="120" w:after="120"/>
        <w:ind w:left="360" w:hanging="360"/>
        <w:rPr>
          <w:ins w:id="5211" w:author="만든 이"/>
          <w:rFonts w:eastAsia="맑은 고딕"/>
          <w:b/>
          <w:bCs/>
          <w:color w:val="231F20"/>
          <w:lang w:eastAsia="ko-KR"/>
          <w:rPrChange w:id="5212" w:author="만든 이">
            <w:rPr>
              <w:ins w:id="5213" w:author="만든 이"/>
              <w:rFonts w:eastAsia="맑은 고딕"/>
              <w:b/>
              <w:bCs/>
              <w:color w:val="231F20"/>
              <w:sz w:val="24"/>
              <w:szCs w:val="24"/>
              <w:lang w:eastAsia="ko-KR"/>
            </w:rPr>
          </w:rPrChange>
        </w:rPr>
      </w:pPr>
    </w:p>
    <w:p w14:paraId="0F9EF9CD" w14:textId="77777777" w:rsidR="002E68CD" w:rsidRPr="003D1EC1" w:rsidRDefault="002E68CD" w:rsidP="002E68CD">
      <w:pPr>
        <w:suppressAutoHyphens w:val="0"/>
        <w:spacing w:before="120" w:after="120"/>
        <w:ind w:left="360" w:hanging="360"/>
        <w:rPr>
          <w:ins w:id="5214" w:author="만든 이"/>
          <w:rFonts w:eastAsia="맑은 고딕"/>
          <w:b/>
          <w:bCs/>
          <w:i/>
          <w:iCs/>
        </w:rPr>
      </w:pPr>
      <w:ins w:id="5215" w:author="만든 이">
        <w:r w:rsidRPr="00126678">
          <w:rPr>
            <w:b/>
            <w:color w:val="231F20"/>
            <w:rPrChange w:id="5216" w:author="만든 이">
              <w:rPr>
                <w:b/>
                <w:color w:val="231F20"/>
                <w:sz w:val="24"/>
              </w:rPr>
            </w:rPrChange>
          </w:rPr>
          <w:t>Informații importante pe care trebuie să le cunoașteți înainte de a injecta Omlyclo</w:t>
        </w:r>
      </w:ins>
    </w:p>
    <w:p w14:paraId="60E1DC14" w14:textId="77777777" w:rsidR="002E68CD" w:rsidRPr="003D1EC1" w:rsidRDefault="002E68CD" w:rsidP="002E68CD">
      <w:pPr>
        <w:widowControl w:val="0"/>
        <w:numPr>
          <w:ilvl w:val="0"/>
          <w:numId w:val="66"/>
        </w:numPr>
        <w:suppressAutoHyphens w:val="0"/>
        <w:autoSpaceDE w:val="0"/>
        <w:autoSpaceDN w:val="0"/>
        <w:rPr>
          <w:ins w:id="5217" w:author="만든 이"/>
          <w:rFonts w:eastAsia="SimSun"/>
        </w:rPr>
      </w:pPr>
      <w:ins w:id="5218" w:author="만든 이">
        <w:r w:rsidRPr="003D1EC1">
          <w:t>Omlyclo este destinat numai injectării subcutanate (se injectează direct în stratul adipos de sub piele).</w:t>
        </w:r>
      </w:ins>
    </w:p>
    <w:p w14:paraId="53C4C45B" w14:textId="77777777" w:rsidR="002E68CD" w:rsidRPr="003D1EC1" w:rsidRDefault="002E68CD" w:rsidP="002E68CD">
      <w:pPr>
        <w:widowControl w:val="0"/>
        <w:numPr>
          <w:ilvl w:val="0"/>
          <w:numId w:val="66"/>
        </w:numPr>
        <w:suppressAutoHyphens w:val="0"/>
        <w:autoSpaceDE w:val="0"/>
        <w:autoSpaceDN w:val="0"/>
        <w:rPr>
          <w:ins w:id="5219" w:author="만든 이"/>
          <w:rFonts w:eastAsia="SimSun"/>
        </w:rPr>
      </w:pPr>
      <w:ins w:id="5220" w:author="만든 이">
        <w:r w:rsidRPr="003D1EC1">
          <w:t>Seringa preumplută are un dispozitiv de siguranță care se activează pentru a acoperi acul după terminarea injectării. Dispozitivul de siguranță ajută la prevenirea rănilor provocate de acul seringii de către orice persoană care manipulează seringa preumplută după injectare.</w:t>
        </w:r>
      </w:ins>
    </w:p>
    <w:p w14:paraId="3EADAFC6" w14:textId="77777777" w:rsidR="002E68CD" w:rsidRPr="003D1EC1" w:rsidRDefault="002E68CD" w:rsidP="002E68CD">
      <w:pPr>
        <w:widowControl w:val="0"/>
        <w:numPr>
          <w:ilvl w:val="0"/>
          <w:numId w:val="66"/>
        </w:numPr>
        <w:suppressAutoHyphens w:val="0"/>
        <w:autoSpaceDE w:val="0"/>
        <w:autoSpaceDN w:val="0"/>
        <w:rPr>
          <w:ins w:id="5221" w:author="만든 이"/>
          <w:rFonts w:eastAsia="SimSun"/>
        </w:rPr>
      </w:pPr>
      <w:ins w:id="5222" w:author="만든 이">
        <w:r w:rsidRPr="003D1EC1">
          <w:rPr>
            <w:b/>
          </w:rPr>
          <w:t>Nu</w:t>
        </w:r>
        <w:r w:rsidRPr="003D1EC1">
          <w:t xml:space="preserve"> deschideți cutia sigilată până când nu sunteți gata să injectați seringa preumplută.</w:t>
        </w:r>
      </w:ins>
    </w:p>
    <w:p w14:paraId="283D1B2B" w14:textId="200013A1" w:rsidR="002E68CD" w:rsidRPr="003D1EC1" w:rsidRDefault="002E68CD" w:rsidP="002E68CD">
      <w:pPr>
        <w:widowControl w:val="0"/>
        <w:numPr>
          <w:ilvl w:val="0"/>
          <w:numId w:val="66"/>
        </w:numPr>
        <w:suppressAutoHyphens w:val="0"/>
        <w:autoSpaceDE w:val="0"/>
        <w:autoSpaceDN w:val="0"/>
        <w:rPr>
          <w:ins w:id="5223" w:author="만든 이"/>
          <w:rFonts w:eastAsia="SimSun"/>
        </w:rPr>
      </w:pPr>
      <w:ins w:id="5224" w:author="만든 이">
        <w:r w:rsidRPr="003D1EC1">
          <w:rPr>
            <w:b/>
          </w:rPr>
          <w:t>Nu</w:t>
        </w:r>
        <w:r w:rsidRPr="003D1EC1">
          <w:t xml:space="preserve"> utilizați </w:t>
        </w:r>
        <w:r w:rsidR="00C7145D">
          <w:t>medicamentul</w:t>
        </w:r>
        <w:del w:id="5225" w:author="만든 이">
          <w:r w:rsidRPr="003D1EC1" w:rsidDel="00C7145D">
            <w:delText xml:space="preserve">produsul </w:delText>
          </w:r>
        </w:del>
        <w:r w:rsidRPr="003D1EC1">
          <w:t>dacă cutia sau seringa preumplută sunt deteriorate sau par să fi fost manipulate.</w:t>
        </w:r>
      </w:ins>
    </w:p>
    <w:p w14:paraId="4B480B19" w14:textId="77777777" w:rsidR="002E68CD" w:rsidRPr="003D1EC1" w:rsidRDefault="002E68CD" w:rsidP="002E68CD">
      <w:pPr>
        <w:widowControl w:val="0"/>
        <w:numPr>
          <w:ilvl w:val="0"/>
          <w:numId w:val="66"/>
        </w:numPr>
        <w:suppressAutoHyphens w:val="0"/>
        <w:autoSpaceDE w:val="0"/>
        <w:autoSpaceDN w:val="0"/>
        <w:rPr>
          <w:ins w:id="5226" w:author="만든 이"/>
          <w:rFonts w:eastAsia="SimSun"/>
        </w:rPr>
      </w:pPr>
      <w:ins w:id="5227" w:author="만든 이">
        <w:r w:rsidRPr="003D1EC1">
          <w:rPr>
            <w:b/>
          </w:rPr>
          <w:t>Nu</w:t>
        </w:r>
        <w:r w:rsidRPr="003D1EC1">
          <w:t xml:space="preserve"> scoateți protecția până când nu sunteți gata să injectați seringa preumplută.</w:t>
        </w:r>
      </w:ins>
    </w:p>
    <w:p w14:paraId="25DEAD0E" w14:textId="77777777" w:rsidR="002E68CD" w:rsidRPr="003D1EC1" w:rsidRDefault="002E68CD" w:rsidP="002E68CD">
      <w:pPr>
        <w:widowControl w:val="0"/>
        <w:numPr>
          <w:ilvl w:val="0"/>
          <w:numId w:val="66"/>
        </w:numPr>
        <w:suppressAutoHyphens w:val="0"/>
        <w:autoSpaceDE w:val="0"/>
        <w:autoSpaceDN w:val="0"/>
        <w:rPr>
          <w:ins w:id="5228" w:author="만든 이"/>
          <w:rFonts w:eastAsia="SimSun"/>
        </w:rPr>
      </w:pPr>
      <w:ins w:id="5229" w:author="만든 이">
        <w:r w:rsidRPr="003D1EC1">
          <w:rPr>
            <w:b/>
          </w:rPr>
          <w:t>Nu</w:t>
        </w:r>
        <w:r w:rsidRPr="003D1EC1">
          <w:t xml:space="preserve"> utilizați dacă seringa preumplută a căzut pe o suprafață dură sau a căzut după îndepărtarea protecției.</w:t>
        </w:r>
      </w:ins>
    </w:p>
    <w:p w14:paraId="6AA1A5EF" w14:textId="77777777" w:rsidR="002E68CD" w:rsidRPr="003D1EC1" w:rsidRDefault="002E68CD" w:rsidP="002E68CD">
      <w:pPr>
        <w:widowControl w:val="0"/>
        <w:numPr>
          <w:ilvl w:val="0"/>
          <w:numId w:val="66"/>
        </w:numPr>
        <w:suppressAutoHyphens w:val="0"/>
        <w:autoSpaceDE w:val="0"/>
        <w:autoSpaceDN w:val="0"/>
        <w:rPr>
          <w:ins w:id="5230" w:author="만든 이"/>
          <w:rFonts w:eastAsia="SimSun"/>
        </w:rPr>
      </w:pPr>
      <w:ins w:id="5231" w:author="만든 이">
        <w:r w:rsidRPr="003D1EC1">
          <w:rPr>
            <w:b/>
          </w:rPr>
          <w:t>Nu</w:t>
        </w:r>
        <w:r w:rsidRPr="003D1EC1">
          <w:t xml:space="preserve"> reutilizați aceeași seringă preumplută.</w:t>
        </w:r>
      </w:ins>
    </w:p>
    <w:p w14:paraId="5667B656" w14:textId="77777777" w:rsidR="002E68CD" w:rsidRPr="003D1EC1" w:rsidRDefault="002E68CD" w:rsidP="002E68CD">
      <w:pPr>
        <w:widowControl w:val="0"/>
        <w:numPr>
          <w:ilvl w:val="0"/>
          <w:numId w:val="66"/>
        </w:numPr>
        <w:suppressAutoHyphens w:val="0"/>
        <w:autoSpaceDE w:val="0"/>
        <w:autoSpaceDN w:val="0"/>
        <w:rPr>
          <w:ins w:id="5232" w:author="만든 이"/>
          <w:rFonts w:eastAsia="SimSun"/>
        </w:rPr>
      </w:pPr>
      <w:ins w:id="5233" w:author="만든 이">
        <w:r w:rsidRPr="003D1EC1">
          <w:rPr>
            <w:b/>
          </w:rPr>
          <w:lastRenderedPageBreak/>
          <w:t>Nu</w:t>
        </w:r>
        <w:r w:rsidRPr="003D1EC1">
          <w:t xml:space="preserve"> lăsați seringa preumplută nesupravegheată.</w:t>
        </w:r>
      </w:ins>
    </w:p>
    <w:p w14:paraId="63CAEC63" w14:textId="77777777" w:rsidR="002E68CD" w:rsidRPr="003D1EC1" w:rsidRDefault="002E68CD" w:rsidP="002E68CD">
      <w:pPr>
        <w:widowControl w:val="0"/>
        <w:numPr>
          <w:ilvl w:val="0"/>
          <w:numId w:val="66"/>
        </w:numPr>
        <w:suppressAutoHyphens w:val="0"/>
        <w:autoSpaceDE w:val="0"/>
        <w:autoSpaceDN w:val="0"/>
        <w:rPr>
          <w:ins w:id="5234" w:author="만든 이"/>
          <w:rFonts w:eastAsia="SimSun"/>
        </w:rPr>
      </w:pPr>
      <w:ins w:id="5235" w:author="만든 이">
        <w:r w:rsidRPr="003D1EC1">
          <w:rPr>
            <w:b/>
          </w:rPr>
          <w:t>Nu</w:t>
        </w:r>
        <w:r w:rsidRPr="003D1EC1">
          <w:t xml:space="preserve"> încercați să dezasamblați seringa preumplută în niciun moment.</w:t>
        </w:r>
      </w:ins>
    </w:p>
    <w:p w14:paraId="7ADB886C" w14:textId="77777777" w:rsidR="002E68CD" w:rsidRPr="003D1EC1" w:rsidRDefault="002E68CD" w:rsidP="002E68CD">
      <w:pPr>
        <w:widowControl w:val="0"/>
        <w:numPr>
          <w:ilvl w:val="0"/>
          <w:numId w:val="66"/>
        </w:numPr>
        <w:suppressAutoHyphens w:val="0"/>
        <w:autoSpaceDE w:val="0"/>
        <w:autoSpaceDN w:val="0"/>
        <w:rPr>
          <w:ins w:id="5236" w:author="만든 이"/>
          <w:rFonts w:eastAsia="SimSun"/>
        </w:rPr>
      </w:pPr>
      <w:ins w:id="5237" w:author="만든 이">
        <w:r w:rsidRPr="003D1EC1">
          <w:rPr>
            <w:b/>
          </w:rPr>
          <w:t>Nu</w:t>
        </w:r>
        <w:r w:rsidRPr="003D1EC1">
          <w:t xml:space="preserve"> trageți înapoi tija pistonului.</w:t>
        </w:r>
      </w:ins>
    </w:p>
    <w:p w14:paraId="530D9E1B" w14:textId="77777777" w:rsidR="002E68CD" w:rsidRPr="00126678" w:rsidRDefault="002E68CD" w:rsidP="002E68CD">
      <w:pPr>
        <w:keepNext/>
        <w:keepLines/>
        <w:suppressAutoHyphens w:val="0"/>
        <w:spacing w:before="120" w:after="120"/>
        <w:ind w:left="360" w:hanging="360"/>
        <w:rPr>
          <w:ins w:id="5238" w:author="만든 이"/>
          <w:rFonts w:eastAsia="맑은 고딕"/>
          <w:b/>
          <w:bCs/>
          <w:color w:val="231F20"/>
          <w:rPrChange w:id="5239" w:author="만든 이">
            <w:rPr>
              <w:ins w:id="5240" w:author="만든 이"/>
              <w:rFonts w:eastAsia="맑은 고딕"/>
              <w:b/>
              <w:bCs/>
              <w:color w:val="231F20"/>
              <w:sz w:val="24"/>
              <w:szCs w:val="24"/>
            </w:rPr>
          </w:rPrChange>
        </w:rPr>
      </w:pPr>
      <w:ins w:id="5241" w:author="만든 이">
        <w:r w:rsidRPr="00126678">
          <w:rPr>
            <w:b/>
            <w:color w:val="231F20"/>
            <w:rPrChange w:id="5242" w:author="만든 이">
              <w:rPr>
                <w:b/>
                <w:color w:val="231F20"/>
                <w:sz w:val="24"/>
              </w:rPr>
            </w:rPrChange>
          </w:rPr>
          <w:t xml:space="preserve">Cum trebuie să păstrez Omlyclo? </w:t>
        </w:r>
      </w:ins>
    </w:p>
    <w:p w14:paraId="4C7749D9"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43" w:author="만든 이"/>
          <w:rFonts w:eastAsia="맑은 고딕"/>
          <w:color w:val="000000"/>
        </w:rPr>
      </w:pPr>
      <w:ins w:id="5244" w:author="만든 이">
        <w:r w:rsidRPr="003D1EC1">
          <w:rPr>
            <w:color w:val="000000"/>
          </w:rPr>
          <w:t>Păstrați</w:t>
        </w:r>
        <w:r w:rsidRPr="003D1EC1">
          <w:t xml:space="preserve"> seringile</w:t>
        </w:r>
        <w:r w:rsidRPr="003D1EC1">
          <w:rPr>
            <w:color w:val="000000"/>
          </w:rPr>
          <w:t xml:space="preserve"> </w:t>
        </w:r>
        <w:r w:rsidRPr="003D1EC1">
          <w:rPr>
            <w:color w:val="231F20"/>
          </w:rPr>
          <w:t xml:space="preserve">preumplute neutilizate </w:t>
        </w:r>
        <w:r w:rsidRPr="003D1EC1">
          <w:rPr>
            <w:color w:val="000000"/>
          </w:rPr>
          <w:t>în cutia originală, la frigider, la o temperatură cuprinsă între 2 °C și 8 °C.</w:t>
        </w:r>
      </w:ins>
    </w:p>
    <w:p w14:paraId="1758F415"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45" w:author="만든 이"/>
          <w:rFonts w:eastAsia="SimSun"/>
        </w:rPr>
      </w:pPr>
      <w:ins w:id="5246" w:author="만든 이">
        <w:r w:rsidRPr="003D1EC1">
          <w:rPr>
            <w:b/>
            <w:color w:val="000000"/>
          </w:rPr>
          <w:t>Nu</w:t>
        </w:r>
        <w:r w:rsidRPr="003D1EC1">
          <w:t xml:space="preserve"> scoateți seringa preumplută din cutia originală în timpul păstrării.</w:t>
        </w:r>
      </w:ins>
    </w:p>
    <w:p w14:paraId="4A9892D5"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47" w:author="만든 이"/>
          <w:rFonts w:eastAsia="SimSun"/>
        </w:rPr>
      </w:pPr>
      <w:ins w:id="5248" w:author="만든 이">
        <w:r w:rsidRPr="003D1EC1">
          <w:t>Păstrați seringa preumplută în cutia originală până în momentul utilizării, pentru a o proteja de lumină.</w:t>
        </w:r>
      </w:ins>
    </w:p>
    <w:p w14:paraId="5A45E0FA"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49" w:author="만든 이"/>
          <w:rFonts w:eastAsia="SimSun"/>
        </w:rPr>
      </w:pPr>
      <w:ins w:id="5250" w:author="만든 이">
        <w:r w:rsidRPr="003D1EC1">
          <w:rPr>
            <w:b/>
          </w:rPr>
          <w:t>Nu</w:t>
        </w:r>
        <w:r w:rsidRPr="003D1EC1">
          <w:t xml:space="preserve"> congelați. </w:t>
        </w:r>
      </w:ins>
    </w:p>
    <w:p w14:paraId="45D4AA5E"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51" w:author="만든 이"/>
          <w:rFonts w:eastAsia="SimSun"/>
        </w:rPr>
      </w:pPr>
      <w:ins w:id="5252" w:author="만든 이">
        <w:r w:rsidRPr="003D1EC1">
          <w:rPr>
            <w:b/>
          </w:rPr>
          <w:t>Nu</w:t>
        </w:r>
        <w:r w:rsidRPr="003D1EC1">
          <w:t xml:space="preserve"> utilizați dacă seringa preumplută a fost congelată.</w:t>
        </w:r>
      </w:ins>
    </w:p>
    <w:p w14:paraId="0A989FEF"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53" w:author="만든 이"/>
          <w:rFonts w:eastAsia="SimSun"/>
        </w:rPr>
      </w:pPr>
      <w:ins w:id="5254" w:author="만든 이">
        <w:r w:rsidRPr="003D1EC1">
          <w:t xml:space="preserve">Înainte de administrarea injecției, cutia poate fi scoasă din frigider și pusă la loc, dacă este necesar. Durata totală de păstrare în afara frigiderului nu trebuie să depășească 7 zile. Dacă seringa preumplută este expusă la temperaturi peste 25 °C, </w:t>
        </w:r>
        <w:r w:rsidRPr="003D1EC1">
          <w:rPr>
            <w:b/>
          </w:rPr>
          <w:t>nu</w:t>
        </w:r>
        <w:r w:rsidRPr="003D1EC1">
          <w:t xml:space="preserve"> o utilizați și aruncați-o într-un recipient pentru deșeuri medicale.</w:t>
        </w:r>
      </w:ins>
    </w:p>
    <w:p w14:paraId="1C3C47C1" w14:textId="77777777" w:rsidR="002E68CD" w:rsidRPr="003D1EC1" w:rsidRDefault="002E68CD" w:rsidP="002E68CD">
      <w:pPr>
        <w:widowControl w:val="0"/>
        <w:numPr>
          <w:ilvl w:val="0"/>
          <w:numId w:val="66"/>
        </w:numPr>
        <w:suppressAutoHyphens w:val="0"/>
        <w:autoSpaceDE w:val="0"/>
        <w:autoSpaceDN w:val="0"/>
        <w:spacing w:line="230" w:lineRule="auto"/>
        <w:ind w:left="357" w:hanging="357"/>
        <w:rPr>
          <w:ins w:id="5255" w:author="만든 이"/>
          <w:rFonts w:eastAsia="맑은 고딕"/>
        </w:rPr>
      </w:pPr>
      <w:ins w:id="5256" w:author="만든 이">
        <w:r w:rsidRPr="003D1EC1">
          <w:rPr>
            <w:b/>
          </w:rPr>
          <w:t>Păstrați seringa preumplută, recipientul pentru deșeuri medicale și toate medicamentele în afara vederii și a razei de acțiune a copiilor. Seringa preumplută conține piese mici.</w:t>
        </w:r>
      </w:ins>
    </w:p>
    <w:p w14:paraId="4F9965DE" w14:textId="77777777" w:rsidR="002E68CD" w:rsidRPr="003D1EC1" w:rsidRDefault="002E68CD" w:rsidP="002E68CD">
      <w:pPr>
        <w:rPr>
          <w:ins w:id="5257" w:author="만든 이"/>
          <w:rFonts w:eastAsia="맑은 고딕"/>
          <w:lang w:val="en-GB" w:eastAsia="ko-KR"/>
        </w:rPr>
      </w:pPr>
    </w:p>
    <w:tbl>
      <w:tblPr>
        <w:tblStyle w:val="Standard2"/>
        <w:tblW w:w="5000" w:type="pct"/>
        <w:tblLayout w:type="fixed"/>
        <w:tblLook w:val="04A0" w:firstRow="1" w:lastRow="0" w:firstColumn="1" w:lastColumn="0" w:noHBand="0" w:noVBand="1"/>
      </w:tblPr>
      <w:tblGrid>
        <w:gridCol w:w="4106"/>
        <w:gridCol w:w="75"/>
        <w:gridCol w:w="70"/>
        <w:gridCol w:w="4672"/>
        <w:gridCol w:w="138"/>
      </w:tblGrid>
      <w:tr w:rsidR="002E68CD" w:rsidRPr="003D1EC1" w14:paraId="6F4FA951" w14:textId="77777777" w:rsidTr="00663B5D">
        <w:trPr>
          <w:cantSplit w:val="0"/>
          <w:trHeight w:val="20"/>
          <w:ins w:id="5258" w:author="만든 이"/>
        </w:trPr>
        <w:tc>
          <w:tcPr>
            <w:tcW w:w="9061" w:type="dxa"/>
            <w:gridSpan w:val="5"/>
            <w:tcBorders>
              <w:bottom w:val="nil"/>
            </w:tcBorders>
            <w:vAlign w:val="center"/>
          </w:tcPr>
          <w:p w14:paraId="4AE5DCAD" w14:textId="77777777" w:rsidR="002E68CD" w:rsidRPr="003D1EC1" w:rsidRDefault="002E68CD" w:rsidP="00663B5D">
            <w:pPr>
              <w:widowControl w:val="0"/>
              <w:ind w:left="562" w:hanging="562"/>
              <w:outlineLvl w:val="0"/>
              <w:rPr>
                <w:ins w:id="5259" w:author="만든 이"/>
                <w:rFonts w:eastAsia="SimSun"/>
                <w:b/>
                <w:bCs/>
              </w:rPr>
            </w:pPr>
            <w:ins w:id="5260" w:author="만든 이">
              <w:r w:rsidRPr="003D1EC1">
                <w:rPr>
                  <w:b/>
                  <w:bCs/>
                </w:rPr>
                <w:t>Pregătirea pentru injectare</w:t>
              </w:r>
            </w:ins>
          </w:p>
        </w:tc>
      </w:tr>
      <w:tr w:rsidR="002E68CD" w:rsidRPr="003D1EC1" w14:paraId="0F640453" w14:textId="77777777" w:rsidTr="00663B5D">
        <w:trPr>
          <w:cantSplit w:val="0"/>
          <w:trHeight w:val="20"/>
          <w:ins w:id="5261" w:author="만든 이"/>
        </w:trPr>
        <w:tc>
          <w:tcPr>
            <w:tcW w:w="4106" w:type="dxa"/>
            <w:tcBorders>
              <w:top w:val="nil"/>
              <w:bottom w:val="single" w:sz="4" w:space="0" w:color="auto"/>
              <w:right w:val="nil"/>
            </w:tcBorders>
            <w:vAlign w:val="center"/>
          </w:tcPr>
          <w:p w14:paraId="5E1F8BC6" w14:textId="77777777" w:rsidR="002E68CD" w:rsidRPr="003D1EC1" w:rsidRDefault="002E68CD" w:rsidP="00663B5D">
            <w:pPr>
              <w:widowControl w:val="0"/>
              <w:suppressAutoHyphens w:val="0"/>
              <w:autoSpaceDE w:val="0"/>
              <w:autoSpaceDN w:val="0"/>
              <w:adjustRightInd w:val="0"/>
              <w:ind w:leftChars="130" w:left="1277" w:hangingChars="450" w:hanging="991"/>
              <w:outlineLvl w:val="0"/>
              <w:rPr>
                <w:ins w:id="5262" w:author="만든 이"/>
                <w:rFonts w:eastAsia="맑은 고딕"/>
                <w:b/>
                <w:bCs/>
              </w:rPr>
            </w:pPr>
            <w:ins w:id="5263" w:author="만든 이">
              <w:r w:rsidRPr="003D1EC1">
                <w:rPr>
                  <w:b/>
                  <w:noProof/>
                </w:rPr>
                <mc:AlternateContent>
                  <mc:Choice Requires="wpg">
                    <w:drawing>
                      <wp:inline distT="0" distB="0" distL="0" distR="0" wp14:anchorId="193EED36" wp14:editId="1E1EE6F1">
                        <wp:extent cx="1986280" cy="2183130"/>
                        <wp:effectExtent l="0" t="0" r="0" b="7620"/>
                        <wp:docPr id="262181889"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335198939" name="그림 1" descr="시계, 디자인이(가) 표시된 사진&#10;&#10;자동 생성된 설명"/>
                                  <pic:cNvPicPr>
                                    <a:picLocks noChangeAspect="1"/>
                                  </pic:cNvPicPr>
                                </pic:nvPicPr>
                                <pic:blipFill>
                                  <a:blip r:embed="rId53"/>
                                  <a:stretch>
                                    <a:fillRect/>
                                  </a:stretch>
                                </pic:blipFill>
                                <pic:spPr>
                                  <a:xfrm>
                                    <a:off x="182880" y="0"/>
                                    <a:ext cx="1986280" cy="2183130"/>
                                  </a:xfrm>
                                  <a:prstGeom prst="rect">
                                    <a:avLst/>
                                  </a:prstGeom>
                                </pic:spPr>
                              </pic:pic>
                              <wps:wsp>
                                <wps:cNvPr id="2055315462" name="Text Box 80"/>
                                <wps:cNvSpPr txBox="1">
                                  <a:spLocks noChangeArrowheads="1"/>
                                </wps:cNvSpPr>
                                <wps:spPr bwMode="auto">
                                  <a:xfrm>
                                    <a:off x="1168681" y="262393"/>
                                    <a:ext cx="892504"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C988A4" w14:textId="77777777" w:rsidR="002E68CD" w:rsidRPr="00A6707B" w:rsidRDefault="002E68CD" w:rsidP="002E68CD">
                                      <w:pPr>
                                        <w:pStyle w:val="Arial11C"/>
                                      </w:pPr>
                                      <w:r>
                                        <w:rPr>
                                          <w:b/>
                                        </w:rPr>
                                        <w:t xml:space="preserve">30 până la </w:t>
                                      </w:r>
                                      <w:r>
                                        <w:rPr>
                                          <w:b/>
                                        </w:rPr>
                                        <w:br/>
                                        <w:t>45 de minute</w:t>
                                      </w:r>
                                    </w:p>
                                  </w:txbxContent>
                                </wps:txbx>
                                <wps:bodyPr rot="0" vert="horz" wrap="square" lIns="0" tIns="0" rIns="0" bIns="0" anchor="t" anchorCtr="0" upright="1">
                                  <a:noAutofit/>
                                </wps:bodyPr>
                              </wps:wsp>
                            </wpg:wgp>
                          </a:graphicData>
                        </a:graphic>
                      </wp:inline>
                    </w:drawing>
                  </mc:Choice>
                  <mc:Fallback>
                    <w:pict>
                      <v:group w14:anchorId="193EED36" id="_x0000_s1263"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4hRKKfAwAAvQ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264"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">
                          <v:imagedata r:id="rId54" o:title="시계, 디자인이(가) 표시된 사진&#10;&#10;자동 생성된 설명"/>
                        </v:shape>
                        <v:shape id="Text Box 80" o:spid="_x0000_s1265" type="#_x0000_t202" style="position:absolute;left:11686;top:2623;width:892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" stroked="f" strokeweight=".5pt">
                          <v:textbox inset="0,0,0,0">
                            <w:txbxContent>
                              <w:p w14:paraId="13C988A4" w14:textId="77777777" w:rsidR="002E68CD" w:rsidRPr="00A6707B" w:rsidRDefault="002E68CD" w:rsidP="002E68CD">
                                <w:pPr>
                                  <w:pStyle w:val="Arial11C"/>
                                </w:pPr>
                                <w:r>
                                  <w:rPr>
                                    <w:b/>
                                  </w:rPr>
                                  <w:t xml:space="preserve">30 până la </w:t>
                                </w:r>
                                <w:r>
                                  <w:rPr>
                                    <w:b/>
                                  </w:rPr>
                                  <w:br/>
                                  <w:t>45 de minute</w:t>
                                </w:r>
                              </w:p>
                            </w:txbxContent>
                          </v:textbox>
                        </v:shape>
                        <w10:anchorlock/>
                      </v:group>
                    </w:pict>
                  </mc:Fallback>
                </mc:AlternateContent>
              </w:r>
            </w:ins>
          </w:p>
          <w:p w14:paraId="7B4214CD" w14:textId="77777777" w:rsidR="002E68CD" w:rsidRPr="003D1EC1" w:rsidRDefault="002E68CD" w:rsidP="00663B5D">
            <w:pPr>
              <w:widowControl w:val="0"/>
              <w:suppressAutoHyphens w:val="0"/>
              <w:autoSpaceDE w:val="0"/>
              <w:autoSpaceDN w:val="0"/>
              <w:adjustRightInd w:val="0"/>
              <w:spacing w:after="120"/>
              <w:ind w:leftChars="600" w:left="1320" w:firstLineChars="550" w:firstLine="1211"/>
              <w:outlineLvl w:val="0"/>
              <w:rPr>
                <w:ins w:id="5264" w:author="만든 이"/>
                <w:rFonts w:eastAsia="맑은 고딕"/>
                <w:b/>
                <w:bCs/>
              </w:rPr>
            </w:pPr>
            <w:ins w:id="5265" w:author="만든 이">
              <w:r w:rsidRPr="003D1EC1">
                <w:rPr>
                  <w:b/>
                </w:rPr>
                <w:t>Figura D</w:t>
              </w:r>
            </w:ins>
          </w:p>
        </w:tc>
        <w:tc>
          <w:tcPr>
            <w:tcW w:w="4955" w:type="dxa"/>
            <w:gridSpan w:val="4"/>
            <w:tcBorders>
              <w:top w:val="nil"/>
              <w:left w:val="nil"/>
              <w:bottom w:val="single" w:sz="4" w:space="0" w:color="auto"/>
            </w:tcBorders>
            <w:vAlign w:val="center"/>
          </w:tcPr>
          <w:p w14:paraId="3124EF90" w14:textId="77777777" w:rsidR="002E68CD" w:rsidRPr="003D1EC1" w:rsidRDefault="002E68CD" w:rsidP="00663B5D">
            <w:pPr>
              <w:widowControl w:val="0"/>
              <w:suppressAutoHyphens w:val="0"/>
              <w:autoSpaceDE w:val="0"/>
              <w:autoSpaceDN w:val="0"/>
              <w:adjustRightInd w:val="0"/>
              <w:spacing w:after="120" w:line="230" w:lineRule="auto"/>
              <w:ind w:leftChars="65" w:left="363" w:hangingChars="100" w:hanging="220"/>
              <w:outlineLvl w:val="0"/>
              <w:rPr>
                <w:ins w:id="5266" w:author="만든 이"/>
                <w:rFonts w:eastAsia="맑은 고딕"/>
                <w:spacing w:val="-4"/>
              </w:rPr>
            </w:pPr>
            <w:ins w:id="5267" w:author="만든 이">
              <w:r w:rsidRPr="003D1EC1">
                <w:rPr>
                  <w:b/>
                </w:rPr>
                <w:t xml:space="preserve">1. </w:t>
              </w:r>
              <w:r w:rsidRPr="003D1EC1">
                <w:rPr>
                  <w:b/>
                  <w:spacing w:val="-4"/>
                </w:rPr>
                <w:t>Scoateți cutia care conține seringa preumplută din frigider și lăsați seringa preumplută să ajungă la temperatura camerei.</w:t>
              </w:r>
            </w:ins>
          </w:p>
          <w:p w14:paraId="71074126" w14:textId="77777777" w:rsidR="002E68CD" w:rsidRPr="003D1EC1" w:rsidRDefault="002E68CD">
            <w:pPr>
              <w:widowControl w:val="0"/>
              <w:numPr>
                <w:ilvl w:val="0"/>
                <w:numId w:val="98"/>
              </w:numPr>
              <w:suppressAutoHyphens w:val="0"/>
              <w:autoSpaceDE w:val="0"/>
              <w:autoSpaceDN w:val="0"/>
              <w:adjustRightInd w:val="0"/>
              <w:spacing w:after="120" w:line="230" w:lineRule="auto"/>
              <w:outlineLvl w:val="0"/>
              <w:rPr>
                <w:ins w:id="5268" w:author="만든 이"/>
                <w:rFonts w:eastAsia="SimSun"/>
                <w:bCs/>
                <w:spacing w:val="-4"/>
              </w:rPr>
              <w:pPrChange w:id="5269" w:author="만든 이">
                <w:pPr>
                  <w:widowControl w:val="0"/>
                  <w:numPr>
                    <w:numId w:val="53"/>
                  </w:numPr>
                  <w:suppressAutoHyphens w:val="0"/>
                  <w:autoSpaceDE w:val="0"/>
                  <w:autoSpaceDN w:val="0"/>
                  <w:adjustRightInd w:val="0"/>
                  <w:spacing w:after="120" w:line="230" w:lineRule="auto"/>
                  <w:ind w:left="663" w:hanging="442"/>
                  <w:outlineLvl w:val="0"/>
                </w:pPr>
              </w:pPrChange>
            </w:pPr>
            <w:ins w:id="5270" w:author="만든 이">
              <w:r w:rsidRPr="003D1EC1">
                <w:rPr>
                  <w:bCs/>
                  <w:spacing w:val="-4"/>
                </w:rPr>
                <w:t>Dacă aveți nevoie de mai mult de o seringă preumplută pentru a administra doza prescrisă (vezi</w:t>
              </w:r>
              <w:r w:rsidRPr="003D1EC1">
                <w:rPr>
                  <w:b/>
                  <w:spacing w:val="-4"/>
                </w:rPr>
                <w:t xml:space="preserve"> Figura C</w:t>
              </w:r>
              <w:r w:rsidRPr="003D1EC1">
                <w:rPr>
                  <w:bCs/>
                  <w:spacing w:val="-4"/>
                </w:rPr>
                <w:t xml:space="preserve">), scoateți toate cutiile din frigider în același timp (fiecare cutie conține o seringă preumplută). Următorii pași trebuie urmați pentru fiecare seringă preumplută. </w:t>
              </w:r>
            </w:ins>
          </w:p>
          <w:p w14:paraId="3E5B46D7" w14:textId="77777777" w:rsidR="002E68CD" w:rsidRPr="003D1EC1" w:rsidRDefault="002E68CD">
            <w:pPr>
              <w:widowControl w:val="0"/>
              <w:numPr>
                <w:ilvl w:val="0"/>
                <w:numId w:val="98"/>
              </w:numPr>
              <w:suppressAutoHyphens w:val="0"/>
              <w:autoSpaceDE w:val="0"/>
              <w:autoSpaceDN w:val="0"/>
              <w:adjustRightInd w:val="0"/>
              <w:spacing w:after="120" w:line="230" w:lineRule="auto"/>
              <w:ind w:left="663" w:hanging="442"/>
              <w:outlineLvl w:val="0"/>
              <w:rPr>
                <w:ins w:id="5271" w:author="만든 이"/>
                <w:rFonts w:eastAsia="SimSun"/>
                <w:b/>
                <w:bCs/>
                <w:spacing w:val="-4"/>
              </w:rPr>
              <w:pPrChange w:id="5272" w:author="만든 이">
                <w:pPr>
                  <w:widowControl w:val="0"/>
                  <w:numPr>
                    <w:numId w:val="53"/>
                  </w:numPr>
                  <w:suppressAutoHyphens w:val="0"/>
                  <w:autoSpaceDE w:val="0"/>
                  <w:autoSpaceDN w:val="0"/>
                  <w:adjustRightInd w:val="0"/>
                  <w:spacing w:after="120" w:line="230" w:lineRule="auto"/>
                  <w:ind w:left="663" w:hanging="442"/>
                  <w:outlineLvl w:val="0"/>
                </w:pPr>
              </w:pPrChange>
            </w:pPr>
            <w:ins w:id="5273" w:author="만든 이">
              <w:r w:rsidRPr="003D1EC1">
                <w:rPr>
                  <w:bCs/>
                  <w:spacing w:val="-4"/>
                </w:rPr>
                <w:t>Puneți cutia nedeschisă pe o suprafață curată și plană timp de cel puțin 30-45 de minute, pentru a-i permite să se încălzească. Lăsați seringa preumplută în cutie pentru a o proteja de lumină (vezi</w:t>
              </w:r>
              <w:r w:rsidRPr="003D1EC1">
                <w:rPr>
                  <w:b/>
                  <w:spacing w:val="-4"/>
                </w:rPr>
                <w:t xml:space="preserve"> Figura D</w:t>
              </w:r>
              <w:r w:rsidRPr="003D1EC1">
                <w:rPr>
                  <w:bCs/>
                  <w:spacing w:val="-4"/>
                </w:rPr>
                <w:t>).</w:t>
              </w:r>
            </w:ins>
          </w:p>
          <w:p w14:paraId="4EB97FA5" w14:textId="77777777" w:rsidR="002E68CD" w:rsidRPr="003D1EC1" w:rsidRDefault="002E68CD" w:rsidP="002E68CD">
            <w:pPr>
              <w:widowControl w:val="0"/>
              <w:numPr>
                <w:ilvl w:val="0"/>
                <w:numId w:val="49"/>
              </w:numPr>
              <w:suppressAutoHyphens w:val="0"/>
              <w:autoSpaceDE w:val="0"/>
              <w:autoSpaceDN w:val="0"/>
              <w:adjustRightInd w:val="0"/>
              <w:spacing w:line="230" w:lineRule="auto"/>
              <w:outlineLvl w:val="0"/>
              <w:rPr>
                <w:ins w:id="5274" w:author="만든 이"/>
                <w:rFonts w:eastAsia="SimSun"/>
                <w:b/>
                <w:bCs/>
                <w:spacing w:val="-4"/>
              </w:rPr>
            </w:pPr>
            <w:ins w:id="5275" w:author="만든 이">
              <w:r w:rsidRPr="003D1EC1">
                <w:rPr>
                  <w:b/>
                  <w:spacing w:val="-4"/>
                </w:rPr>
                <w:t xml:space="preserve">Nu </w:t>
              </w:r>
              <w:r w:rsidRPr="003D1EC1">
                <w:rPr>
                  <w:bCs/>
                  <w:spacing w:val="-4"/>
                </w:rPr>
                <w:t>încălziți</w:t>
              </w:r>
              <w:r w:rsidRPr="003D1EC1">
                <w:rPr>
                  <w:b/>
                  <w:spacing w:val="-4"/>
                </w:rPr>
                <w:t xml:space="preserve"> </w:t>
              </w:r>
              <w:r w:rsidRPr="003D1EC1">
                <w:rPr>
                  <w:bCs/>
                  <w:spacing w:val="-4"/>
                </w:rPr>
                <w:t>seringa preumplută folosind surse de căldură, cum ar fi apă fierbinte sau cuptorul cu microunde.</w:t>
              </w:r>
            </w:ins>
          </w:p>
          <w:p w14:paraId="3D62B91B" w14:textId="77777777" w:rsidR="002E68CD" w:rsidRPr="003D1EC1" w:rsidRDefault="002E68CD" w:rsidP="002E68CD">
            <w:pPr>
              <w:widowControl w:val="0"/>
              <w:numPr>
                <w:ilvl w:val="0"/>
                <w:numId w:val="49"/>
              </w:numPr>
              <w:suppressAutoHyphens w:val="0"/>
              <w:autoSpaceDE w:val="0"/>
              <w:autoSpaceDN w:val="0"/>
              <w:adjustRightInd w:val="0"/>
              <w:spacing w:line="230" w:lineRule="auto"/>
              <w:outlineLvl w:val="0"/>
              <w:rPr>
                <w:ins w:id="5276" w:author="만든 이"/>
                <w:rFonts w:eastAsia="SimSun"/>
                <w:bCs/>
              </w:rPr>
            </w:pPr>
            <w:ins w:id="5277" w:author="만든 이">
              <w:r w:rsidRPr="003D1EC1">
                <w:rPr>
                  <w:bCs/>
                  <w:spacing w:val="-4"/>
                </w:rPr>
                <w:t>Dacă seringa preumplută nu ajunge la temperatura camerei, acest lucru ar putea provoca disconfort la injectare și ar putea îngreuna apăsarea tijei pistonului.</w:t>
              </w:r>
            </w:ins>
          </w:p>
        </w:tc>
      </w:tr>
      <w:tr w:rsidR="002E68CD" w:rsidRPr="003D1EC1" w14:paraId="71BAEABA" w14:textId="77777777" w:rsidTr="00663B5D">
        <w:trPr>
          <w:cantSplit w:val="0"/>
          <w:trHeight w:val="20"/>
          <w:ins w:id="5278" w:author="만든 이"/>
        </w:trPr>
        <w:tc>
          <w:tcPr>
            <w:tcW w:w="4106" w:type="dxa"/>
            <w:tcBorders>
              <w:bottom w:val="single" w:sz="4" w:space="0" w:color="auto"/>
              <w:right w:val="nil"/>
            </w:tcBorders>
            <w:vAlign w:val="center"/>
          </w:tcPr>
          <w:p w14:paraId="0B068A85" w14:textId="77777777" w:rsidR="002E68CD" w:rsidRPr="003D1EC1" w:rsidRDefault="002E68CD">
            <w:pPr>
              <w:keepNext/>
              <w:keepLines/>
              <w:widowControl w:val="0"/>
              <w:spacing w:before="120"/>
              <w:ind w:leftChars="120" w:left="831" w:hanging="567"/>
              <w:outlineLvl w:val="0"/>
              <w:rPr>
                <w:ins w:id="5279" w:author="만든 이"/>
                <w:rFonts w:eastAsia="맑은 고딕"/>
                <w:b/>
                <w:bCs/>
              </w:rPr>
              <w:pPrChange w:id="5280" w:author="만든 이">
                <w:pPr>
                  <w:widowControl w:val="0"/>
                  <w:spacing w:before="120"/>
                  <w:ind w:leftChars="120" w:left="831" w:hanging="567"/>
                  <w:outlineLvl w:val="0"/>
                </w:pPr>
              </w:pPrChange>
            </w:pPr>
            <w:ins w:id="5281" w:author="만든 이">
              <w:r w:rsidRPr="003D1EC1">
                <w:rPr>
                  <w:b/>
                  <w:noProof/>
                </w:rPr>
                <w:lastRenderedPageBreak/>
                <mc:AlternateContent>
                  <mc:Choice Requires="wpg">
                    <w:drawing>
                      <wp:inline distT="0" distB="0" distL="0" distR="0" wp14:anchorId="228E797A" wp14:editId="3BA78234">
                        <wp:extent cx="1885950" cy="2743200"/>
                        <wp:effectExtent l="0" t="0" r="0" b="0"/>
                        <wp:docPr id="1662685497"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1775498624" name="그림 1"/>
                                  <pic:cNvPicPr>
                                    <a:picLocks noChangeAspect="1"/>
                                  </pic:cNvPicPr>
                                </pic:nvPicPr>
                                <pic:blipFill>
                                  <a:blip r:embed="rId55">
                                    <a:extLst>
                                      <a:ext uri="{96DAC541-7B7A-43D3-8B79-37D633B846F1}">
                                        <asvg:svgBlip xmlns:asvg="http://schemas.microsoft.com/office/drawing/2016/SVG/main" r:embed="rId56"/>
                                      </a:ext>
                                    </a:extLst>
                                  </a:blip>
                                  <a:srcRect/>
                                  <a:stretch/>
                                </pic:blipFill>
                                <pic:spPr>
                                  <a:xfrm>
                                    <a:off x="210226" y="71562"/>
                                    <a:ext cx="1885950" cy="2743200"/>
                                  </a:xfrm>
                                  <a:prstGeom prst="rect">
                                    <a:avLst/>
                                  </a:prstGeom>
                                </pic:spPr>
                              </pic:pic>
                              <wps:wsp>
                                <wps:cNvPr id="1962165617"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53D4E4" w14:textId="77777777" w:rsidR="002E68CD" w:rsidRPr="00A6707B" w:rsidRDefault="002E68CD" w:rsidP="002E68CD">
                                      <w:pPr>
                                        <w:pStyle w:val="Arial11C"/>
                                        <w:jc w:val="left"/>
                                        <w:rPr>
                                          <w:sz w:val="18"/>
                                          <w:szCs w:val="18"/>
                                        </w:rPr>
                                      </w:pPr>
                                      <w:r>
                                        <w:rPr>
                                          <w:sz w:val="18"/>
                                        </w:rPr>
                                        <w:t>Cutie conținând seringă preumplută</w:t>
                                      </w:r>
                                    </w:p>
                                  </w:txbxContent>
                                </wps:txbx>
                                <wps:bodyPr rot="0" vert="horz" wrap="square" lIns="0" tIns="0" rIns="0" bIns="0" anchor="t" anchorCtr="0" upright="1">
                                  <a:noAutofit/>
                                </wps:bodyPr>
                              </wps:wsp>
                              <wps:wsp>
                                <wps:cNvPr id="1982026644"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6796F4" w14:textId="77777777" w:rsidR="002E68CD" w:rsidRPr="00A6707B" w:rsidRDefault="002E68CD" w:rsidP="002E68CD">
                                      <w:pPr>
                                        <w:pStyle w:val="Arial11C"/>
                                        <w:jc w:val="left"/>
                                        <w:rPr>
                                          <w:sz w:val="18"/>
                                          <w:szCs w:val="18"/>
                                        </w:rPr>
                                      </w:pPr>
                                      <w:r>
                                        <w:rPr>
                                          <w:sz w:val="18"/>
                                        </w:rPr>
                                        <w:t>Tampon cu alcool</w:t>
                                      </w:r>
                                    </w:p>
                                  </w:txbxContent>
                                </wps:txbx>
                                <wps:bodyPr rot="0" vert="horz" wrap="square" lIns="0" tIns="0" rIns="0" bIns="0" anchor="ctr" anchorCtr="0" upright="1">
                                  <a:noAutofit/>
                                </wps:bodyPr>
                              </wps:wsp>
                              <wps:wsp>
                                <wps:cNvPr id="2000131084"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F9EEE5" w14:textId="77777777" w:rsidR="002E68CD" w:rsidRPr="00A6707B" w:rsidRDefault="002E68CD" w:rsidP="002E68CD">
                                      <w:pPr>
                                        <w:pStyle w:val="Arial11C"/>
                                        <w:jc w:val="left"/>
                                        <w:rPr>
                                          <w:sz w:val="18"/>
                                          <w:szCs w:val="18"/>
                                        </w:rPr>
                                      </w:pPr>
                                      <w:r>
                                        <w:rPr>
                                          <w:sz w:val="18"/>
                                        </w:rPr>
                                        <w:t>Tampon de vată sau pansament</w:t>
                                      </w:r>
                                    </w:p>
                                  </w:txbxContent>
                                </wps:txbx>
                                <wps:bodyPr rot="0" vert="horz" wrap="square" lIns="0" tIns="0" rIns="0" bIns="0" anchor="ctr" anchorCtr="0" upright="1">
                                  <a:noAutofit/>
                                </wps:bodyPr>
                              </wps:wsp>
                              <wps:wsp>
                                <wps:cNvPr id="968185945" name="Text Box 80"/>
                                <wps:cNvSpPr txBox="1">
                                  <a:spLocks noChangeArrowheads="1"/>
                                </wps:cNvSpPr>
                                <wps:spPr bwMode="auto">
                                  <a:xfrm>
                                    <a:off x="1165545" y="1788166"/>
                                    <a:ext cx="853159" cy="33896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194CE3" w14:textId="77777777" w:rsidR="002E68CD" w:rsidRPr="00A6707B" w:rsidRDefault="002E68CD" w:rsidP="002E68CD">
                                      <w:pPr>
                                        <w:pStyle w:val="Arial11C"/>
                                        <w:jc w:val="left"/>
                                        <w:rPr>
                                          <w:sz w:val="18"/>
                                          <w:szCs w:val="18"/>
                                        </w:rPr>
                                      </w:pPr>
                                      <w:r>
                                        <w:rPr>
                                          <w:sz w:val="18"/>
                                        </w:rPr>
                                        <w:t>Bandaj adeziv</w:t>
                                      </w:r>
                                    </w:p>
                                  </w:txbxContent>
                                </wps:txbx>
                                <wps:bodyPr rot="0" vert="horz" wrap="square" lIns="0" tIns="0" rIns="0" bIns="0" anchor="ctr" anchorCtr="0" upright="1">
                                  <a:noAutofit/>
                                </wps:bodyPr>
                              </wps:wsp>
                              <wps:wsp>
                                <wps:cNvPr id="1646778418" name="Text Box 80"/>
                                <wps:cNvSpPr txBox="1">
                                  <a:spLocks noChangeArrowheads="1"/>
                                </wps:cNvSpPr>
                                <wps:spPr bwMode="auto">
                                  <a:xfrm>
                                    <a:off x="1143107" y="2133737"/>
                                    <a:ext cx="840156" cy="614350"/>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05BD3F" w14:textId="31789224" w:rsidR="002E68CD" w:rsidRPr="00A6707B" w:rsidRDefault="002E68CD" w:rsidP="002E68CD">
                                      <w:pPr>
                                        <w:pStyle w:val="Arial11C"/>
                                        <w:jc w:val="left"/>
                                        <w:rPr>
                                          <w:sz w:val="18"/>
                                          <w:szCs w:val="18"/>
                                        </w:rPr>
                                      </w:pPr>
                                      <w:r>
                                        <w:rPr>
                                          <w:sz w:val="18"/>
                                        </w:rPr>
                                        <w:t xml:space="preserve">Recipient pentru </w:t>
                                      </w:r>
                                      <w:ins w:id="5282" w:author="만든 이">
                                        <w:r w:rsidR="00C073DE" w:rsidRPr="00126678">
                                          <w:rPr>
                                            <w:sz w:val="18"/>
                                            <w:szCs w:val="18"/>
                                            <w:rPrChange w:id="5283" w:author="만든 이">
                                              <w:rPr>
                                                <w:sz w:val="21"/>
                                              </w:rPr>
                                            </w:rPrChange>
                                          </w:rPr>
                                          <w:t>eliminarea obiectelor ascuțite</w:t>
                                        </w:r>
                                      </w:ins>
                                      <w:del w:id="5284" w:author="만든 이">
                                        <w:r w:rsidRPr="00D4077C" w:rsidDel="00C073DE">
                                          <w:rPr>
                                            <w:sz w:val="18"/>
                                            <w:szCs w:val="18"/>
                                          </w:rPr>
                                          <w:delText>deșeuri</w:delText>
                                        </w:r>
                                        <w:r w:rsidDel="00C073DE">
                                          <w:rPr>
                                            <w:sz w:val="18"/>
                                          </w:rPr>
                                          <w:delText xml:space="preserve"> medicale</w:delText>
                                        </w:r>
                                      </w:del>
                                    </w:p>
                                  </w:txbxContent>
                                </wps:txbx>
                                <wps:bodyPr rot="0" vert="horz" wrap="square" lIns="0" tIns="0" rIns="0" bIns="0" anchor="ctr" anchorCtr="0" upright="1">
                                  <a:noAutofit/>
                                </wps:bodyPr>
                              </wps:wsp>
                            </wpg:wgp>
                          </a:graphicData>
                        </a:graphic>
                      </wp:inline>
                    </w:drawing>
                  </mc:Choice>
                  <mc:Fallback>
                    <w:pict>
                      <v:group w14:anchorId="228E797A" id="_x0000_s1266" style="width:148.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">
                        <v:shape id="그림 1" o:spid="_x0000_s1267"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">
                          <v:imagedata r:id="rId57" o:title=""/>
                        </v:shape>
                        <v:shape id="Text Box 80" o:spid="_x0000_s1268"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" fillcolor="#fdfdfd" stroked="f" strokeweight=".5pt">
                          <v:textbox inset="0,0,0,0">
                            <w:txbxContent>
                              <w:p w14:paraId="4E53D4E4" w14:textId="77777777" w:rsidR="002E68CD" w:rsidRPr="00A6707B" w:rsidRDefault="002E68CD" w:rsidP="002E68CD">
                                <w:pPr>
                                  <w:pStyle w:val="Arial11C"/>
                                  <w:jc w:val="left"/>
                                  <w:rPr>
                                    <w:sz w:val="18"/>
                                    <w:szCs w:val="18"/>
                                  </w:rPr>
                                </w:pPr>
                                <w:r>
                                  <w:rPr>
                                    <w:sz w:val="18"/>
                                  </w:rPr>
                                  <w:t>Cutie conținând seringă preumplută</w:t>
                                </w:r>
                              </w:p>
                            </w:txbxContent>
                          </v:textbox>
                        </v:shape>
                        <v:shape id="Text Box 80" o:spid="_x0000_s1269"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" fillcolor="#fdfdfd" stroked="f" strokeweight=".5pt">
                          <v:textbox inset="0,0,0,0">
                            <w:txbxContent>
                              <w:p w14:paraId="056796F4" w14:textId="77777777" w:rsidR="002E68CD" w:rsidRPr="00A6707B" w:rsidRDefault="002E68CD" w:rsidP="002E68CD">
                                <w:pPr>
                                  <w:pStyle w:val="Arial11C"/>
                                  <w:jc w:val="left"/>
                                  <w:rPr>
                                    <w:sz w:val="18"/>
                                    <w:szCs w:val="18"/>
                                  </w:rPr>
                                </w:pPr>
                                <w:r>
                                  <w:rPr>
                                    <w:sz w:val="18"/>
                                  </w:rPr>
                                  <w:t>Tampon cu alcool</w:t>
                                </w:r>
                              </w:p>
                            </w:txbxContent>
                          </v:textbox>
                        </v:shape>
                        <v:shape id="Text Box 80" o:spid="_x0000_s1270"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" fillcolor="#fdfdfd" stroked="f" strokeweight=".5pt">
                          <v:textbox inset="0,0,0,0">
                            <w:txbxContent>
                              <w:p w14:paraId="6BF9EEE5" w14:textId="77777777" w:rsidR="002E68CD" w:rsidRPr="00A6707B" w:rsidRDefault="002E68CD" w:rsidP="002E68CD">
                                <w:pPr>
                                  <w:pStyle w:val="Arial11C"/>
                                  <w:jc w:val="left"/>
                                  <w:rPr>
                                    <w:sz w:val="18"/>
                                    <w:szCs w:val="18"/>
                                  </w:rPr>
                                </w:pPr>
                                <w:r>
                                  <w:rPr>
                                    <w:sz w:val="18"/>
                                  </w:rPr>
                                  <w:t>Tampon de vată sau pansament</w:t>
                                </w:r>
                              </w:p>
                            </w:txbxContent>
                          </v:textbox>
                        </v:shape>
                        <v:shape id="Text Box 80" o:spid="_x0000_s1271" type="#_x0000_t202" style="position:absolute;left:11655;top:17881;width:8532;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" fillcolor="#fdfdfd" stroked="f" strokeweight=".5pt">
                          <v:textbox inset="0,0,0,0">
                            <w:txbxContent>
                              <w:p w14:paraId="5E194CE3" w14:textId="77777777" w:rsidR="002E68CD" w:rsidRPr="00A6707B" w:rsidRDefault="002E68CD" w:rsidP="002E68CD">
                                <w:pPr>
                                  <w:pStyle w:val="Arial11C"/>
                                  <w:jc w:val="left"/>
                                  <w:rPr>
                                    <w:sz w:val="18"/>
                                    <w:szCs w:val="18"/>
                                  </w:rPr>
                                </w:pPr>
                                <w:r>
                                  <w:rPr>
                                    <w:sz w:val="18"/>
                                  </w:rPr>
                                  <w:t>Bandaj adeziv</w:t>
                                </w:r>
                              </w:p>
                            </w:txbxContent>
                          </v:textbox>
                        </v:shape>
                        <v:shape id="Text Box 80" o:spid="_x0000_s1272" type="#_x0000_t202" style="position:absolute;left:11431;top:21337;width:8401;height: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" fillcolor="#fdfdfd" stroked="f" strokeweight=".5pt">
                          <v:textbox inset="0,0,0,0">
                            <w:txbxContent>
                              <w:p w14:paraId="3505BD3F" w14:textId="31789224" w:rsidR="002E68CD" w:rsidRPr="00A6707B" w:rsidRDefault="002E68CD" w:rsidP="002E68CD">
                                <w:pPr>
                                  <w:pStyle w:val="Arial11C"/>
                                  <w:jc w:val="left"/>
                                  <w:rPr>
                                    <w:sz w:val="18"/>
                                    <w:szCs w:val="18"/>
                                  </w:rPr>
                                </w:pPr>
                                <w:r>
                                  <w:rPr>
                                    <w:sz w:val="18"/>
                                  </w:rPr>
                                  <w:t xml:space="preserve">Recipient pentru </w:t>
                                </w:r>
                                <w:ins w:id="5317" w:author="만든 이">
                                  <w:r w:rsidR="00C073DE" w:rsidRPr="00126678">
                                    <w:rPr>
                                      <w:sz w:val="18"/>
                                      <w:szCs w:val="18"/>
                                      <w:rPrChange w:id="5318" w:author="만든 이">
                                        <w:rPr>
                                          <w:sz w:val="21"/>
                                        </w:rPr>
                                      </w:rPrChange>
                                    </w:rPr>
                                    <w:t>eliminarea obiectelor ascuțite</w:t>
                                  </w:r>
                                </w:ins>
                                <w:del w:id="5319" w:author="만든 이">
                                  <w:r w:rsidRPr="00D4077C" w:rsidDel="00C073DE">
                                    <w:rPr>
                                      <w:sz w:val="18"/>
                                      <w:szCs w:val="18"/>
                                    </w:rPr>
                                    <w:delText>deșeuri</w:delText>
                                  </w:r>
                                  <w:r w:rsidDel="00C073DE">
                                    <w:rPr>
                                      <w:sz w:val="18"/>
                                    </w:rPr>
                                    <w:delText xml:space="preserve"> medicale</w:delText>
                                  </w:r>
                                </w:del>
                              </w:p>
                            </w:txbxContent>
                          </v:textbox>
                        </v:shape>
                        <w10:anchorlock/>
                      </v:group>
                    </w:pict>
                  </mc:Fallback>
                </mc:AlternateContent>
              </w:r>
              <w:r w:rsidRPr="003D1EC1">
                <w:rPr>
                  <w:b/>
                </w:rPr>
                <w:t xml:space="preserve"> </w:t>
              </w:r>
            </w:ins>
          </w:p>
          <w:p w14:paraId="14FCC3CC" w14:textId="77777777" w:rsidR="002E68CD" w:rsidRPr="003D1EC1" w:rsidRDefault="002E68CD">
            <w:pPr>
              <w:keepNext/>
              <w:keepLines/>
              <w:widowControl w:val="0"/>
              <w:spacing w:after="40"/>
              <w:ind w:leftChars="1050" w:left="2310" w:firstLineChars="50" w:firstLine="110"/>
              <w:outlineLvl w:val="0"/>
              <w:rPr>
                <w:ins w:id="5285" w:author="만든 이"/>
                <w:rFonts w:eastAsia="맑은 고딕"/>
              </w:rPr>
              <w:pPrChange w:id="5286" w:author="만든 이">
                <w:pPr>
                  <w:widowControl w:val="0"/>
                  <w:spacing w:after="40"/>
                  <w:ind w:leftChars="1050" w:left="2310" w:firstLineChars="50" w:firstLine="110"/>
                  <w:outlineLvl w:val="0"/>
                </w:pPr>
              </w:pPrChange>
            </w:pPr>
            <w:ins w:id="5287" w:author="만든 이">
              <w:r w:rsidRPr="003D1EC1">
                <w:rPr>
                  <w:b/>
                </w:rPr>
                <w:t>Figura E</w:t>
              </w:r>
            </w:ins>
          </w:p>
        </w:tc>
        <w:tc>
          <w:tcPr>
            <w:tcW w:w="4955" w:type="dxa"/>
            <w:gridSpan w:val="4"/>
            <w:tcBorders>
              <w:left w:val="nil"/>
              <w:bottom w:val="single" w:sz="4" w:space="0" w:color="auto"/>
            </w:tcBorders>
          </w:tcPr>
          <w:p w14:paraId="3FF0146B" w14:textId="77777777" w:rsidR="002E68CD" w:rsidRPr="003D1EC1" w:rsidRDefault="002E68CD" w:rsidP="00663B5D">
            <w:pPr>
              <w:widowControl w:val="0"/>
              <w:suppressAutoHyphens w:val="0"/>
              <w:autoSpaceDE w:val="0"/>
              <w:autoSpaceDN w:val="0"/>
              <w:adjustRightInd w:val="0"/>
              <w:spacing w:after="120"/>
              <w:ind w:left="220" w:hangingChars="100" w:hanging="220"/>
              <w:outlineLvl w:val="0"/>
              <w:rPr>
                <w:ins w:id="5288" w:author="만든 이"/>
                <w:rFonts w:eastAsia="SimSun"/>
              </w:rPr>
            </w:pPr>
            <w:ins w:id="5289" w:author="만든 이">
              <w:r w:rsidRPr="003D1EC1">
                <w:rPr>
                  <w:b/>
                </w:rPr>
                <w:t>2. Adunați materialele necesare pentru a vă administra injecția (vezi figura E).</w:t>
              </w:r>
            </w:ins>
          </w:p>
          <w:p w14:paraId="784C2642" w14:textId="77777777" w:rsidR="002E68CD" w:rsidRPr="003D1EC1" w:rsidRDefault="002E68CD" w:rsidP="002E68CD">
            <w:pPr>
              <w:widowControl w:val="0"/>
              <w:numPr>
                <w:ilvl w:val="0"/>
                <w:numId w:val="49"/>
              </w:numPr>
              <w:suppressAutoHyphens w:val="0"/>
              <w:autoSpaceDE w:val="0"/>
              <w:autoSpaceDN w:val="0"/>
              <w:adjustRightInd w:val="0"/>
              <w:outlineLvl w:val="0"/>
              <w:rPr>
                <w:ins w:id="5290" w:author="만든 이"/>
                <w:rFonts w:eastAsia="SimSun"/>
                <w:bCs/>
              </w:rPr>
            </w:pPr>
            <w:ins w:id="5291" w:author="만든 이">
              <w:r w:rsidRPr="003D1EC1">
                <w:rPr>
                  <w:bCs/>
                </w:rPr>
                <w:t xml:space="preserve">Cutie conținând seringă preumplută </w:t>
              </w:r>
            </w:ins>
          </w:p>
          <w:p w14:paraId="1C64A691" w14:textId="77777777" w:rsidR="002E68CD" w:rsidRPr="003D1EC1" w:rsidRDefault="002E68CD" w:rsidP="00663B5D">
            <w:pPr>
              <w:widowControl w:val="0"/>
              <w:suppressAutoHyphens w:val="0"/>
              <w:autoSpaceDE w:val="0"/>
              <w:autoSpaceDN w:val="0"/>
              <w:adjustRightInd w:val="0"/>
              <w:ind w:left="425" w:hanging="567"/>
              <w:outlineLvl w:val="0"/>
              <w:rPr>
                <w:ins w:id="5292" w:author="만든 이"/>
                <w:rFonts w:eastAsia="SimSun"/>
                <w:b/>
                <w:bCs/>
              </w:rPr>
            </w:pPr>
          </w:p>
          <w:p w14:paraId="5C56D46D" w14:textId="77777777" w:rsidR="002E68CD" w:rsidRPr="003D1EC1" w:rsidRDefault="002E68CD" w:rsidP="002E68CD">
            <w:pPr>
              <w:widowControl w:val="0"/>
              <w:numPr>
                <w:ilvl w:val="0"/>
                <w:numId w:val="49"/>
              </w:numPr>
              <w:suppressAutoHyphens w:val="0"/>
              <w:autoSpaceDE w:val="0"/>
              <w:autoSpaceDN w:val="0"/>
              <w:adjustRightInd w:val="0"/>
              <w:outlineLvl w:val="0"/>
              <w:rPr>
                <w:ins w:id="5293" w:author="만든 이"/>
                <w:rFonts w:eastAsia="SimSun"/>
              </w:rPr>
            </w:pPr>
            <w:ins w:id="5294" w:author="만든 이">
              <w:r w:rsidRPr="003D1EC1">
                <w:rPr>
                  <w:b/>
                </w:rPr>
                <w:t>Nu sunt incluse în cutie:</w:t>
              </w:r>
            </w:ins>
          </w:p>
          <w:p w14:paraId="0A204BF1" w14:textId="77777777" w:rsidR="002E68CD" w:rsidRPr="003D1EC1" w:rsidRDefault="002E68CD" w:rsidP="002E68CD">
            <w:pPr>
              <w:widowControl w:val="0"/>
              <w:numPr>
                <w:ilvl w:val="0"/>
                <w:numId w:val="52"/>
              </w:numPr>
              <w:suppressAutoHyphens w:val="0"/>
              <w:autoSpaceDE w:val="0"/>
              <w:autoSpaceDN w:val="0"/>
              <w:adjustRightInd w:val="0"/>
              <w:outlineLvl w:val="0"/>
              <w:rPr>
                <w:ins w:id="5295" w:author="만든 이"/>
                <w:rFonts w:eastAsia="SimSun"/>
                <w:bCs/>
              </w:rPr>
            </w:pPr>
            <w:ins w:id="5296" w:author="만든 이">
              <w:r w:rsidRPr="003D1EC1">
                <w:rPr>
                  <w:bCs/>
                </w:rPr>
                <w:t>Tampon cu alcool</w:t>
              </w:r>
            </w:ins>
          </w:p>
          <w:p w14:paraId="140E1713" w14:textId="77777777" w:rsidR="002E68CD" w:rsidRPr="003D1EC1" w:rsidRDefault="002E68CD" w:rsidP="002E68CD">
            <w:pPr>
              <w:widowControl w:val="0"/>
              <w:numPr>
                <w:ilvl w:val="0"/>
                <w:numId w:val="52"/>
              </w:numPr>
              <w:suppressAutoHyphens w:val="0"/>
              <w:autoSpaceDE w:val="0"/>
              <w:autoSpaceDN w:val="0"/>
              <w:adjustRightInd w:val="0"/>
              <w:outlineLvl w:val="0"/>
              <w:rPr>
                <w:ins w:id="5297" w:author="만든 이"/>
                <w:rFonts w:eastAsia="SimSun"/>
                <w:bCs/>
              </w:rPr>
            </w:pPr>
            <w:ins w:id="5298" w:author="만든 이">
              <w:r w:rsidRPr="003D1EC1">
                <w:rPr>
                  <w:bCs/>
                </w:rPr>
                <w:t>Tampon de vată sau pansament</w:t>
              </w:r>
            </w:ins>
          </w:p>
          <w:p w14:paraId="7B97E20E" w14:textId="77777777" w:rsidR="002E68CD" w:rsidRPr="003D1EC1" w:rsidRDefault="002E68CD" w:rsidP="002E68CD">
            <w:pPr>
              <w:widowControl w:val="0"/>
              <w:numPr>
                <w:ilvl w:val="0"/>
                <w:numId w:val="52"/>
              </w:numPr>
              <w:suppressAutoHyphens w:val="0"/>
              <w:autoSpaceDE w:val="0"/>
              <w:autoSpaceDN w:val="0"/>
              <w:adjustRightInd w:val="0"/>
              <w:outlineLvl w:val="0"/>
              <w:rPr>
                <w:ins w:id="5299" w:author="만든 이"/>
                <w:rFonts w:eastAsia="SimSun"/>
                <w:bCs/>
              </w:rPr>
            </w:pPr>
            <w:ins w:id="5300" w:author="만든 이">
              <w:r w:rsidRPr="003D1EC1">
                <w:rPr>
                  <w:bCs/>
                </w:rPr>
                <w:t>Bandaj adeziv</w:t>
              </w:r>
            </w:ins>
          </w:p>
          <w:p w14:paraId="0CC82F19" w14:textId="2E8303A1" w:rsidR="002E68CD" w:rsidRPr="003D1EC1" w:rsidRDefault="002E68CD" w:rsidP="002E68CD">
            <w:pPr>
              <w:widowControl w:val="0"/>
              <w:numPr>
                <w:ilvl w:val="0"/>
                <w:numId w:val="52"/>
              </w:numPr>
              <w:suppressAutoHyphens w:val="0"/>
              <w:autoSpaceDE w:val="0"/>
              <w:autoSpaceDN w:val="0"/>
              <w:adjustRightInd w:val="0"/>
              <w:outlineLvl w:val="0"/>
              <w:rPr>
                <w:ins w:id="5301" w:author="만든 이"/>
                <w:rFonts w:eastAsia="맑은 고딕"/>
                <w:bCs/>
              </w:rPr>
            </w:pPr>
            <w:ins w:id="5302" w:author="만든 이">
              <w:r w:rsidRPr="003D1EC1">
                <w:rPr>
                  <w:bCs/>
                </w:rPr>
                <w:t xml:space="preserve">Recipient pentru </w:t>
              </w:r>
              <w:r w:rsidR="00D4077C" w:rsidRPr="00126678">
                <w:rPr>
                  <w:rPrChange w:id="5303" w:author="만든 이">
                    <w:rPr>
                      <w:rFonts w:ascii="Arial" w:hAnsi="Arial"/>
                      <w:sz w:val="21"/>
                    </w:rPr>
                  </w:rPrChange>
                </w:rPr>
                <w:t>eliminarea obiectelor ascuțite</w:t>
              </w:r>
              <w:del w:id="5304" w:author="만든 이">
                <w:r w:rsidRPr="003D1EC1" w:rsidDel="00D4077C">
                  <w:rPr>
                    <w:bCs/>
                  </w:rPr>
                  <w:delText>deșeuri medicale</w:delText>
                </w:r>
              </w:del>
            </w:ins>
          </w:p>
          <w:p w14:paraId="76C376DE" w14:textId="77777777" w:rsidR="002E68CD" w:rsidRPr="003D1EC1" w:rsidRDefault="002E68CD" w:rsidP="00663B5D">
            <w:pPr>
              <w:widowControl w:val="0"/>
              <w:suppressAutoHyphens w:val="0"/>
              <w:autoSpaceDE w:val="0"/>
              <w:autoSpaceDN w:val="0"/>
              <w:adjustRightInd w:val="0"/>
              <w:ind w:left="1701" w:hanging="567"/>
              <w:outlineLvl w:val="0"/>
              <w:rPr>
                <w:ins w:id="5305" w:author="만든 이"/>
                <w:rFonts w:eastAsia="맑은 고딕"/>
                <w:b/>
                <w:bCs/>
                <w:lang w:val="en-GB" w:eastAsia="ko-KR"/>
              </w:rPr>
            </w:pPr>
          </w:p>
          <w:p w14:paraId="43B429F8" w14:textId="77777777" w:rsidR="002E68CD" w:rsidRPr="003D1EC1" w:rsidRDefault="002E68CD" w:rsidP="00663B5D">
            <w:pPr>
              <w:widowControl w:val="0"/>
              <w:ind w:leftChars="200" w:left="440"/>
              <w:outlineLvl w:val="0"/>
              <w:rPr>
                <w:ins w:id="5306" w:author="만든 이"/>
                <w:rFonts w:eastAsia="맑은 고딕"/>
                <w:b/>
                <w:bCs/>
              </w:rPr>
            </w:pPr>
            <w:ins w:id="5307" w:author="만든 이">
              <w:r w:rsidRPr="003D1EC1">
                <w:rPr>
                  <w:bCs/>
                  <w:i/>
                </w:rPr>
                <w:t>Notă</w:t>
              </w:r>
              <w:r w:rsidRPr="003D1EC1">
                <w:rPr>
                  <w:bCs/>
                </w:rPr>
                <w:t>: Este posibil să aveți nevoie de mai mult de o seringă preumplută pentru doza prescrisă. Consultați</w:t>
              </w:r>
              <w:r w:rsidRPr="003D1EC1">
                <w:rPr>
                  <w:b/>
                </w:rPr>
                <w:t xml:space="preserve"> Tabelul de dozare </w:t>
              </w:r>
              <w:r w:rsidRPr="003D1EC1">
                <w:rPr>
                  <w:bCs/>
                </w:rPr>
                <w:t>(vezi</w:t>
              </w:r>
              <w:r w:rsidRPr="003D1EC1">
                <w:rPr>
                  <w:b/>
                </w:rPr>
                <w:t xml:space="preserve"> Figura C</w:t>
              </w:r>
              <w:r w:rsidRPr="003D1EC1">
                <w:rPr>
                  <w:bCs/>
                </w:rPr>
                <w:t>) pentru mai multe informații. Fiecare cutie conține 1 seringă preumplută.</w:t>
              </w:r>
            </w:ins>
          </w:p>
        </w:tc>
      </w:tr>
      <w:tr w:rsidR="002E68CD" w:rsidRPr="003D1EC1" w14:paraId="3B846663" w14:textId="77777777" w:rsidTr="00663B5D">
        <w:trPr>
          <w:cantSplit w:val="0"/>
          <w:trHeight w:val="20"/>
          <w:ins w:id="5308" w:author="만든 이"/>
        </w:trPr>
        <w:tc>
          <w:tcPr>
            <w:tcW w:w="4106" w:type="dxa"/>
            <w:tcBorders>
              <w:bottom w:val="single" w:sz="4" w:space="0" w:color="auto"/>
              <w:right w:val="nil"/>
            </w:tcBorders>
            <w:vAlign w:val="center"/>
          </w:tcPr>
          <w:p w14:paraId="2ACBE765" w14:textId="77777777" w:rsidR="002E68CD" w:rsidRPr="003D1EC1" w:rsidRDefault="002E68CD" w:rsidP="00663B5D">
            <w:pPr>
              <w:widowControl w:val="0"/>
              <w:spacing w:before="120"/>
              <w:ind w:leftChars="100" w:left="787" w:hanging="567"/>
              <w:jc w:val="both"/>
              <w:outlineLvl w:val="0"/>
              <w:rPr>
                <w:ins w:id="5309" w:author="만든 이"/>
                <w:rFonts w:eastAsia="SimSun"/>
                <w:b/>
                <w:bCs/>
              </w:rPr>
            </w:pPr>
            <w:ins w:id="5310" w:author="만든 이">
              <w:r w:rsidRPr="003D1EC1">
                <w:rPr>
                  <w:b/>
                  <w:noProof/>
                </w:rPr>
                <mc:AlternateContent>
                  <mc:Choice Requires="wpg">
                    <w:drawing>
                      <wp:inline distT="0" distB="0" distL="0" distR="0" wp14:anchorId="2C1657C7" wp14:editId="5C0FB3E3">
                        <wp:extent cx="1979295" cy="1739900"/>
                        <wp:effectExtent l="0" t="0" r="1905" b="0"/>
                        <wp:docPr id="1563713586"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1932410671" name="그림 1"/>
                                  <pic:cNvPicPr>
                                    <a:picLocks noChangeAspect="1"/>
                                  </pic:cNvPicPr>
                                </pic:nvPicPr>
                                <pic:blipFill>
                                  <a:blip r:embed="rId58">
                                    <a:extLst>
                                      <a:ext uri="{96DAC541-7B7A-43D3-8B79-37D633B846F1}">
                                        <asvg:svgBlip xmlns:asvg="http://schemas.microsoft.com/office/drawing/2016/SVG/main" r:embed="rId59"/>
                                      </a:ext>
                                    </a:extLst>
                                  </a:blip>
                                  <a:srcRect/>
                                  <a:stretch/>
                                </pic:blipFill>
                                <pic:spPr>
                                  <a:xfrm>
                                    <a:off x="155231" y="71252"/>
                                    <a:ext cx="1977591" cy="1739900"/>
                                  </a:xfrm>
                                  <a:prstGeom prst="rect">
                                    <a:avLst/>
                                  </a:prstGeom>
                                </pic:spPr>
                              </pic:pic>
                              <wps:wsp>
                                <wps:cNvPr id="317683065" name="Text Box 80"/>
                                <wps:cNvSpPr txBox="1">
                                  <a:spLocks noChangeArrowheads="1"/>
                                </wps:cNvSpPr>
                                <wps:spPr bwMode="auto">
                                  <a:xfrm rot="21134753">
                                    <a:off x="1076785" y="495098"/>
                                    <a:ext cx="867773" cy="240906"/>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C0B2D0" w14:textId="5CFF9928" w:rsidR="002E68CD" w:rsidRPr="00663B5D" w:rsidRDefault="002E68CD" w:rsidP="002E68CD">
                                      <w:pPr>
                                        <w:pStyle w:val="Arial11C"/>
                                        <w:jc w:val="left"/>
                                        <w:rPr>
                                          <w:b/>
                                          <w:bCs/>
                                          <w:spacing w:val="-4"/>
                                          <w:sz w:val="16"/>
                                          <w:szCs w:val="16"/>
                                        </w:rPr>
                                      </w:pPr>
                                      <w:r w:rsidRPr="00663B5D">
                                        <w:rPr>
                                          <w:b/>
                                          <w:bCs/>
                                          <w:spacing w:val="-4"/>
                                          <w:sz w:val="16"/>
                                          <w:szCs w:val="16"/>
                                        </w:rPr>
                                        <w:t>EXP</w:t>
                                      </w:r>
                                      <w:ins w:id="5311" w:author="만든 이">
                                        <w:r w:rsidR="00C073DE">
                                          <w:rPr>
                                            <w:b/>
                                            <w:bCs/>
                                            <w:spacing w:val="-4"/>
                                            <w:sz w:val="16"/>
                                            <w:szCs w:val="16"/>
                                          </w:rPr>
                                          <w:t>.</w:t>
                                        </w:r>
                                      </w:ins>
                                      <w:del w:id="5312" w:author="만든 이">
                                        <w:r w:rsidRPr="00663B5D" w:rsidDel="00C073DE">
                                          <w:rPr>
                                            <w:b/>
                                            <w:bCs/>
                                            <w:spacing w:val="-4"/>
                                            <w:sz w:val="16"/>
                                            <w:szCs w:val="16"/>
                                          </w:rPr>
                                          <w:delText>IRĂ</w:delText>
                                        </w:r>
                                      </w:del>
                                      <w:r w:rsidRPr="00663B5D">
                                        <w:rPr>
                                          <w:b/>
                                          <w:bCs/>
                                          <w:spacing w:val="-4"/>
                                          <w:sz w:val="16"/>
                                          <w:szCs w:val="16"/>
                                        </w:rPr>
                                        <w:t>: LL AAAA</w:t>
                                      </w:r>
                                    </w:p>
                                  </w:txbxContent>
                                </wps:txbx>
                                <wps:bodyPr rot="0" vert="horz" wrap="square" lIns="0" tIns="0" rIns="0" bIns="0" anchor="t" anchorCtr="0" upright="1">
                                  <a:noAutofit/>
                                </wps:bodyPr>
                              </wps:wsp>
                            </wpg:wgp>
                          </a:graphicData>
                        </a:graphic>
                      </wp:inline>
                    </w:drawing>
                  </mc:Choice>
                  <mc:Fallback>
                    <w:pict>
                      <v:group w14:anchorId="2C1657C7" id="_x0000_s1273"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">
                        <v:shape id="그림 1" o:spid="_x0000_s1274"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">
                          <v:imagedata r:id="rId60" o:title=""/>
                        </v:shape>
                        <v:shape id="Text Box 80" o:spid="_x0000_s1275" type="#_x0000_t202" style="position:absolute;left:10767;top:4950;width:8678;height:2410;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" fillcolor="#e2e3e4" stroked="f" strokeweight=".5pt">
                          <v:textbox inset="0,0,0,0">
                            <w:txbxContent>
                              <w:p w14:paraId="22C0B2D0" w14:textId="5CFF9928" w:rsidR="002E68CD" w:rsidRPr="00663B5D" w:rsidRDefault="002E68CD" w:rsidP="002E68CD">
                                <w:pPr>
                                  <w:pStyle w:val="Arial11C"/>
                                  <w:jc w:val="left"/>
                                  <w:rPr>
                                    <w:b/>
                                    <w:bCs/>
                                    <w:spacing w:val="-4"/>
                                    <w:sz w:val="16"/>
                                    <w:szCs w:val="16"/>
                                  </w:rPr>
                                </w:pPr>
                                <w:r w:rsidRPr="00663B5D">
                                  <w:rPr>
                                    <w:b/>
                                    <w:bCs/>
                                    <w:spacing w:val="-4"/>
                                    <w:sz w:val="16"/>
                                    <w:szCs w:val="16"/>
                                  </w:rPr>
                                  <w:t>EXP</w:t>
                                </w:r>
                                <w:ins w:id="5348" w:author="만든 이">
                                  <w:r w:rsidR="00C073DE">
                                    <w:rPr>
                                      <w:b/>
                                      <w:bCs/>
                                      <w:spacing w:val="-4"/>
                                      <w:sz w:val="16"/>
                                      <w:szCs w:val="16"/>
                                    </w:rPr>
                                    <w:t>.</w:t>
                                  </w:r>
                                </w:ins>
                                <w:del w:id="5349" w:author="만든 이">
                                  <w:r w:rsidRPr="00663B5D" w:rsidDel="00C073DE">
                                    <w:rPr>
                                      <w:b/>
                                      <w:bCs/>
                                      <w:spacing w:val="-4"/>
                                      <w:sz w:val="16"/>
                                      <w:szCs w:val="16"/>
                                    </w:rPr>
                                    <w:delText>IRĂ</w:delText>
                                  </w:r>
                                </w:del>
                                <w:r w:rsidRPr="00663B5D">
                                  <w:rPr>
                                    <w:b/>
                                    <w:bCs/>
                                    <w:spacing w:val="-4"/>
                                    <w:sz w:val="16"/>
                                    <w:szCs w:val="16"/>
                                  </w:rPr>
                                  <w:t>: LL AAAA</w:t>
                                </w:r>
                              </w:p>
                            </w:txbxContent>
                          </v:textbox>
                        </v:shape>
                        <w10:anchorlock/>
                      </v:group>
                    </w:pict>
                  </mc:Fallback>
                </mc:AlternateContent>
              </w:r>
            </w:ins>
          </w:p>
          <w:p w14:paraId="6B78D10D" w14:textId="77777777" w:rsidR="002E68CD" w:rsidRPr="003D1EC1" w:rsidRDefault="002E68CD" w:rsidP="00663B5D">
            <w:pPr>
              <w:widowControl w:val="0"/>
              <w:ind w:leftChars="100" w:left="787" w:rightChars="310" w:right="682" w:hanging="567"/>
              <w:jc w:val="right"/>
              <w:outlineLvl w:val="0"/>
              <w:rPr>
                <w:ins w:id="5313" w:author="만든 이"/>
                <w:rFonts w:eastAsia="SimSun"/>
                <w:b/>
                <w:bCs/>
              </w:rPr>
            </w:pPr>
            <w:ins w:id="5314" w:author="만든 이">
              <w:r w:rsidRPr="003D1EC1">
                <w:rPr>
                  <w:b/>
                </w:rPr>
                <w:t>Figura F</w:t>
              </w:r>
            </w:ins>
          </w:p>
        </w:tc>
        <w:tc>
          <w:tcPr>
            <w:tcW w:w="4955" w:type="dxa"/>
            <w:gridSpan w:val="4"/>
            <w:tcBorders>
              <w:left w:val="nil"/>
              <w:bottom w:val="single" w:sz="4" w:space="0" w:color="auto"/>
            </w:tcBorders>
          </w:tcPr>
          <w:p w14:paraId="14F8C4E1" w14:textId="77777777" w:rsidR="002E68CD" w:rsidRPr="003D1EC1" w:rsidRDefault="002E68CD" w:rsidP="00663B5D">
            <w:pPr>
              <w:widowControl w:val="0"/>
              <w:suppressAutoHyphens w:val="0"/>
              <w:autoSpaceDE w:val="0"/>
              <w:autoSpaceDN w:val="0"/>
              <w:adjustRightInd w:val="0"/>
              <w:spacing w:after="120"/>
              <w:ind w:left="220" w:hangingChars="100" w:hanging="220"/>
              <w:outlineLvl w:val="0"/>
              <w:rPr>
                <w:ins w:id="5315" w:author="만든 이"/>
                <w:rFonts w:eastAsia="SimSun"/>
              </w:rPr>
            </w:pPr>
            <w:ins w:id="5316" w:author="만든 이">
              <w:r w:rsidRPr="003D1EC1">
                <w:rPr>
                  <w:b/>
                </w:rPr>
                <w:t>3. Verificați data de expirare pe cutie (vezi Figura F).</w:t>
              </w:r>
            </w:ins>
          </w:p>
          <w:p w14:paraId="26A5A79C" w14:textId="77777777" w:rsidR="002E68CD" w:rsidRPr="003D1EC1" w:rsidRDefault="002E68CD" w:rsidP="002E68CD">
            <w:pPr>
              <w:widowControl w:val="0"/>
              <w:numPr>
                <w:ilvl w:val="0"/>
                <w:numId w:val="49"/>
              </w:numPr>
              <w:suppressAutoHyphens w:val="0"/>
              <w:autoSpaceDE w:val="0"/>
              <w:autoSpaceDN w:val="0"/>
              <w:adjustRightInd w:val="0"/>
              <w:outlineLvl w:val="0"/>
              <w:rPr>
                <w:ins w:id="5317" w:author="만든 이"/>
                <w:rFonts w:eastAsia="SimSun"/>
                <w:b/>
                <w:bCs/>
              </w:rPr>
            </w:pPr>
            <w:ins w:id="5318" w:author="만든 이">
              <w:r w:rsidRPr="003D1EC1">
                <w:rPr>
                  <w:b/>
                </w:rPr>
                <w:t xml:space="preserve">Nu </w:t>
              </w:r>
              <w:r w:rsidRPr="003D1EC1">
                <w:rPr>
                  <w:bCs/>
                </w:rPr>
                <w:t>utilizați produsul dacă data de expirare a trecut.</w:t>
              </w:r>
            </w:ins>
          </w:p>
          <w:p w14:paraId="3C1BC42B" w14:textId="77777777" w:rsidR="002E68CD" w:rsidRPr="003D1EC1" w:rsidRDefault="002E68CD" w:rsidP="002E68CD">
            <w:pPr>
              <w:widowControl w:val="0"/>
              <w:numPr>
                <w:ilvl w:val="0"/>
                <w:numId w:val="49"/>
              </w:numPr>
              <w:suppressAutoHyphens w:val="0"/>
              <w:autoSpaceDE w:val="0"/>
              <w:autoSpaceDN w:val="0"/>
              <w:adjustRightInd w:val="0"/>
              <w:outlineLvl w:val="0"/>
              <w:rPr>
                <w:ins w:id="5319" w:author="만든 이"/>
                <w:rFonts w:eastAsia="SimSun"/>
                <w:b/>
                <w:bCs/>
              </w:rPr>
            </w:pPr>
            <w:ins w:id="5320" w:author="만든 이">
              <w:r w:rsidRPr="003D1EC1">
                <w:rPr>
                  <w:bCs/>
                </w:rPr>
                <w:t>Dacă data de expirare a trecut, aruncați cutia în siguranță într-un recipient pentru deșeuri medicale (vezi</w:t>
              </w:r>
              <w:r w:rsidRPr="003D1EC1">
                <w:rPr>
                  <w:b/>
                </w:rPr>
                <w:t xml:space="preserve"> Pasul 16. Aruncați seringa preumplută</w:t>
              </w:r>
              <w:r w:rsidRPr="003D1EC1">
                <w:rPr>
                  <w:bCs/>
                </w:rPr>
                <w:t>) și contactați cadrul medical.</w:t>
              </w:r>
            </w:ins>
          </w:p>
          <w:p w14:paraId="10417DD1" w14:textId="77777777" w:rsidR="002E68CD" w:rsidRPr="003D1EC1" w:rsidRDefault="002E68CD" w:rsidP="00663B5D">
            <w:pPr>
              <w:widowControl w:val="0"/>
              <w:suppressAutoHyphens w:val="0"/>
              <w:autoSpaceDE w:val="0"/>
              <w:autoSpaceDN w:val="0"/>
              <w:adjustRightInd w:val="0"/>
              <w:spacing w:after="120"/>
              <w:ind w:left="220" w:hangingChars="100" w:hanging="220"/>
              <w:outlineLvl w:val="0"/>
              <w:rPr>
                <w:ins w:id="5321" w:author="만든 이"/>
                <w:rFonts w:eastAsia="SimSun"/>
              </w:rPr>
            </w:pPr>
          </w:p>
        </w:tc>
      </w:tr>
      <w:tr w:rsidR="002E68CD" w:rsidRPr="003D1EC1" w14:paraId="264DD75F" w14:textId="77777777" w:rsidTr="00663B5D">
        <w:trPr>
          <w:cantSplit w:val="0"/>
          <w:trHeight w:val="20"/>
          <w:ins w:id="5322" w:author="만든 이"/>
        </w:trPr>
        <w:tc>
          <w:tcPr>
            <w:tcW w:w="4106" w:type="dxa"/>
            <w:tcBorders>
              <w:bottom w:val="single" w:sz="4" w:space="0" w:color="auto"/>
              <w:right w:val="nil"/>
            </w:tcBorders>
            <w:vAlign w:val="center"/>
          </w:tcPr>
          <w:p w14:paraId="6158A4ED" w14:textId="77777777" w:rsidR="002E68CD" w:rsidRPr="003D1EC1" w:rsidRDefault="002E68CD" w:rsidP="00663B5D">
            <w:pPr>
              <w:widowControl w:val="0"/>
              <w:spacing w:before="120"/>
              <w:ind w:leftChars="100" w:left="787" w:hanging="567"/>
              <w:jc w:val="both"/>
              <w:outlineLvl w:val="0"/>
              <w:rPr>
                <w:ins w:id="5323" w:author="만든 이"/>
                <w:rFonts w:eastAsia="SimSun"/>
                <w:b/>
                <w:bCs/>
              </w:rPr>
            </w:pPr>
            <w:ins w:id="5324" w:author="만든 이">
              <w:r w:rsidRPr="003D1EC1">
                <w:rPr>
                  <w:b/>
                  <w:noProof/>
                </w:rPr>
                <w:drawing>
                  <wp:inline distT="0" distB="0" distL="0" distR="0" wp14:anchorId="4EF4ADAB" wp14:editId="68A4A261">
                    <wp:extent cx="1979146" cy="1775630"/>
                    <wp:effectExtent l="19050" t="19050" r="21590" b="15240"/>
                    <wp:docPr id="1800839197"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20BC0472" w14:textId="77777777" w:rsidR="002E68CD" w:rsidRPr="003D1EC1" w:rsidRDefault="002E68CD" w:rsidP="00663B5D">
            <w:pPr>
              <w:widowControl w:val="0"/>
              <w:ind w:leftChars="100" w:left="787" w:rightChars="272" w:right="598" w:hanging="567"/>
              <w:jc w:val="right"/>
              <w:outlineLvl w:val="0"/>
              <w:rPr>
                <w:ins w:id="5325" w:author="만든 이"/>
                <w:rFonts w:eastAsia="SimSun"/>
                <w:b/>
                <w:bCs/>
              </w:rPr>
            </w:pPr>
            <w:ins w:id="5326" w:author="만든 이">
              <w:r w:rsidRPr="003D1EC1">
                <w:rPr>
                  <w:b/>
                </w:rPr>
                <w:t>Figura G</w:t>
              </w:r>
            </w:ins>
          </w:p>
        </w:tc>
        <w:tc>
          <w:tcPr>
            <w:tcW w:w="4955" w:type="dxa"/>
            <w:gridSpan w:val="4"/>
            <w:tcBorders>
              <w:left w:val="nil"/>
              <w:bottom w:val="single" w:sz="4" w:space="0" w:color="auto"/>
            </w:tcBorders>
          </w:tcPr>
          <w:p w14:paraId="680355EA" w14:textId="77777777" w:rsidR="002E68CD" w:rsidRPr="003D1EC1" w:rsidRDefault="002E68CD" w:rsidP="00663B5D">
            <w:pPr>
              <w:widowControl w:val="0"/>
              <w:suppressAutoHyphens w:val="0"/>
              <w:autoSpaceDE w:val="0"/>
              <w:autoSpaceDN w:val="0"/>
              <w:adjustRightInd w:val="0"/>
              <w:spacing w:before="100" w:beforeAutospacing="1" w:after="120"/>
              <w:ind w:left="220" w:hangingChars="100" w:hanging="220"/>
              <w:outlineLvl w:val="0"/>
              <w:rPr>
                <w:ins w:id="5327" w:author="만든 이"/>
                <w:rFonts w:eastAsia="SimSun"/>
              </w:rPr>
            </w:pPr>
            <w:ins w:id="5328" w:author="만든 이">
              <w:r w:rsidRPr="003D1EC1">
                <w:rPr>
                  <w:b/>
                </w:rPr>
                <w:t>4. Spălați-vă pe mâini.</w:t>
              </w:r>
            </w:ins>
          </w:p>
          <w:p w14:paraId="6303DD4E" w14:textId="77777777" w:rsidR="002E68CD" w:rsidRPr="003D1EC1" w:rsidRDefault="002E68CD">
            <w:pPr>
              <w:widowControl w:val="0"/>
              <w:numPr>
                <w:ilvl w:val="0"/>
                <w:numId w:val="99"/>
              </w:numPr>
              <w:suppressAutoHyphens w:val="0"/>
              <w:autoSpaceDE w:val="0"/>
              <w:autoSpaceDN w:val="0"/>
              <w:adjustRightInd w:val="0"/>
              <w:spacing w:after="120"/>
              <w:outlineLvl w:val="0"/>
              <w:rPr>
                <w:ins w:id="5329" w:author="만든 이"/>
                <w:rFonts w:eastAsia="맑은 고딕"/>
              </w:rPr>
              <w:pPrChange w:id="5330" w:author="만든 이">
                <w:pPr>
                  <w:widowControl w:val="0"/>
                  <w:numPr>
                    <w:numId w:val="67"/>
                  </w:numPr>
                  <w:suppressAutoHyphens w:val="0"/>
                  <w:autoSpaceDE w:val="0"/>
                  <w:autoSpaceDN w:val="0"/>
                  <w:adjustRightInd w:val="0"/>
                  <w:spacing w:after="120"/>
                  <w:ind w:left="660" w:hanging="440"/>
                  <w:outlineLvl w:val="0"/>
                </w:pPr>
              </w:pPrChange>
            </w:pPr>
            <w:ins w:id="5331" w:author="만든 이">
              <w:r w:rsidRPr="003D1EC1">
                <w:rPr>
                  <w:bCs/>
                </w:rPr>
                <w:t xml:space="preserve">Spălați-vă pe mâini cu apă și săpun și uscați-le bine (vezi </w:t>
              </w:r>
              <w:r w:rsidRPr="003D1EC1">
                <w:rPr>
                  <w:b/>
                </w:rPr>
                <w:t>figura G</w:t>
              </w:r>
              <w:r w:rsidRPr="003D1EC1">
                <w:rPr>
                  <w:bCs/>
                </w:rPr>
                <w:t>).</w:t>
              </w:r>
            </w:ins>
          </w:p>
        </w:tc>
      </w:tr>
      <w:tr w:rsidR="002E68CD" w:rsidRPr="003D1EC1" w14:paraId="6121D067" w14:textId="77777777" w:rsidTr="00663B5D">
        <w:trPr>
          <w:cantSplit w:val="0"/>
          <w:trHeight w:val="20"/>
          <w:ins w:id="5332" w:author="만든 이"/>
        </w:trPr>
        <w:tc>
          <w:tcPr>
            <w:tcW w:w="4106" w:type="dxa"/>
            <w:tcBorders>
              <w:bottom w:val="single" w:sz="4" w:space="0" w:color="auto"/>
              <w:right w:val="nil"/>
            </w:tcBorders>
            <w:vAlign w:val="center"/>
          </w:tcPr>
          <w:p w14:paraId="134C2FC8" w14:textId="77777777" w:rsidR="002E68CD" w:rsidRPr="003D1EC1" w:rsidRDefault="002E68CD" w:rsidP="00663B5D">
            <w:pPr>
              <w:widowControl w:val="0"/>
              <w:spacing w:before="120"/>
              <w:ind w:leftChars="100" w:left="787" w:hanging="567"/>
              <w:jc w:val="both"/>
              <w:outlineLvl w:val="0"/>
              <w:rPr>
                <w:ins w:id="5333" w:author="만든 이"/>
                <w:rFonts w:eastAsia="맑은 고딕"/>
                <w:b/>
                <w:bCs/>
                <w:i/>
                <w:noProof/>
              </w:rPr>
            </w:pPr>
            <w:ins w:id="5334" w:author="만든 이">
              <w:r w:rsidRPr="003D1EC1">
                <w:rPr>
                  <w:noProof/>
                </w:rPr>
                <w:drawing>
                  <wp:inline distT="0" distB="0" distL="0" distR="0" wp14:anchorId="632FF673" wp14:editId="420E93D6">
                    <wp:extent cx="1980000" cy="1776176"/>
                    <wp:effectExtent l="0" t="0" r="1270" b="0"/>
                    <wp:docPr id="197690347"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2"/>
                            <a:stretch>
                              <a:fillRect/>
                            </a:stretch>
                          </pic:blipFill>
                          <pic:spPr>
                            <a:xfrm>
                              <a:off x="0" y="0"/>
                              <a:ext cx="1980000" cy="1776176"/>
                            </a:xfrm>
                            <a:prstGeom prst="rect">
                              <a:avLst/>
                            </a:prstGeom>
                          </pic:spPr>
                        </pic:pic>
                      </a:graphicData>
                    </a:graphic>
                  </wp:inline>
                </w:drawing>
              </w:r>
            </w:ins>
          </w:p>
          <w:p w14:paraId="6CD1BE15" w14:textId="77777777" w:rsidR="002E68CD" w:rsidRPr="003D1EC1" w:rsidRDefault="002E68CD" w:rsidP="00663B5D">
            <w:pPr>
              <w:widowControl w:val="0"/>
              <w:spacing w:after="40"/>
              <w:ind w:leftChars="100" w:left="787" w:rightChars="304" w:right="669" w:hanging="567"/>
              <w:jc w:val="right"/>
              <w:outlineLvl w:val="0"/>
              <w:rPr>
                <w:ins w:id="5335" w:author="만든 이"/>
                <w:rFonts w:eastAsia="SimSun"/>
                <w:b/>
                <w:bCs/>
                <w:i/>
                <w:noProof/>
              </w:rPr>
            </w:pPr>
            <w:ins w:id="5336" w:author="만든 이">
              <w:r w:rsidRPr="003D1EC1">
                <w:rPr>
                  <w:b/>
                </w:rPr>
                <w:lastRenderedPageBreak/>
                <w:t>Figura H</w:t>
              </w:r>
            </w:ins>
          </w:p>
        </w:tc>
        <w:tc>
          <w:tcPr>
            <w:tcW w:w="4955" w:type="dxa"/>
            <w:gridSpan w:val="4"/>
            <w:tcBorders>
              <w:left w:val="nil"/>
              <w:bottom w:val="single" w:sz="4" w:space="0" w:color="auto"/>
            </w:tcBorders>
          </w:tcPr>
          <w:p w14:paraId="45760ED5" w14:textId="77777777" w:rsidR="002E68CD" w:rsidRPr="003D1EC1" w:rsidRDefault="002E68CD" w:rsidP="00663B5D">
            <w:pPr>
              <w:widowControl w:val="0"/>
              <w:suppressAutoHyphens w:val="0"/>
              <w:autoSpaceDE w:val="0"/>
              <w:autoSpaceDN w:val="0"/>
              <w:adjustRightInd w:val="0"/>
              <w:spacing w:before="100" w:beforeAutospacing="1" w:after="120"/>
              <w:ind w:left="220" w:hangingChars="100" w:hanging="220"/>
              <w:outlineLvl w:val="0"/>
              <w:rPr>
                <w:ins w:id="5337" w:author="만든 이"/>
                <w:rFonts w:eastAsia="맑은 고딕"/>
                <w:color w:val="231F20"/>
              </w:rPr>
            </w:pPr>
            <w:ins w:id="5338" w:author="만든 이">
              <w:r w:rsidRPr="003D1EC1">
                <w:rPr>
                  <w:b/>
                  <w:color w:val="231F20"/>
                </w:rPr>
                <w:lastRenderedPageBreak/>
                <w:t>5. Scoateți seringa preumplută din cutie</w:t>
              </w:r>
            </w:ins>
          </w:p>
          <w:p w14:paraId="5D23EE19" w14:textId="77777777" w:rsidR="002E68CD" w:rsidRPr="003D1EC1" w:rsidRDefault="002E68CD">
            <w:pPr>
              <w:widowControl w:val="0"/>
              <w:numPr>
                <w:ilvl w:val="0"/>
                <w:numId w:val="100"/>
              </w:numPr>
              <w:suppressAutoHyphens w:val="0"/>
              <w:autoSpaceDE w:val="0"/>
              <w:autoSpaceDN w:val="0"/>
              <w:adjustRightInd w:val="0"/>
              <w:spacing w:after="120"/>
              <w:outlineLvl w:val="0"/>
              <w:rPr>
                <w:ins w:id="5339" w:author="만든 이"/>
                <w:rFonts w:eastAsia="SimSun"/>
                <w:bCs/>
              </w:rPr>
              <w:pPrChange w:id="5340" w:author="만든 이">
                <w:pPr>
                  <w:widowControl w:val="0"/>
                  <w:numPr>
                    <w:numId w:val="54"/>
                  </w:numPr>
                  <w:suppressAutoHyphens w:val="0"/>
                  <w:autoSpaceDE w:val="0"/>
                  <w:autoSpaceDN w:val="0"/>
                  <w:adjustRightInd w:val="0"/>
                  <w:spacing w:after="120"/>
                  <w:ind w:left="660" w:hanging="440"/>
                  <w:outlineLvl w:val="0"/>
                </w:pPr>
              </w:pPrChange>
            </w:pPr>
            <w:ins w:id="5341" w:author="만든 이">
              <w:r w:rsidRPr="003D1EC1">
                <w:rPr>
                  <w:bCs/>
                  <w:color w:val="231F20"/>
                </w:rPr>
                <w:t>Deschideți</w:t>
              </w:r>
              <w:r w:rsidRPr="003D1EC1">
                <w:rPr>
                  <w:bCs/>
                </w:rPr>
                <w:t xml:space="preserve"> </w:t>
              </w:r>
              <w:r w:rsidRPr="003D1EC1">
                <w:rPr>
                  <w:bCs/>
                  <w:color w:val="231F20"/>
                </w:rPr>
                <w:t>cutia.</w:t>
              </w:r>
            </w:ins>
          </w:p>
          <w:p w14:paraId="4672246D" w14:textId="77777777" w:rsidR="002E68CD" w:rsidRPr="003D1EC1" w:rsidRDefault="002E68CD">
            <w:pPr>
              <w:widowControl w:val="0"/>
              <w:numPr>
                <w:ilvl w:val="0"/>
                <w:numId w:val="100"/>
              </w:numPr>
              <w:suppressAutoHyphens w:val="0"/>
              <w:autoSpaceDE w:val="0"/>
              <w:autoSpaceDN w:val="0"/>
              <w:adjustRightInd w:val="0"/>
              <w:spacing w:after="120"/>
              <w:outlineLvl w:val="0"/>
              <w:rPr>
                <w:ins w:id="5342" w:author="만든 이"/>
                <w:rFonts w:eastAsia="맑은 고딕"/>
                <w:b/>
                <w:bCs/>
                <w:color w:val="231F20"/>
              </w:rPr>
              <w:pPrChange w:id="5343" w:author="만든 이">
                <w:pPr>
                  <w:widowControl w:val="0"/>
                  <w:numPr>
                    <w:numId w:val="54"/>
                  </w:numPr>
                  <w:suppressAutoHyphens w:val="0"/>
                  <w:autoSpaceDE w:val="0"/>
                  <w:autoSpaceDN w:val="0"/>
                  <w:adjustRightInd w:val="0"/>
                  <w:spacing w:after="120"/>
                  <w:ind w:left="660" w:hanging="440"/>
                  <w:outlineLvl w:val="0"/>
                </w:pPr>
              </w:pPrChange>
            </w:pPr>
            <w:ins w:id="5344" w:author="만든 이">
              <w:r w:rsidRPr="003D1EC1">
                <w:rPr>
                  <w:bCs/>
                  <w:color w:val="231F20"/>
                </w:rPr>
                <w:t>Ținând de corpul seringii, scoateți seringa preumplută din cutie (vezi</w:t>
              </w:r>
              <w:r w:rsidRPr="003D1EC1">
                <w:rPr>
                  <w:b/>
                  <w:color w:val="231F20"/>
                </w:rPr>
                <w:t xml:space="preserve"> figura H</w:t>
              </w:r>
              <w:r w:rsidRPr="003D1EC1">
                <w:rPr>
                  <w:bCs/>
                  <w:color w:val="231F20"/>
                </w:rPr>
                <w:t>)</w:t>
              </w:r>
            </w:ins>
          </w:p>
          <w:p w14:paraId="23EC404B" w14:textId="77777777" w:rsidR="002E68CD" w:rsidRPr="003D1EC1" w:rsidRDefault="002E68CD" w:rsidP="002E68CD">
            <w:pPr>
              <w:widowControl w:val="0"/>
              <w:numPr>
                <w:ilvl w:val="0"/>
                <w:numId w:val="49"/>
              </w:numPr>
              <w:suppressAutoHyphens w:val="0"/>
              <w:autoSpaceDE w:val="0"/>
              <w:autoSpaceDN w:val="0"/>
              <w:adjustRightInd w:val="0"/>
              <w:outlineLvl w:val="0"/>
              <w:rPr>
                <w:ins w:id="5345" w:author="만든 이"/>
                <w:rFonts w:eastAsia="맑은 고딕"/>
                <w:b/>
                <w:bCs/>
                <w:i/>
                <w:iCs/>
                <w:noProof/>
              </w:rPr>
            </w:pPr>
            <w:ins w:id="5346" w:author="만든 이">
              <w:r w:rsidRPr="003D1EC1">
                <w:rPr>
                  <w:b/>
                </w:rPr>
                <w:t xml:space="preserve">Nu </w:t>
              </w:r>
              <w:r w:rsidRPr="003D1EC1">
                <w:rPr>
                  <w:bCs/>
                </w:rPr>
                <w:t>atingeți tija pistonului sau Protecția atunci când scoateți seringa preumplută din cutie.</w:t>
              </w:r>
            </w:ins>
          </w:p>
          <w:p w14:paraId="396B36CB" w14:textId="77777777" w:rsidR="002E68CD" w:rsidRPr="003D1EC1" w:rsidRDefault="002E68CD" w:rsidP="00663B5D">
            <w:pPr>
              <w:widowControl w:val="0"/>
              <w:suppressAutoHyphens w:val="0"/>
              <w:autoSpaceDE w:val="0"/>
              <w:autoSpaceDN w:val="0"/>
              <w:adjustRightInd w:val="0"/>
              <w:spacing w:before="100" w:beforeAutospacing="1" w:after="120"/>
              <w:ind w:left="220" w:hangingChars="100" w:hanging="220"/>
              <w:outlineLvl w:val="0"/>
              <w:rPr>
                <w:ins w:id="5347" w:author="만든 이"/>
                <w:rFonts w:eastAsia="맑은 고딕"/>
                <w:lang w:eastAsia="ko-KR"/>
              </w:rPr>
            </w:pPr>
          </w:p>
        </w:tc>
      </w:tr>
      <w:tr w:rsidR="002E68CD" w:rsidRPr="003D1EC1" w14:paraId="064803CB" w14:textId="77777777" w:rsidTr="00663B5D">
        <w:trPr>
          <w:cantSplit w:val="0"/>
          <w:trHeight w:val="20"/>
          <w:ins w:id="5348" w:author="만든 이"/>
        </w:trPr>
        <w:tc>
          <w:tcPr>
            <w:tcW w:w="4106" w:type="dxa"/>
            <w:tcBorders>
              <w:right w:val="nil"/>
            </w:tcBorders>
            <w:vAlign w:val="center"/>
          </w:tcPr>
          <w:p w14:paraId="6944E445" w14:textId="77777777" w:rsidR="002E68CD" w:rsidRPr="003D1EC1" w:rsidRDefault="002E68CD">
            <w:pPr>
              <w:keepNext/>
              <w:spacing w:before="240"/>
              <w:ind w:leftChars="100" w:left="787" w:hanging="567"/>
              <w:jc w:val="both"/>
              <w:outlineLvl w:val="0"/>
              <w:rPr>
                <w:ins w:id="5349" w:author="만든 이"/>
                <w:rFonts w:eastAsia="맑은 고딕"/>
                <w:b/>
                <w:bCs/>
                <w:i/>
                <w:noProof/>
                <w:lang w:eastAsia="ko-KR"/>
              </w:rPr>
              <w:pPrChange w:id="5350" w:author="만든 이">
                <w:pPr>
                  <w:spacing w:before="240"/>
                  <w:ind w:leftChars="100" w:left="787" w:hanging="567"/>
                  <w:jc w:val="both"/>
                  <w:outlineLvl w:val="0"/>
                </w:pPr>
              </w:pPrChange>
            </w:pPr>
          </w:p>
          <w:p w14:paraId="12F617A4" w14:textId="77777777" w:rsidR="002E68CD" w:rsidRPr="003D1EC1" w:rsidRDefault="002E68CD">
            <w:pPr>
              <w:keepNext/>
              <w:spacing w:before="120"/>
              <w:ind w:leftChars="100" w:left="787" w:rightChars="298" w:right="656" w:hanging="567"/>
              <w:jc w:val="right"/>
              <w:outlineLvl w:val="0"/>
              <w:rPr>
                <w:ins w:id="5351" w:author="만든 이"/>
                <w:rFonts w:eastAsia="SimSun"/>
                <w:b/>
                <w:bCs/>
                <w:i/>
                <w:noProof/>
              </w:rPr>
              <w:pPrChange w:id="5352" w:author="만든 이">
                <w:pPr>
                  <w:spacing w:before="120"/>
                  <w:ind w:leftChars="100" w:left="787" w:rightChars="298" w:right="656" w:hanging="567"/>
                  <w:jc w:val="right"/>
                  <w:outlineLvl w:val="0"/>
                </w:pPr>
              </w:pPrChange>
            </w:pPr>
            <w:ins w:id="5353" w:author="만든 이">
              <w:r w:rsidRPr="003D1EC1">
                <w:rPr>
                  <w:b/>
                  <w:noProof/>
                </w:rPr>
                <mc:AlternateContent>
                  <mc:Choice Requires="wpg">
                    <w:drawing>
                      <wp:inline distT="0" distB="0" distL="0" distR="0" wp14:anchorId="444A4E76" wp14:editId="71B0D6E9">
                        <wp:extent cx="1979930" cy="2451100"/>
                        <wp:effectExtent l="0" t="0" r="1270" b="6350"/>
                        <wp:docPr id="1570329496"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538343277" name="그림 1" descr="스케치, 그림, 일러스트레이션이(가) 표시된 사진&#10;&#10;자동 생성된 설명"/>
                                  <pic:cNvPicPr>
                                    <a:picLocks noChangeAspect="1"/>
                                  </pic:cNvPicPr>
                                </pic:nvPicPr>
                                <pic:blipFill>
                                  <a:blip r:embed="rId63"/>
                                  <a:stretch>
                                    <a:fillRect/>
                                  </a:stretch>
                                </pic:blipFill>
                                <pic:spPr>
                                  <a:xfrm>
                                    <a:off x="154379" y="154380"/>
                                    <a:ext cx="1979930" cy="2451100"/>
                                  </a:xfrm>
                                  <a:prstGeom prst="rect">
                                    <a:avLst/>
                                  </a:prstGeom>
                                </pic:spPr>
                              </pic:pic>
                              <wps:wsp>
                                <wps:cNvPr id="131663843"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8B76BF" w14:textId="47CDA1D6" w:rsidR="002E68CD" w:rsidRPr="00CF0EF9" w:rsidRDefault="002E68CD" w:rsidP="002E68CD">
                                      <w:pPr>
                                        <w:pStyle w:val="Arial11C"/>
                                        <w:jc w:val="left"/>
                                        <w:rPr>
                                          <w:sz w:val="13"/>
                                          <w:szCs w:val="13"/>
                                        </w:rPr>
                                      </w:pPr>
                                      <w:r w:rsidRPr="00663B5D">
                                        <w:rPr>
                                          <w:b/>
                                          <w:bCs/>
                                          <w:sz w:val="13"/>
                                        </w:rPr>
                                        <w:t>EXP</w:t>
                                      </w:r>
                                      <w:ins w:id="5354" w:author="만든 이">
                                        <w:r w:rsidR="00793053">
                                          <w:rPr>
                                            <w:b/>
                                            <w:bCs/>
                                            <w:sz w:val="13"/>
                                          </w:rPr>
                                          <w:t>.</w:t>
                                        </w:r>
                                      </w:ins>
                                      <w:del w:id="5355" w:author="만든 이">
                                        <w:r w:rsidRPr="00663B5D" w:rsidDel="00793053">
                                          <w:rPr>
                                            <w:b/>
                                            <w:bCs/>
                                            <w:sz w:val="13"/>
                                          </w:rPr>
                                          <w:delText>IRĂ</w:delText>
                                        </w:r>
                                      </w:del>
                                      <w:r w:rsidRPr="00663B5D">
                                        <w:rPr>
                                          <w:b/>
                                          <w:bCs/>
                                          <w:sz w:val="13"/>
                                        </w:rPr>
                                        <w:t>:</w:t>
                                      </w:r>
                                      <w:r>
                                        <w:rPr>
                                          <w:sz w:val="13"/>
                                        </w:rPr>
                                        <w:t xml:space="preserve"> LL AAAA</w:t>
                                      </w:r>
                                    </w:p>
                                  </w:txbxContent>
                                </wps:txbx>
                                <wps:bodyPr rot="0" vert="horz" wrap="square" lIns="0" tIns="0" rIns="0" bIns="0" anchor="t" anchorCtr="0" upright="1">
                                  <a:noAutofit/>
                                </wps:bodyPr>
                              </wps:wsp>
                            </wpg:wgp>
                          </a:graphicData>
                        </a:graphic>
                      </wp:inline>
                    </w:drawing>
                  </mc:Choice>
                  <mc:Fallback>
                    <w:pict>
                      <v:group w14:anchorId="444A4E76" id="_x0000_s1276"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">
                        <v:shape id="그림 1" o:spid="_x0000_s1277"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">
                          <v:imagedata r:id="rId64" o:title="스케치, 그림, 일러스트레이션이(가) 표시된 사진&#10;&#10;자동 생성된 설명"/>
                        </v:shape>
                        <v:shape id="Text Box 80" o:spid="_x0000_s1278"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" fillcolor="window" stroked="f" strokeweight=".5pt">
                          <v:textbox inset="0,0,0,0">
                            <w:txbxContent>
                              <w:p w14:paraId="5A8B76BF" w14:textId="47CDA1D6" w:rsidR="002E68CD" w:rsidRPr="00CF0EF9" w:rsidRDefault="002E68CD" w:rsidP="002E68CD">
                                <w:pPr>
                                  <w:pStyle w:val="Arial11C"/>
                                  <w:jc w:val="left"/>
                                  <w:rPr>
                                    <w:sz w:val="13"/>
                                    <w:szCs w:val="13"/>
                                  </w:rPr>
                                </w:pPr>
                                <w:r w:rsidRPr="00663B5D">
                                  <w:rPr>
                                    <w:b/>
                                    <w:bCs/>
                                    <w:sz w:val="13"/>
                                  </w:rPr>
                                  <w:t>EXP</w:t>
                                </w:r>
                                <w:ins w:id="5393" w:author="만든 이">
                                  <w:r w:rsidR="00793053">
                                    <w:rPr>
                                      <w:b/>
                                      <w:bCs/>
                                      <w:sz w:val="13"/>
                                    </w:rPr>
                                    <w:t>.</w:t>
                                  </w:r>
                                </w:ins>
                                <w:del w:id="5394" w:author="만든 이">
                                  <w:r w:rsidRPr="00663B5D" w:rsidDel="00793053">
                                    <w:rPr>
                                      <w:b/>
                                      <w:bCs/>
                                      <w:sz w:val="13"/>
                                    </w:rPr>
                                    <w:delText>IRĂ</w:delText>
                                  </w:r>
                                </w:del>
                                <w:r w:rsidRPr="00663B5D">
                                  <w:rPr>
                                    <w:b/>
                                    <w:bCs/>
                                    <w:sz w:val="13"/>
                                  </w:rPr>
                                  <w:t>:</w:t>
                                </w:r>
                                <w:r>
                                  <w:rPr>
                                    <w:sz w:val="13"/>
                                  </w:rPr>
                                  <w:t xml:space="preserve"> LL AAAA</w:t>
                                </w:r>
                              </w:p>
                            </w:txbxContent>
                          </v:textbox>
                        </v:shape>
                        <w10:anchorlock/>
                      </v:group>
                    </w:pict>
                  </mc:Fallback>
                </mc:AlternateContent>
              </w:r>
              <w:r w:rsidRPr="003D1EC1">
                <w:rPr>
                  <w:b/>
                </w:rPr>
                <w:t>Figura I</w:t>
              </w:r>
            </w:ins>
          </w:p>
        </w:tc>
        <w:tc>
          <w:tcPr>
            <w:tcW w:w="4955" w:type="dxa"/>
            <w:gridSpan w:val="4"/>
            <w:tcBorders>
              <w:left w:val="nil"/>
            </w:tcBorders>
          </w:tcPr>
          <w:p w14:paraId="05F5A9A0" w14:textId="77777777" w:rsidR="002E68CD" w:rsidRPr="003D1EC1" w:rsidRDefault="002E68CD">
            <w:pPr>
              <w:keepNext/>
              <w:widowControl w:val="0"/>
              <w:suppressAutoHyphens w:val="0"/>
              <w:autoSpaceDE w:val="0"/>
              <w:autoSpaceDN w:val="0"/>
              <w:adjustRightInd w:val="0"/>
              <w:spacing w:before="100" w:beforeAutospacing="1" w:after="120"/>
              <w:ind w:left="220" w:hangingChars="100" w:hanging="220"/>
              <w:outlineLvl w:val="0"/>
              <w:rPr>
                <w:ins w:id="5356" w:author="만든 이"/>
                <w:rFonts w:eastAsia="SimSun"/>
                <w:color w:val="231F20"/>
              </w:rPr>
              <w:pPrChange w:id="5357" w:author="만든 이">
                <w:pPr>
                  <w:widowControl w:val="0"/>
                  <w:suppressAutoHyphens w:val="0"/>
                  <w:autoSpaceDE w:val="0"/>
                  <w:autoSpaceDN w:val="0"/>
                  <w:adjustRightInd w:val="0"/>
                  <w:spacing w:before="100" w:beforeAutospacing="1" w:after="120"/>
                  <w:ind w:left="220" w:hangingChars="100" w:hanging="220"/>
                  <w:outlineLvl w:val="0"/>
                </w:pPr>
              </w:pPrChange>
            </w:pPr>
            <w:ins w:id="5358" w:author="만든 이">
              <w:r w:rsidRPr="003D1EC1">
                <w:rPr>
                  <w:b/>
                  <w:color w:val="231F20"/>
                </w:rPr>
                <w:t>6. Inspectați seringa preumplută.</w:t>
              </w:r>
            </w:ins>
          </w:p>
          <w:p w14:paraId="3C7917B2" w14:textId="77777777" w:rsidR="002E68CD" w:rsidRPr="003D1EC1" w:rsidRDefault="002E68CD">
            <w:pPr>
              <w:keepNext/>
              <w:widowControl w:val="0"/>
              <w:numPr>
                <w:ilvl w:val="0"/>
                <w:numId w:val="101"/>
              </w:numPr>
              <w:suppressAutoHyphens w:val="0"/>
              <w:autoSpaceDE w:val="0"/>
              <w:autoSpaceDN w:val="0"/>
              <w:adjustRightInd w:val="0"/>
              <w:spacing w:after="120" w:line="235" w:lineRule="auto"/>
              <w:outlineLvl w:val="0"/>
              <w:rPr>
                <w:ins w:id="5359" w:author="만든 이"/>
                <w:rFonts w:eastAsia="SimSun"/>
                <w:bCs/>
              </w:rPr>
              <w:pPrChange w:id="5360" w:author="만든 이">
                <w:pPr>
                  <w:widowControl w:val="0"/>
                  <w:numPr>
                    <w:numId w:val="55"/>
                  </w:numPr>
                  <w:suppressAutoHyphens w:val="0"/>
                  <w:autoSpaceDE w:val="0"/>
                  <w:autoSpaceDN w:val="0"/>
                  <w:adjustRightInd w:val="0"/>
                  <w:spacing w:after="120" w:line="235" w:lineRule="auto"/>
                  <w:ind w:left="663" w:hanging="442"/>
                  <w:outlineLvl w:val="0"/>
                </w:pPr>
              </w:pPrChange>
            </w:pPr>
            <w:ins w:id="5361" w:author="만든 이">
              <w:r w:rsidRPr="003D1EC1">
                <w:rPr>
                  <w:bCs/>
                  <w:color w:val="231F20"/>
                </w:rPr>
                <w:t>Verificați</w:t>
              </w:r>
              <w:r w:rsidRPr="003D1EC1">
                <w:rPr>
                  <w:bCs/>
                </w:rPr>
                <w:t xml:space="preserve"> </w:t>
              </w:r>
              <w:r w:rsidRPr="003D1EC1">
                <w:rPr>
                  <w:bCs/>
                  <w:color w:val="231F20"/>
                </w:rPr>
                <w:t>seringa preumplută și asigurați-vă că aveți medicamentul corect (Omlyclo) și doza corectă.</w:t>
              </w:r>
            </w:ins>
          </w:p>
          <w:p w14:paraId="0C8EE6D4" w14:textId="77777777" w:rsidR="002E68CD" w:rsidRPr="003D1EC1" w:rsidRDefault="002E68CD">
            <w:pPr>
              <w:keepNext/>
              <w:widowControl w:val="0"/>
              <w:numPr>
                <w:ilvl w:val="0"/>
                <w:numId w:val="101"/>
              </w:numPr>
              <w:suppressAutoHyphens w:val="0"/>
              <w:autoSpaceDE w:val="0"/>
              <w:autoSpaceDN w:val="0"/>
              <w:adjustRightInd w:val="0"/>
              <w:spacing w:after="120" w:line="235" w:lineRule="auto"/>
              <w:outlineLvl w:val="0"/>
              <w:rPr>
                <w:ins w:id="5362" w:author="만든 이"/>
                <w:rFonts w:eastAsia="SimSun"/>
                <w:bCs/>
              </w:rPr>
              <w:pPrChange w:id="5363" w:author="만든 이">
                <w:pPr>
                  <w:widowControl w:val="0"/>
                  <w:numPr>
                    <w:numId w:val="55"/>
                  </w:numPr>
                  <w:suppressAutoHyphens w:val="0"/>
                  <w:autoSpaceDE w:val="0"/>
                  <w:autoSpaceDN w:val="0"/>
                  <w:adjustRightInd w:val="0"/>
                  <w:spacing w:after="120" w:line="235" w:lineRule="auto"/>
                  <w:ind w:left="660" w:hanging="440"/>
                  <w:outlineLvl w:val="0"/>
                </w:pPr>
              </w:pPrChange>
            </w:pPr>
            <w:ins w:id="5364" w:author="만든 이">
              <w:r w:rsidRPr="003D1EC1">
                <w:rPr>
                  <w:bCs/>
                  <w:color w:val="231F20"/>
                </w:rPr>
                <w:t>Verificați seringa preumplută și asigurați-vă că nu este crăpată sau deteriorată.</w:t>
              </w:r>
            </w:ins>
          </w:p>
          <w:p w14:paraId="6139FA5A" w14:textId="77777777" w:rsidR="002E68CD" w:rsidRPr="003D1EC1" w:rsidRDefault="002E68CD">
            <w:pPr>
              <w:keepNext/>
              <w:widowControl w:val="0"/>
              <w:numPr>
                <w:ilvl w:val="0"/>
                <w:numId w:val="49"/>
              </w:numPr>
              <w:suppressAutoHyphens w:val="0"/>
              <w:autoSpaceDE w:val="0"/>
              <w:autoSpaceDN w:val="0"/>
              <w:adjustRightInd w:val="0"/>
              <w:spacing w:after="120" w:line="235" w:lineRule="auto"/>
              <w:ind w:left="828" w:hanging="403"/>
              <w:outlineLvl w:val="0"/>
              <w:rPr>
                <w:ins w:id="5365" w:author="만든 이"/>
                <w:rFonts w:eastAsia="SimSun"/>
                <w:b/>
                <w:bCs/>
              </w:rPr>
              <w:pPrChange w:id="5366" w:author="만든 이">
                <w:pPr>
                  <w:widowControl w:val="0"/>
                  <w:numPr>
                    <w:numId w:val="49"/>
                  </w:numPr>
                  <w:suppressAutoHyphens w:val="0"/>
                  <w:autoSpaceDE w:val="0"/>
                  <w:autoSpaceDN w:val="0"/>
                  <w:adjustRightInd w:val="0"/>
                  <w:spacing w:after="120" w:line="235" w:lineRule="auto"/>
                  <w:ind w:left="828" w:hanging="403"/>
                  <w:outlineLvl w:val="0"/>
                </w:pPr>
              </w:pPrChange>
            </w:pPr>
            <w:ins w:id="5367" w:author="만든 이">
              <w:r w:rsidRPr="003D1EC1">
                <w:rPr>
                  <w:b/>
                </w:rPr>
                <w:t xml:space="preserve">Nu </w:t>
              </w:r>
              <w:r w:rsidRPr="003D1EC1">
                <w:rPr>
                  <w:bCs/>
                </w:rPr>
                <w:t>utilizați produsul dacă seringa preumplută este deteriorată sau pare să fi fost manipulată.</w:t>
              </w:r>
            </w:ins>
          </w:p>
          <w:p w14:paraId="08463666" w14:textId="77777777" w:rsidR="002E68CD" w:rsidRPr="003D1EC1" w:rsidRDefault="002E68CD">
            <w:pPr>
              <w:keepNext/>
              <w:widowControl w:val="0"/>
              <w:numPr>
                <w:ilvl w:val="0"/>
                <w:numId w:val="101"/>
              </w:numPr>
              <w:suppressAutoHyphens w:val="0"/>
              <w:autoSpaceDE w:val="0"/>
              <w:autoSpaceDN w:val="0"/>
              <w:adjustRightInd w:val="0"/>
              <w:spacing w:after="120" w:line="235" w:lineRule="auto"/>
              <w:outlineLvl w:val="0"/>
              <w:rPr>
                <w:ins w:id="5368" w:author="만든 이"/>
                <w:rFonts w:eastAsia="SimSun"/>
                <w:b/>
                <w:bCs/>
              </w:rPr>
              <w:pPrChange w:id="5369" w:author="만든 이">
                <w:pPr>
                  <w:widowControl w:val="0"/>
                  <w:numPr>
                    <w:numId w:val="55"/>
                  </w:numPr>
                  <w:suppressAutoHyphens w:val="0"/>
                  <w:autoSpaceDE w:val="0"/>
                  <w:autoSpaceDN w:val="0"/>
                  <w:adjustRightInd w:val="0"/>
                  <w:spacing w:after="120" w:line="235" w:lineRule="auto"/>
                  <w:ind w:left="660" w:hanging="440"/>
                  <w:outlineLvl w:val="0"/>
                </w:pPr>
              </w:pPrChange>
            </w:pPr>
            <w:ins w:id="5370" w:author="만든 이">
              <w:r w:rsidRPr="003D1EC1">
                <w:rPr>
                  <w:bCs/>
                  <w:color w:val="231F20"/>
                </w:rPr>
                <w:t>Verificați data de expirare de pe eticheta seringii preumplute (vezi</w:t>
              </w:r>
              <w:r w:rsidRPr="003D1EC1">
                <w:rPr>
                  <w:b/>
                  <w:color w:val="231F20"/>
                </w:rPr>
                <w:t xml:space="preserve"> Figura I</w:t>
              </w:r>
              <w:r w:rsidRPr="003D1EC1">
                <w:rPr>
                  <w:bCs/>
                  <w:color w:val="231F20"/>
                </w:rPr>
                <w:t>).</w:t>
              </w:r>
            </w:ins>
          </w:p>
          <w:p w14:paraId="08A1A985" w14:textId="77777777" w:rsidR="002E68CD" w:rsidRPr="003D1EC1" w:rsidRDefault="002E68CD">
            <w:pPr>
              <w:keepNext/>
              <w:widowControl w:val="0"/>
              <w:numPr>
                <w:ilvl w:val="0"/>
                <w:numId w:val="49"/>
              </w:numPr>
              <w:suppressAutoHyphens w:val="0"/>
              <w:autoSpaceDE w:val="0"/>
              <w:autoSpaceDN w:val="0"/>
              <w:adjustRightInd w:val="0"/>
              <w:spacing w:after="120" w:line="235" w:lineRule="auto"/>
              <w:ind w:left="828" w:hanging="403"/>
              <w:outlineLvl w:val="0"/>
              <w:rPr>
                <w:ins w:id="5371" w:author="만든 이"/>
                <w:rFonts w:eastAsia="맑은 고딕"/>
                <w:b/>
                <w:bCs/>
              </w:rPr>
              <w:pPrChange w:id="5372" w:author="만든 이">
                <w:pPr>
                  <w:widowControl w:val="0"/>
                  <w:numPr>
                    <w:numId w:val="49"/>
                  </w:numPr>
                  <w:suppressAutoHyphens w:val="0"/>
                  <w:autoSpaceDE w:val="0"/>
                  <w:autoSpaceDN w:val="0"/>
                  <w:adjustRightInd w:val="0"/>
                  <w:spacing w:after="120" w:line="235" w:lineRule="auto"/>
                  <w:ind w:left="828" w:hanging="403"/>
                  <w:outlineLvl w:val="0"/>
                </w:pPr>
              </w:pPrChange>
            </w:pPr>
            <w:ins w:id="5373" w:author="만든 이">
              <w:r w:rsidRPr="003D1EC1">
                <w:rPr>
                  <w:b/>
                </w:rPr>
                <w:t xml:space="preserve">Nu </w:t>
              </w:r>
              <w:r w:rsidRPr="003D1EC1">
                <w:rPr>
                  <w:bCs/>
                </w:rPr>
                <w:t>utilizați dacă data de expirare a trecut.</w:t>
              </w:r>
            </w:ins>
          </w:p>
          <w:p w14:paraId="3CF10B37" w14:textId="77777777" w:rsidR="002E68CD" w:rsidRPr="003D1EC1" w:rsidRDefault="002E68CD">
            <w:pPr>
              <w:keepNext/>
              <w:widowControl w:val="0"/>
              <w:suppressAutoHyphens w:val="0"/>
              <w:autoSpaceDE w:val="0"/>
              <w:autoSpaceDN w:val="0"/>
              <w:adjustRightInd w:val="0"/>
              <w:spacing w:before="120" w:after="120" w:line="235" w:lineRule="auto"/>
              <w:ind w:leftChars="330" w:left="726"/>
              <w:outlineLvl w:val="0"/>
              <w:rPr>
                <w:ins w:id="5374" w:author="만든 이"/>
                <w:rFonts w:eastAsia="맑은 고딕"/>
                <w:bCs/>
              </w:rPr>
              <w:pPrChange w:id="5375" w:author="만든 이">
                <w:pPr>
                  <w:widowControl w:val="0"/>
                  <w:suppressAutoHyphens w:val="0"/>
                  <w:autoSpaceDE w:val="0"/>
                  <w:autoSpaceDN w:val="0"/>
                  <w:adjustRightInd w:val="0"/>
                  <w:spacing w:before="120" w:after="120" w:line="235" w:lineRule="auto"/>
                  <w:ind w:leftChars="330" w:left="726"/>
                  <w:outlineLvl w:val="0"/>
                </w:pPr>
              </w:pPrChange>
            </w:pPr>
            <w:ins w:id="5376" w:author="만든 이">
              <w:r w:rsidRPr="003D1EC1">
                <w:rPr>
                  <w:bCs/>
                  <w:i/>
                  <w:color w:val="231F20"/>
                </w:rPr>
                <w:t xml:space="preserve">Notă: </w:t>
              </w:r>
              <w:r w:rsidRPr="003D1EC1">
                <w:rPr>
                  <w:bCs/>
                  <w:color w:val="231F20"/>
                </w:rPr>
                <w:t>Dacă data de expirare nu este vizibilă în fereastra de vizualizare, puteți roti rezervorul interior al seringii preumplute până când data de expirare devine vizibilă.</w:t>
              </w:r>
            </w:ins>
          </w:p>
        </w:tc>
      </w:tr>
      <w:tr w:rsidR="002E68CD" w:rsidRPr="003D1EC1" w14:paraId="53550833" w14:textId="77777777" w:rsidTr="00663B5D">
        <w:trPr>
          <w:cantSplit w:val="0"/>
          <w:trHeight w:val="20"/>
          <w:ins w:id="5377" w:author="만든 이"/>
        </w:trPr>
        <w:tc>
          <w:tcPr>
            <w:tcW w:w="4106" w:type="dxa"/>
            <w:tcBorders>
              <w:bottom w:val="single" w:sz="4" w:space="0" w:color="auto"/>
              <w:right w:val="nil"/>
            </w:tcBorders>
            <w:vAlign w:val="center"/>
          </w:tcPr>
          <w:p w14:paraId="13C628D0" w14:textId="77777777" w:rsidR="002E68CD" w:rsidRPr="003D1EC1" w:rsidRDefault="002E68CD" w:rsidP="00663B5D">
            <w:pPr>
              <w:keepNext/>
              <w:keepLines/>
              <w:spacing w:before="120"/>
              <w:ind w:leftChars="100" w:left="787" w:hanging="567"/>
              <w:outlineLvl w:val="0"/>
              <w:rPr>
                <w:ins w:id="5378" w:author="만든 이"/>
                <w:rFonts w:eastAsia="맑은 고딕"/>
                <w:noProof/>
              </w:rPr>
            </w:pPr>
            <w:ins w:id="5379" w:author="만든 이">
              <w:r w:rsidRPr="003D1EC1">
                <w:rPr>
                  <w:noProof/>
                </w:rPr>
                <w:drawing>
                  <wp:inline distT="0" distB="0" distL="0" distR="0" wp14:anchorId="2831A4E1" wp14:editId="138F0583">
                    <wp:extent cx="1980000" cy="2435911"/>
                    <wp:effectExtent l="0" t="0" r="1270" b="2540"/>
                    <wp:docPr id="937423321"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34187187" w14:textId="77777777" w:rsidR="002E68CD" w:rsidRPr="003D1EC1" w:rsidRDefault="002E68CD" w:rsidP="00663B5D">
            <w:pPr>
              <w:keepNext/>
              <w:keepLines/>
              <w:tabs>
                <w:tab w:val="left" w:pos="2259"/>
              </w:tabs>
              <w:ind w:left="3087" w:hanging="567"/>
              <w:outlineLvl w:val="0"/>
              <w:rPr>
                <w:ins w:id="5380" w:author="만든 이"/>
                <w:rFonts w:eastAsia="맑은 고딕"/>
                <w:b/>
                <w:bCs/>
                <w:i/>
                <w:noProof/>
                <w:lang w:eastAsia="ko-KR"/>
              </w:rPr>
            </w:pPr>
            <w:ins w:id="5381" w:author="만든 이">
              <w:r w:rsidRPr="003D1EC1">
                <w:rPr>
                  <w:b/>
                </w:rPr>
                <w:t>Figura J</w:t>
              </w:r>
            </w:ins>
          </w:p>
        </w:tc>
        <w:tc>
          <w:tcPr>
            <w:tcW w:w="4955" w:type="dxa"/>
            <w:gridSpan w:val="4"/>
            <w:tcBorders>
              <w:left w:val="nil"/>
              <w:bottom w:val="single" w:sz="4" w:space="0" w:color="auto"/>
            </w:tcBorders>
          </w:tcPr>
          <w:p w14:paraId="28C82A33" w14:textId="77777777" w:rsidR="002E68CD" w:rsidRPr="003D1EC1" w:rsidRDefault="002E68CD" w:rsidP="00663B5D">
            <w:pPr>
              <w:keepNext/>
              <w:keepLines/>
              <w:widowControl w:val="0"/>
              <w:suppressAutoHyphens w:val="0"/>
              <w:autoSpaceDE w:val="0"/>
              <w:autoSpaceDN w:val="0"/>
              <w:adjustRightInd w:val="0"/>
              <w:spacing w:before="100" w:beforeAutospacing="1" w:after="120"/>
              <w:ind w:left="220" w:hangingChars="100" w:hanging="220"/>
              <w:outlineLvl w:val="0"/>
              <w:rPr>
                <w:ins w:id="5382" w:author="만든 이"/>
                <w:rFonts w:eastAsia="SimSun"/>
                <w:color w:val="231F20"/>
              </w:rPr>
            </w:pPr>
            <w:ins w:id="5383" w:author="만든 이">
              <w:r w:rsidRPr="003D1EC1">
                <w:rPr>
                  <w:b/>
                  <w:color w:val="231F20"/>
                </w:rPr>
                <w:t>7. Inspectați medicamentul.</w:t>
              </w:r>
            </w:ins>
          </w:p>
          <w:p w14:paraId="2207BE6C" w14:textId="77777777" w:rsidR="002E68CD" w:rsidRPr="003D1EC1" w:rsidRDefault="002E68CD">
            <w:pPr>
              <w:keepNext/>
              <w:keepLines/>
              <w:widowControl w:val="0"/>
              <w:numPr>
                <w:ilvl w:val="0"/>
                <w:numId w:val="102"/>
              </w:numPr>
              <w:suppressAutoHyphens w:val="0"/>
              <w:autoSpaceDE w:val="0"/>
              <w:autoSpaceDN w:val="0"/>
              <w:adjustRightInd w:val="0"/>
              <w:spacing w:after="120"/>
              <w:outlineLvl w:val="0"/>
              <w:rPr>
                <w:ins w:id="5384" w:author="만든 이"/>
                <w:rFonts w:eastAsia="SimSun"/>
                <w:bCs/>
              </w:rPr>
              <w:pPrChange w:id="5385" w:author="만든 이">
                <w:pPr>
                  <w:keepNext/>
                  <w:keepLines/>
                  <w:widowControl w:val="0"/>
                  <w:numPr>
                    <w:numId w:val="56"/>
                  </w:numPr>
                  <w:suppressAutoHyphens w:val="0"/>
                  <w:autoSpaceDE w:val="0"/>
                  <w:autoSpaceDN w:val="0"/>
                  <w:adjustRightInd w:val="0"/>
                  <w:spacing w:after="120"/>
                  <w:ind w:left="660" w:hanging="440"/>
                  <w:outlineLvl w:val="0"/>
                </w:pPr>
              </w:pPrChange>
            </w:pPr>
            <w:ins w:id="5386" w:author="만든 이">
              <w:r w:rsidRPr="003D1EC1">
                <w:rPr>
                  <w:bCs/>
                </w:rPr>
                <w:t xml:space="preserve">Priviți medicamentul și verificați dacă lichidul este limpede până la ușor tulbure, incolor până la galben-maroniu pal și fără particule (vezi </w:t>
              </w:r>
              <w:r w:rsidRPr="003D1EC1">
                <w:rPr>
                  <w:b/>
                </w:rPr>
                <w:t>Figura J</w:t>
              </w:r>
              <w:r w:rsidRPr="003D1EC1">
                <w:rPr>
                  <w:bCs/>
                </w:rPr>
                <w:t>).</w:t>
              </w:r>
            </w:ins>
          </w:p>
          <w:p w14:paraId="1E20EB2F"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387" w:author="만든 이"/>
                <w:rFonts w:eastAsia="SimSun"/>
                <w:bCs/>
                <w:color w:val="231F20"/>
              </w:rPr>
            </w:pPr>
            <w:ins w:id="5388" w:author="만든 이">
              <w:r w:rsidRPr="003D1EC1">
                <w:rPr>
                  <w:b/>
                  <w:color w:val="231F20"/>
                </w:rPr>
                <w:t>Nu</w:t>
              </w:r>
              <w:r w:rsidRPr="003D1EC1">
                <w:rPr>
                  <w:bCs/>
                  <w:color w:val="231F20"/>
                </w:rPr>
                <w:t xml:space="preserve"> utilizați seringa preumplută</w:t>
              </w:r>
              <w:r w:rsidRPr="003D1EC1">
                <w:rPr>
                  <w:bCs/>
                </w:rPr>
                <w:t xml:space="preserve"> </w:t>
              </w:r>
              <w:r w:rsidRPr="003D1EC1">
                <w:rPr>
                  <w:bCs/>
                  <w:color w:val="231F20"/>
                </w:rPr>
                <w:t>dacă lichidul este decolorat, tulbure în mod evident sau conține particule.</w:t>
              </w:r>
            </w:ins>
          </w:p>
          <w:p w14:paraId="6FEB3B85"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389" w:author="만든 이"/>
                <w:rFonts w:eastAsia="SimSun"/>
                <w:bCs/>
                <w:color w:val="231F20"/>
              </w:rPr>
            </w:pPr>
            <w:ins w:id="5390" w:author="만든 이">
              <w:r w:rsidRPr="003D1EC1">
                <w:rPr>
                  <w:bCs/>
                  <w:color w:val="231F20"/>
                </w:rPr>
                <w:t>Este posibil să observați bule de aer în lichid. Acest lucru este normal.</w:t>
              </w:r>
            </w:ins>
          </w:p>
          <w:p w14:paraId="2E57482A"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391" w:author="만든 이"/>
                <w:rFonts w:eastAsia="SimSun"/>
                <w:bCs/>
                <w:color w:val="231F20"/>
              </w:rPr>
            </w:pPr>
            <w:ins w:id="5392" w:author="만든 이">
              <w:r w:rsidRPr="003D1EC1">
                <w:rPr>
                  <w:b/>
                  <w:color w:val="231F20"/>
                </w:rPr>
                <w:t>Nu</w:t>
              </w:r>
              <w:r w:rsidRPr="003D1EC1">
                <w:rPr>
                  <w:bCs/>
                  <w:color w:val="231F20"/>
                </w:rPr>
                <w:t xml:space="preserve"> încercați să îndepărtați bulele de aer.</w:t>
              </w:r>
            </w:ins>
          </w:p>
          <w:p w14:paraId="65784DFE" w14:textId="77777777" w:rsidR="002E68CD" w:rsidRPr="003D1EC1" w:rsidRDefault="002E68CD">
            <w:pPr>
              <w:keepNext/>
              <w:keepLines/>
              <w:widowControl w:val="0"/>
              <w:numPr>
                <w:ilvl w:val="0"/>
                <w:numId w:val="102"/>
              </w:numPr>
              <w:suppressAutoHyphens w:val="0"/>
              <w:autoSpaceDE w:val="0"/>
              <w:autoSpaceDN w:val="0"/>
              <w:adjustRightInd w:val="0"/>
              <w:spacing w:after="120"/>
              <w:outlineLvl w:val="0"/>
              <w:rPr>
                <w:ins w:id="5393" w:author="만든 이"/>
                <w:b/>
                <w:color w:val="231F20"/>
              </w:rPr>
              <w:pPrChange w:id="5394" w:author="만든 이">
                <w:pPr>
                  <w:keepNext/>
                  <w:keepLines/>
                  <w:widowControl w:val="0"/>
                  <w:numPr>
                    <w:numId w:val="56"/>
                  </w:numPr>
                  <w:suppressAutoHyphens w:val="0"/>
                  <w:autoSpaceDE w:val="0"/>
                  <w:autoSpaceDN w:val="0"/>
                  <w:adjustRightInd w:val="0"/>
                  <w:spacing w:after="120"/>
                  <w:ind w:left="660" w:hanging="440"/>
                  <w:outlineLvl w:val="0"/>
                </w:pPr>
              </w:pPrChange>
            </w:pPr>
            <w:ins w:id="5395" w:author="만든 이">
              <w:r w:rsidRPr="003D1EC1">
                <w:rPr>
                  <w:bCs/>
                </w:rPr>
                <w:t xml:space="preserve">Dacă medicamentul nu arată așa cum este descris sau dacă data de expirare a trecut, aruncați seringa preumplută în siguranță într-un recipient pentru deșeuri medicale (vezi </w:t>
              </w:r>
              <w:r w:rsidRPr="003D1EC1">
                <w:rPr>
                  <w:b/>
                </w:rPr>
                <w:t>Pasul</w:t>
              </w:r>
              <w:r w:rsidRPr="003D1EC1">
                <w:rPr>
                  <w:bCs/>
                </w:rPr>
                <w:t xml:space="preserve"> </w:t>
              </w:r>
              <w:r w:rsidRPr="003D1EC1">
                <w:rPr>
                  <w:b/>
                </w:rPr>
                <w:t>16</w:t>
              </w:r>
              <w:r w:rsidRPr="003D1EC1">
                <w:rPr>
                  <w:bCs/>
                </w:rPr>
                <w:t>) și contactați cadrul medical.</w:t>
              </w:r>
            </w:ins>
          </w:p>
        </w:tc>
      </w:tr>
      <w:tr w:rsidR="002E68CD" w:rsidRPr="003D1EC1" w14:paraId="3DEFF610" w14:textId="77777777" w:rsidTr="00663B5D">
        <w:trPr>
          <w:gridAfter w:val="1"/>
          <w:wAfter w:w="138" w:type="dxa"/>
          <w:trHeight w:val="3893"/>
          <w:ins w:id="5396" w:author="만든 이"/>
        </w:trPr>
        <w:tc>
          <w:tcPr>
            <w:tcW w:w="4181" w:type="dxa"/>
            <w:gridSpan w:val="2"/>
            <w:tcBorders>
              <w:bottom w:val="single" w:sz="4" w:space="0" w:color="auto"/>
              <w:right w:val="nil"/>
            </w:tcBorders>
            <w:vAlign w:val="center"/>
          </w:tcPr>
          <w:p w14:paraId="00288132" w14:textId="77777777" w:rsidR="002E68CD" w:rsidRPr="003D1EC1" w:rsidRDefault="002E68CD" w:rsidP="00663B5D">
            <w:pPr>
              <w:keepNext/>
              <w:keepLines/>
              <w:spacing w:before="240"/>
              <w:ind w:leftChars="100" w:left="787" w:hanging="567"/>
              <w:jc w:val="both"/>
              <w:outlineLvl w:val="0"/>
              <w:rPr>
                <w:ins w:id="5397" w:author="만든 이"/>
                <w:rFonts w:eastAsia="SimSun"/>
                <w:b/>
                <w:bCs/>
              </w:rPr>
            </w:pPr>
            <w:ins w:id="5398" w:author="만든 이">
              <w:r w:rsidRPr="003D1EC1">
                <w:rPr>
                  <w:b/>
                </w:rPr>
                <w:lastRenderedPageBreak/>
                <w:t xml:space="preserve"> </w:t>
              </w:r>
            </w:ins>
          </w:p>
          <w:p w14:paraId="2CF10786" w14:textId="77777777" w:rsidR="002E68CD" w:rsidRPr="003D1EC1" w:rsidRDefault="002E68CD" w:rsidP="00663B5D">
            <w:pPr>
              <w:keepNext/>
              <w:keepLines/>
              <w:spacing w:before="120"/>
              <w:ind w:leftChars="100" w:left="787" w:rightChars="323" w:right="711" w:hanging="567"/>
              <w:jc w:val="right"/>
              <w:outlineLvl w:val="0"/>
              <w:rPr>
                <w:ins w:id="5399" w:author="만든 이"/>
                <w:rFonts w:eastAsia="SimSun"/>
                <w:noProof/>
              </w:rPr>
            </w:pPr>
            <w:ins w:id="5400" w:author="만든 이">
              <w:r w:rsidRPr="003D1EC1">
                <w:rPr>
                  <w:b/>
                  <w:noProof/>
                </w:rPr>
                <mc:AlternateContent>
                  <mc:Choice Requires="wpg">
                    <w:drawing>
                      <wp:inline distT="0" distB="0" distL="0" distR="0" wp14:anchorId="70D327C9" wp14:editId="6FAA48DF">
                        <wp:extent cx="1981835" cy="3097530"/>
                        <wp:effectExtent l="0" t="0" r="0" b="7620"/>
                        <wp:docPr id="601026087"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832793376" name="그림 1" descr="A diagram of a person's body&#10;&#10;AI-generated content may be incorrect."/>
                                  <pic:cNvPicPr>
                                    <a:picLocks noChangeAspect="1"/>
                                  </pic:cNvPicPr>
                                </pic:nvPicPr>
                                <pic:blipFill>
                                  <a:blip r:embed="rId66"/>
                                  <a:stretch>
                                    <a:fillRect/>
                                  </a:stretch>
                                </pic:blipFill>
                                <pic:spPr>
                                  <a:xfrm>
                                    <a:off x="180975" y="142875"/>
                                    <a:ext cx="1981835" cy="3097530"/>
                                  </a:xfrm>
                                  <a:prstGeom prst="rect">
                                    <a:avLst/>
                                  </a:prstGeom>
                                </pic:spPr>
                              </pic:pic>
                              <wps:wsp>
                                <wps:cNvPr id="774578895" name="Text Box 80"/>
                                <wps:cNvSpPr txBox="1">
                                  <a:spLocks noChangeArrowheads="1"/>
                                </wps:cNvSpPr>
                                <wps:spPr bwMode="auto">
                                  <a:xfrm>
                                    <a:off x="771291" y="2230667"/>
                                    <a:ext cx="1179962" cy="459355"/>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322A45" w14:textId="77777777" w:rsidR="002E68CD" w:rsidRPr="00CF0EF9" w:rsidRDefault="002E68CD" w:rsidP="002E68CD">
                                      <w:pPr>
                                        <w:pStyle w:val="Arial11C"/>
                                        <w:jc w:val="left"/>
                                        <w:rPr>
                                          <w:b/>
                                          <w:bCs/>
                                          <w:sz w:val="18"/>
                                          <w:szCs w:val="18"/>
                                        </w:rPr>
                                      </w:pPr>
                                      <w:r>
                                        <w:rPr>
                                          <w:b/>
                                          <w:sz w:val="18"/>
                                        </w:rPr>
                                        <w:t>DOAR pentru aparținători și cadru medical</w:t>
                                      </w:r>
                                    </w:p>
                                  </w:txbxContent>
                                </wps:txbx>
                                <wps:bodyPr rot="0" vert="horz" wrap="square" lIns="0" tIns="0" rIns="0" bIns="0" anchor="t" anchorCtr="0" upright="1">
                                  <a:noAutofit/>
                                </wps:bodyPr>
                              </wps:wsp>
                              <wps:wsp>
                                <wps:cNvPr id="463771221" name="Text Box 80"/>
                                <wps:cNvSpPr txBox="1">
                                  <a:spLocks noChangeArrowheads="1"/>
                                </wps:cNvSpPr>
                                <wps:spPr bwMode="auto">
                                  <a:xfrm>
                                    <a:off x="771291" y="2690022"/>
                                    <a:ext cx="1294582" cy="459714"/>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79F06F" w14:textId="77777777" w:rsidR="002E68CD" w:rsidRPr="00CF0EF9" w:rsidRDefault="002E68CD" w:rsidP="002E68CD">
                                      <w:pPr>
                                        <w:pStyle w:val="Arial11C"/>
                                        <w:jc w:val="left"/>
                                        <w:rPr>
                                          <w:b/>
                                          <w:bCs/>
                                          <w:sz w:val="18"/>
                                          <w:szCs w:val="18"/>
                                        </w:rPr>
                                      </w:pPr>
                                      <w:r>
                                        <w:rPr>
                                          <w:b/>
                                          <w:sz w:val="18"/>
                                        </w:rPr>
                                        <w:t>Autoinjectare, aparținători și cadru medical</w:t>
                                      </w:r>
                                    </w:p>
                                  </w:txbxContent>
                                </wps:txbx>
                                <wps:bodyPr rot="0" vert="horz" wrap="square" lIns="0" tIns="0" rIns="0" bIns="0" anchor="t" anchorCtr="0" upright="1">
                                  <a:noAutofit/>
                                </wps:bodyPr>
                              </wps:wsp>
                            </wpg:wgp>
                          </a:graphicData>
                        </a:graphic>
                      </wp:inline>
                    </w:drawing>
                  </mc:Choice>
                  <mc:Fallback>
                    <w:pict>
                      <v:group w14:anchorId="70D327C9" id="_x0000_s1279"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">
                        <v:shape id="그림 1" o:spid="_x0000_s1280"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">
                          <v:imagedata r:id="rId67" o:title="A diagram of a person's body&#10;&#10;AI-generated content may be incorrect"/>
                        </v:shape>
                        <v:shape id="Text Box 80" o:spid="_x0000_s1281" type="#_x0000_t202" style="position:absolute;left:7712;top:22306;width:11800;height:4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" fillcolor="window" stroked="f" strokeweight=".5pt">
                          <v:textbox inset="0,0,0,0">
                            <w:txbxContent>
                              <w:p w14:paraId="3D322A45" w14:textId="77777777" w:rsidR="002E68CD" w:rsidRPr="00CF0EF9" w:rsidRDefault="002E68CD" w:rsidP="002E68CD">
                                <w:pPr>
                                  <w:pStyle w:val="Arial11C"/>
                                  <w:jc w:val="left"/>
                                  <w:rPr>
                                    <w:b/>
                                    <w:bCs/>
                                    <w:sz w:val="18"/>
                                    <w:szCs w:val="18"/>
                                  </w:rPr>
                                </w:pPr>
                                <w:r>
                                  <w:rPr>
                                    <w:b/>
                                    <w:sz w:val="18"/>
                                  </w:rPr>
                                  <w:t>DOAR pentru aparținători și cadru medical</w:t>
                                </w:r>
                              </w:p>
                            </w:txbxContent>
                          </v:textbox>
                        </v:shape>
                        <v:shape id="Text Box 80" o:spid="_x0000_s1282"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" fillcolor="window" stroked="f" strokeweight=".5pt">
                          <v:textbox inset="0,0,0,0">
                            <w:txbxContent>
                              <w:p w14:paraId="5079F06F" w14:textId="77777777" w:rsidR="002E68CD" w:rsidRPr="00CF0EF9" w:rsidRDefault="002E68CD" w:rsidP="002E68CD">
                                <w:pPr>
                                  <w:pStyle w:val="Arial11C"/>
                                  <w:jc w:val="left"/>
                                  <w:rPr>
                                    <w:b/>
                                    <w:bCs/>
                                    <w:sz w:val="18"/>
                                    <w:szCs w:val="18"/>
                                  </w:rPr>
                                </w:pPr>
                                <w:r>
                                  <w:rPr>
                                    <w:b/>
                                    <w:sz w:val="18"/>
                                  </w:rPr>
                                  <w:t>Autoinjectare, aparținători și cadru medical</w:t>
                                </w:r>
                              </w:p>
                            </w:txbxContent>
                          </v:textbox>
                        </v:shape>
                        <w10:anchorlock/>
                      </v:group>
                    </w:pict>
                  </mc:Fallback>
                </mc:AlternateContent>
              </w:r>
              <w:r w:rsidRPr="003D1EC1">
                <w:rPr>
                  <w:b/>
                </w:rPr>
                <w:t>Figura K</w:t>
              </w:r>
            </w:ins>
          </w:p>
        </w:tc>
        <w:tc>
          <w:tcPr>
            <w:tcW w:w="4742" w:type="dxa"/>
            <w:gridSpan w:val="2"/>
            <w:tcBorders>
              <w:left w:val="nil"/>
              <w:bottom w:val="single" w:sz="4" w:space="0" w:color="auto"/>
            </w:tcBorders>
          </w:tcPr>
          <w:p w14:paraId="35BA678A" w14:textId="77777777" w:rsidR="002E68CD" w:rsidRPr="003D1EC1" w:rsidRDefault="002E68CD" w:rsidP="00663B5D">
            <w:pPr>
              <w:keepNext/>
              <w:keepLines/>
              <w:widowControl w:val="0"/>
              <w:suppressAutoHyphens w:val="0"/>
              <w:autoSpaceDE w:val="0"/>
              <w:autoSpaceDN w:val="0"/>
              <w:adjustRightInd w:val="0"/>
              <w:spacing w:before="100" w:beforeAutospacing="1" w:after="120"/>
              <w:ind w:left="220" w:hangingChars="100" w:hanging="220"/>
              <w:outlineLvl w:val="0"/>
              <w:rPr>
                <w:ins w:id="5401" w:author="만든 이"/>
                <w:rFonts w:eastAsia="SimSun"/>
              </w:rPr>
            </w:pPr>
            <w:ins w:id="5402" w:author="만든 이">
              <w:r w:rsidRPr="003D1EC1">
                <w:rPr>
                  <w:b/>
                </w:rPr>
                <w:t xml:space="preserve">8. Alegeți locul de </w:t>
              </w:r>
              <w:r w:rsidRPr="003D1EC1">
                <w:rPr>
                  <w:b/>
                  <w:color w:val="231F20"/>
                </w:rPr>
                <w:t>injectare</w:t>
              </w:r>
              <w:r w:rsidRPr="003D1EC1">
                <w:rPr>
                  <w:b/>
                </w:rPr>
                <w:t xml:space="preserve"> (vezi Figura K)</w:t>
              </w:r>
            </w:ins>
          </w:p>
          <w:p w14:paraId="4B22E26A" w14:textId="77777777" w:rsidR="002E68CD" w:rsidRPr="003D1EC1" w:rsidRDefault="002E68CD">
            <w:pPr>
              <w:keepNext/>
              <w:keepLines/>
              <w:widowControl w:val="0"/>
              <w:numPr>
                <w:ilvl w:val="0"/>
                <w:numId w:val="103"/>
              </w:numPr>
              <w:suppressAutoHyphens w:val="0"/>
              <w:autoSpaceDE w:val="0"/>
              <w:autoSpaceDN w:val="0"/>
              <w:adjustRightInd w:val="0"/>
              <w:spacing w:after="120"/>
              <w:outlineLvl w:val="0"/>
              <w:rPr>
                <w:ins w:id="5403" w:author="만든 이"/>
                <w:rFonts w:eastAsia="SimSun"/>
                <w:bCs/>
              </w:rPr>
              <w:pPrChange w:id="5404" w:author="만든 이">
                <w:pPr>
                  <w:keepNext/>
                  <w:keepLines/>
                  <w:widowControl w:val="0"/>
                  <w:numPr>
                    <w:numId w:val="57"/>
                  </w:numPr>
                  <w:suppressAutoHyphens w:val="0"/>
                  <w:autoSpaceDE w:val="0"/>
                  <w:autoSpaceDN w:val="0"/>
                  <w:adjustRightInd w:val="0"/>
                  <w:spacing w:after="120"/>
                  <w:ind w:left="660" w:hanging="440"/>
                  <w:outlineLvl w:val="0"/>
                </w:pPr>
              </w:pPrChange>
            </w:pPr>
            <w:ins w:id="5405" w:author="만든 이">
              <w:r w:rsidRPr="003D1EC1">
                <w:rPr>
                  <w:bCs/>
                  <w:color w:val="231F20"/>
                </w:rPr>
                <w:t>Dacă vă administrați singuri injecția, puteți injecta în:</w:t>
              </w:r>
            </w:ins>
          </w:p>
          <w:p w14:paraId="1454C8B6" w14:textId="77777777" w:rsidR="002E68CD" w:rsidRPr="003D1EC1" w:rsidRDefault="002E68CD" w:rsidP="002E68CD">
            <w:pPr>
              <w:keepNext/>
              <w:keepLines/>
              <w:widowControl w:val="0"/>
              <w:numPr>
                <w:ilvl w:val="0"/>
                <w:numId w:val="51"/>
              </w:numPr>
              <w:tabs>
                <w:tab w:val="left" w:pos="1686"/>
              </w:tabs>
              <w:suppressAutoHyphens w:val="0"/>
              <w:autoSpaceDE w:val="0"/>
              <w:autoSpaceDN w:val="0"/>
              <w:spacing w:before="84" w:line="254" w:lineRule="auto"/>
              <w:outlineLvl w:val="0"/>
              <w:rPr>
                <w:ins w:id="5406" w:author="만든 이"/>
                <w:rFonts w:eastAsia="SimSun"/>
                <w:bCs/>
              </w:rPr>
            </w:pPr>
            <w:ins w:id="5407" w:author="만든 이">
              <w:r w:rsidRPr="003D1EC1">
                <w:rPr>
                  <w:bCs/>
                  <w:color w:val="231F20"/>
                </w:rPr>
                <w:t>Partea din față a coapselor.</w:t>
              </w:r>
            </w:ins>
          </w:p>
          <w:p w14:paraId="13A4BD8B" w14:textId="77777777" w:rsidR="002E68CD" w:rsidRPr="003D1EC1" w:rsidRDefault="002E68CD" w:rsidP="002E68CD">
            <w:pPr>
              <w:keepNext/>
              <w:keepLines/>
              <w:widowControl w:val="0"/>
              <w:numPr>
                <w:ilvl w:val="0"/>
                <w:numId w:val="51"/>
              </w:numPr>
              <w:tabs>
                <w:tab w:val="left" w:pos="1686"/>
              </w:tabs>
              <w:suppressAutoHyphens w:val="0"/>
              <w:autoSpaceDE w:val="0"/>
              <w:autoSpaceDN w:val="0"/>
              <w:spacing w:before="17" w:line="254" w:lineRule="auto"/>
              <w:outlineLvl w:val="0"/>
              <w:rPr>
                <w:ins w:id="5408" w:author="만든 이"/>
                <w:rFonts w:eastAsia="SimSun"/>
                <w:bCs/>
              </w:rPr>
            </w:pPr>
            <w:ins w:id="5409" w:author="만든 이">
              <w:r w:rsidRPr="003D1EC1">
                <w:rPr>
                  <w:bCs/>
                  <w:color w:val="231F20"/>
                </w:rPr>
                <w:t>Zona inferioară a stomacului (abdomenul inferior), cu excepția zonei de 5 cm din jurul buricului (ombilicul).</w:t>
              </w:r>
            </w:ins>
          </w:p>
          <w:p w14:paraId="320845A7" w14:textId="77777777" w:rsidR="002E68CD" w:rsidRPr="003D1EC1" w:rsidRDefault="002E68CD">
            <w:pPr>
              <w:keepNext/>
              <w:keepLines/>
              <w:widowControl w:val="0"/>
              <w:numPr>
                <w:ilvl w:val="0"/>
                <w:numId w:val="103"/>
              </w:numPr>
              <w:suppressAutoHyphens w:val="0"/>
              <w:autoSpaceDE w:val="0"/>
              <w:autoSpaceDN w:val="0"/>
              <w:adjustRightInd w:val="0"/>
              <w:spacing w:after="120"/>
              <w:outlineLvl w:val="0"/>
              <w:rPr>
                <w:ins w:id="5410" w:author="만든 이"/>
                <w:rFonts w:eastAsia="SimSun"/>
                <w:bCs/>
              </w:rPr>
              <w:pPrChange w:id="5411" w:author="만든 이">
                <w:pPr>
                  <w:keepNext/>
                  <w:keepLines/>
                  <w:widowControl w:val="0"/>
                  <w:numPr>
                    <w:numId w:val="57"/>
                  </w:numPr>
                  <w:suppressAutoHyphens w:val="0"/>
                  <w:autoSpaceDE w:val="0"/>
                  <w:autoSpaceDN w:val="0"/>
                  <w:adjustRightInd w:val="0"/>
                  <w:spacing w:after="120"/>
                  <w:ind w:left="660" w:hanging="440"/>
                  <w:outlineLvl w:val="0"/>
                </w:pPr>
              </w:pPrChange>
            </w:pPr>
            <w:ins w:id="5412" w:author="만든 이">
              <w:r w:rsidRPr="003D1EC1">
                <w:rPr>
                  <w:bCs/>
                  <w:color w:val="231F20"/>
                </w:rPr>
                <w:t>Dacă injecția este administrată de un aparținător sau de un cadru medical (HCP), aceștia pot utiliza:</w:t>
              </w:r>
            </w:ins>
          </w:p>
          <w:p w14:paraId="0264EE70" w14:textId="77777777" w:rsidR="002E68CD" w:rsidRPr="003D1EC1" w:rsidRDefault="002E68CD" w:rsidP="002E68CD">
            <w:pPr>
              <w:keepNext/>
              <w:keepLines/>
              <w:widowControl w:val="0"/>
              <w:numPr>
                <w:ilvl w:val="0"/>
                <w:numId w:val="51"/>
              </w:numPr>
              <w:tabs>
                <w:tab w:val="left" w:pos="1686"/>
              </w:tabs>
              <w:suppressAutoHyphens w:val="0"/>
              <w:autoSpaceDE w:val="0"/>
              <w:autoSpaceDN w:val="0"/>
              <w:spacing w:before="84" w:line="254" w:lineRule="auto"/>
              <w:outlineLvl w:val="0"/>
              <w:rPr>
                <w:ins w:id="5413" w:author="만든 이"/>
                <w:rFonts w:eastAsia="SimSun"/>
                <w:bCs/>
              </w:rPr>
            </w:pPr>
            <w:ins w:id="5414" w:author="만든 이">
              <w:r w:rsidRPr="003D1EC1">
                <w:rPr>
                  <w:bCs/>
                  <w:color w:val="231F20"/>
                </w:rPr>
                <w:t>Zona exterioară a brațului superior.</w:t>
              </w:r>
            </w:ins>
          </w:p>
          <w:p w14:paraId="751BFF33" w14:textId="77777777" w:rsidR="002E68CD" w:rsidRPr="003D1EC1" w:rsidRDefault="002E68CD" w:rsidP="002E68CD">
            <w:pPr>
              <w:keepNext/>
              <w:keepLines/>
              <w:widowControl w:val="0"/>
              <w:numPr>
                <w:ilvl w:val="0"/>
                <w:numId w:val="51"/>
              </w:numPr>
              <w:tabs>
                <w:tab w:val="left" w:pos="1686"/>
              </w:tabs>
              <w:suppressAutoHyphens w:val="0"/>
              <w:autoSpaceDE w:val="0"/>
              <w:autoSpaceDN w:val="0"/>
              <w:spacing w:before="84" w:line="254" w:lineRule="auto"/>
              <w:outlineLvl w:val="0"/>
              <w:rPr>
                <w:ins w:id="5415" w:author="만든 이"/>
                <w:rFonts w:eastAsia="SimSun"/>
                <w:bCs/>
              </w:rPr>
            </w:pPr>
            <w:ins w:id="5416" w:author="만든 이">
              <w:r w:rsidRPr="003D1EC1">
                <w:rPr>
                  <w:bCs/>
                  <w:color w:val="231F20"/>
                </w:rPr>
                <w:t>Partea din față a coapselor.</w:t>
              </w:r>
            </w:ins>
          </w:p>
          <w:p w14:paraId="4E1A306E" w14:textId="77777777" w:rsidR="002E68CD" w:rsidRPr="003D1EC1" w:rsidRDefault="002E68CD" w:rsidP="002E68CD">
            <w:pPr>
              <w:keepNext/>
              <w:keepLines/>
              <w:widowControl w:val="0"/>
              <w:numPr>
                <w:ilvl w:val="0"/>
                <w:numId w:val="51"/>
              </w:numPr>
              <w:tabs>
                <w:tab w:val="left" w:pos="1686"/>
              </w:tabs>
              <w:suppressAutoHyphens w:val="0"/>
              <w:autoSpaceDE w:val="0"/>
              <w:autoSpaceDN w:val="0"/>
              <w:spacing w:before="17" w:line="254" w:lineRule="auto"/>
              <w:outlineLvl w:val="0"/>
              <w:rPr>
                <w:ins w:id="5417" w:author="만든 이"/>
                <w:rFonts w:eastAsia="SimSun"/>
                <w:bCs/>
              </w:rPr>
            </w:pPr>
            <w:ins w:id="5418" w:author="만든 이">
              <w:r w:rsidRPr="003D1EC1">
                <w:rPr>
                  <w:bCs/>
                  <w:color w:val="231F20"/>
                </w:rPr>
                <w:t>Zona inferioară a stomacului (abdomenul inferior), cu excepția zonei de 5 cm din jurul buricului (ombilicul).</w:t>
              </w:r>
            </w:ins>
          </w:p>
          <w:p w14:paraId="5DC0C1E7"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after="120"/>
              <w:ind w:left="828" w:hanging="403"/>
              <w:outlineLvl w:val="0"/>
              <w:rPr>
                <w:ins w:id="5419" w:author="만든 이"/>
                <w:rFonts w:eastAsia="SimSun"/>
                <w:bCs/>
              </w:rPr>
            </w:pPr>
            <w:ins w:id="5420" w:author="만든 이">
              <w:r w:rsidRPr="003D1EC1">
                <w:rPr>
                  <w:b/>
                </w:rPr>
                <w:t xml:space="preserve">Nu </w:t>
              </w:r>
              <w:r w:rsidRPr="003D1EC1">
                <w:rPr>
                  <w:bCs/>
                </w:rPr>
                <w:t xml:space="preserve">injectați în </w:t>
              </w:r>
              <w:r w:rsidRPr="003D1EC1">
                <w:rPr>
                  <w:bCs/>
                  <w:color w:val="231F20"/>
                </w:rPr>
                <w:t>alunițe</w:t>
              </w:r>
              <w:r w:rsidRPr="003D1EC1">
                <w:rPr>
                  <w:bCs/>
                </w:rPr>
                <w:t>, cicatrici, vânătăi sau zone în care pielea este sensibilă, roșie, dură sau dacă există leziuni ale pielii.</w:t>
              </w:r>
            </w:ins>
          </w:p>
          <w:p w14:paraId="46DBA1DF"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21" w:author="만든 이"/>
                <w:rFonts w:eastAsia="SimSun"/>
                <w:bCs/>
                <w:i/>
                <w:iCs/>
              </w:rPr>
            </w:pPr>
            <w:ins w:id="5422" w:author="만든 이">
              <w:r w:rsidRPr="003D1EC1">
                <w:rPr>
                  <w:b/>
                </w:rPr>
                <w:t xml:space="preserve">Nu </w:t>
              </w:r>
              <w:r w:rsidRPr="003D1EC1">
                <w:rPr>
                  <w:bCs/>
                </w:rPr>
                <w:t>injectați prin haine. Locul de injectare trebuie să fie expus, cu pielea curată.</w:t>
              </w:r>
            </w:ins>
          </w:p>
          <w:p w14:paraId="72DDB183"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23" w:author="만든 이"/>
                <w:rFonts w:eastAsia="맑은 고딕"/>
                <w:color w:val="231F20"/>
              </w:rPr>
            </w:pPr>
            <w:ins w:id="5424" w:author="만든 이">
              <w:r w:rsidRPr="003D1EC1">
                <w:rPr>
                  <w:bCs/>
                  <w:color w:val="231F20"/>
                </w:rPr>
                <w:t>Dacă doza</w:t>
              </w:r>
              <w:r w:rsidRPr="003D1EC1">
                <w:rPr>
                  <w:bCs/>
                </w:rPr>
                <w:t xml:space="preserve"> prescrisă </w:t>
              </w:r>
              <w:r w:rsidRPr="003D1EC1">
                <w:rPr>
                  <w:bCs/>
                  <w:color w:val="231F20"/>
                </w:rPr>
                <w:t>necesită mai mult de o injecție, asigurați-vă că injecțiile sunt la o distanță de cel puțin 2 cm una de alta.</w:t>
              </w:r>
              <w:r w:rsidRPr="003D1EC1">
                <w:rPr>
                  <w:b/>
                  <w:color w:val="231F20"/>
                </w:rPr>
                <w:t xml:space="preserve"> </w:t>
              </w:r>
            </w:ins>
          </w:p>
        </w:tc>
      </w:tr>
      <w:tr w:rsidR="002E68CD" w:rsidRPr="003D1EC1" w14:paraId="28314C7C" w14:textId="77777777" w:rsidTr="00663B5D">
        <w:trPr>
          <w:gridAfter w:val="1"/>
          <w:wAfter w:w="138" w:type="dxa"/>
          <w:trHeight w:val="3237"/>
          <w:ins w:id="5425" w:author="만든 이"/>
        </w:trPr>
        <w:tc>
          <w:tcPr>
            <w:tcW w:w="4181" w:type="dxa"/>
            <w:gridSpan w:val="2"/>
            <w:tcBorders>
              <w:bottom w:val="single" w:sz="4" w:space="0" w:color="auto"/>
              <w:right w:val="nil"/>
            </w:tcBorders>
            <w:vAlign w:val="center"/>
          </w:tcPr>
          <w:p w14:paraId="39BF86E0" w14:textId="77777777" w:rsidR="002E68CD" w:rsidRPr="003D1EC1" w:rsidRDefault="002E68CD" w:rsidP="00663B5D">
            <w:pPr>
              <w:keepNext/>
              <w:keepLines/>
              <w:spacing w:before="240"/>
              <w:ind w:leftChars="100" w:left="787" w:hanging="567"/>
              <w:jc w:val="both"/>
              <w:outlineLvl w:val="0"/>
              <w:rPr>
                <w:ins w:id="5426" w:author="만든 이"/>
                <w:rFonts w:eastAsia="SimSun"/>
                <w:b/>
                <w:bCs/>
              </w:rPr>
            </w:pPr>
            <w:ins w:id="5427" w:author="만든 이">
              <w:r w:rsidRPr="003D1EC1">
                <w:rPr>
                  <w:b/>
                  <w:i/>
                  <w:noProof/>
                </w:rPr>
                <w:drawing>
                  <wp:inline distT="0" distB="0" distL="0" distR="0" wp14:anchorId="72BA80C7" wp14:editId="77EB568A">
                    <wp:extent cx="1979930" cy="1721040"/>
                    <wp:effectExtent l="19050" t="19050" r="20320" b="12700"/>
                    <wp:docPr id="1856703847"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03A608A9" w14:textId="77777777" w:rsidR="002E68CD" w:rsidRPr="003D1EC1" w:rsidRDefault="002E68CD" w:rsidP="00663B5D">
            <w:pPr>
              <w:keepNext/>
              <w:keepLines/>
              <w:spacing w:before="120"/>
              <w:ind w:leftChars="100" w:left="787" w:rightChars="299" w:right="658" w:hanging="567"/>
              <w:jc w:val="right"/>
              <w:outlineLvl w:val="0"/>
              <w:rPr>
                <w:ins w:id="5428" w:author="만든 이"/>
                <w:rFonts w:eastAsia="SimSun"/>
                <w:b/>
                <w:bCs/>
              </w:rPr>
            </w:pPr>
            <w:ins w:id="5429" w:author="만든 이">
              <w:r w:rsidRPr="003D1EC1">
                <w:rPr>
                  <w:b/>
                </w:rPr>
                <w:t>Figura L</w:t>
              </w:r>
            </w:ins>
          </w:p>
        </w:tc>
        <w:tc>
          <w:tcPr>
            <w:tcW w:w="4742" w:type="dxa"/>
            <w:gridSpan w:val="2"/>
            <w:tcBorders>
              <w:left w:val="nil"/>
              <w:bottom w:val="single" w:sz="4" w:space="0" w:color="auto"/>
            </w:tcBorders>
          </w:tcPr>
          <w:p w14:paraId="13A6E13D" w14:textId="77777777" w:rsidR="002E68CD" w:rsidRPr="003D1EC1" w:rsidRDefault="002E68CD" w:rsidP="00663B5D">
            <w:pPr>
              <w:keepNext/>
              <w:keepLines/>
              <w:widowControl w:val="0"/>
              <w:suppressAutoHyphens w:val="0"/>
              <w:autoSpaceDE w:val="0"/>
              <w:autoSpaceDN w:val="0"/>
              <w:adjustRightInd w:val="0"/>
              <w:spacing w:after="240"/>
              <w:ind w:left="567" w:hanging="567"/>
              <w:outlineLvl w:val="0"/>
              <w:rPr>
                <w:ins w:id="5430" w:author="만든 이"/>
                <w:rFonts w:eastAsia="SimSun"/>
              </w:rPr>
            </w:pPr>
            <w:ins w:id="5431" w:author="만든 이">
              <w:r w:rsidRPr="003D1EC1">
                <w:rPr>
                  <w:b/>
                </w:rPr>
                <w:t>9. Curățați locul injectării.</w:t>
              </w:r>
            </w:ins>
          </w:p>
          <w:p w14:paraId="041B8A3A" w14:textId="77777777" w:rsidR="002E68CD" w:rsidRPr="003D1EC1" w:rsidRDefault="002E68CD">
            <w:pPr>
              <w:keepNext/>
              <w:keepLines/>
              <w:widowControl w:val="0"/>
              <w:numPr>
                <w:ilvl w:val="0"/>
                <w:numId w:val="104"/>
              </w:numPr>
              <w:suppressAutoHyphens w:val="0"/>
              <w:autoSpaceDE w:val="0"/>
              <w:autoSpaceDN w:val="0"/>
              <w:adjustRightInd w:val="0"/>
              <w:spacing w:after="120"/>
              <w:outlineLvl w:val="0"/>
              <w:rPr>
                <w:ins w:id="5432" w:author="만든 이"/>
                <w:rFonts w:eastAsia="SimSun"/>
                <w:bCs/>
                <w:color w:val="231F20"/>
              </w:rPr>
              <w:pPrChange w:id="5433" w:author="만든 이">
                <w:pPr>
                  <w:keepNext/>
                  <w:keepLines/>
                  <w:widowControl w:val="0"/>
                  <w:numPr>
                    <w:numId w:val="59"/>
                  </w:numPr>
                  <w:suppressAutoHyphens w:val="0"/>
                  <w:autoSpaceDE w:val="0"/>
                  <w:autoSpaceDN w:val="0"/>
                  <w:adjustRightInd w:val="0"/>
                  <w:spacing w:after="120"/>
                  <w:ind w:left="660" w:hanging="440"/>
                  <w:outlineLvl w:val="0"/>
                </w:pPr>
              </w:pPrChange>
            </w:pPr>
            <w:ins w:id="5434" w:author="만든 이">
              <w:r w:rsidRPr="003D1EC1">
                <w:rPr>
                  <w:bCs/>
                  <w:color w:val="231F20"/>
                </w:rPr>
                <w:t>Curățați locul injectării cu un tampon cu alcool, folosind mișcări circulare (vezi</w:t>
              </w:r>
              <w:r w:rsidRPr="003D1EC1">
                <w:rPr>
                  <w:b/>
                  <w:color w:val="231F20"/>
                </w:rPr>
                <w:t xml:space="preserve"> Figura L</w:t>
              </w:r>
              <w:r w:rsidRPr="003D1EC1">
                <w:rPr>
                  <w:bCs/>
                  <w:color w:val="231F20"/>
                </w:rPr>
                <w:t>).</w:t>
              </w:r>
            </w:ins>
          </w:p>
          <w:p w14:paraId="2F9274DD" w14:textId="77777777" w:rsidR="002E68CD" w:rsidRPr="003D1EC1" w:rsidRDefault="002E68CD">
            <w:pPr>
              <w:keepNext/>
              <w:keepLines/>
              <w:widowControl w:val="0"/>
              <w:numPr>
                <w:ilvl w:val="0"/>
                <w:numId w:val="104"/>
              </w:numPr>
              <w:suppressAutoHyphens w:val="0"/>
              <w:autoSpaceDE w:val="0"/>
              <w:autoSpaceDN w:val="0"/>
              <w:adjustRightInd w:val="0"/>
              <w:spacing w:after="120"/>
              <w:outlineLvl w:val="0"/>
              <w:rPr>
                <w:ins w:id="5435" w:author="만든 이"/>
                <w:rFonts w:eastAsia="SimSun"/>
                <w:bCs/>
                <w:color w:val="231F20"/>
              </w:rPr>
              <w:pPrChange w:id="5436" w:author="만든 이">
                <w:pPr>
                  <w:keepNext/>
                  <w:keepLines/>
                  <w:widowControl w:val="0"/>
                  <w:numPr>
                    <w:numId w:val="59"/>
                  </w:numPr>
                  <w:suppressAutoHyphens w:val="0"/>
                  <w:autoSpaceDE w:val="0"/>
                  <w:autoSpaceDN w:val="0"/>
                  <w:adjustRightInd w:val="0"/>
                  <w:spacing w:after="120"/>
                  <w:ind w:left="660" w:hanging="440"/>
                  <w:outlineLvl w:val="0"/>
                </w:pPr>
              </w:pPrChange>
            </w:pPr>
            <w:ins w:id="5437" w:author="만든 이">
              <w:r w:rsidRPr="003D1EC1">
                <w:rPr>
                  <w:bCs/>
                  <w:color w:val="231F20"/>
                </w:rPr>
                <w:t>Lăsați pielea să se usuce timp de 10 secunde înainte de injectare.</w:t>
              </w:r>
            </w:ins>
          </w:p>
          <w:p w14:paraId="209A190E"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38" w:author="만든 이"/>
                <w:rFonts w:eastAsia="맑은 고딕"/>
                <w:b/>
                <w:bCs/>
              </w:rPr>
            </w:pPr>
            <w:ins w:id="5439" w:author="만든 이">
              <w:r w:rsidRPr="003D1EC1">
                <w:rPr>
                  <w:b/>
                </w:rPr>
                <w:t xml:space="preserve">Nu </w:t>
              </w:r>
              <w:r w:rsidRPr="003D1EC1">
                <w:rPr>
                  <w:bCs/>
                </w:rPr>
                <w:t>suflați și nu ventilați zona curățată.</w:t>
              </w:r>
            </w:ins>
          </w:p>
          <w:p w14:paraId="52BFEE99"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40" w:author="만든 이"/>
                <w:rFonts w:eastAsia="맑은 고딕"/>
              </w:rPr>
            </w:pPr>
            <w:ins w:id="5441" w:author="만든 이">
              <w:r w:rsidRPr="003D1EC1">
                <w:rPr>
                  <w:b/>
                </w:rPr>
                <w:t xml:space="preserve">Nu </w:t>
              </w:r>
              <w:r w:rsidRPr="003D1EC1">
                <w:rPr>
                  <w:bCs/>
                </w:rPr>
                <w:t>atingeți din nou locul injectării înainte de a administra injecția.</w:t>
              </w:r>
            </w:ins>
          </w:p>
        </w:tc>
      </w:tr>
      <w:tr w:rsidR="002E68CD" w:rsidRPr="003D1EC1" w14:paraId="43B3A6B2" w14:textId="77777777" w:rsidTr="00663B5D">
        <w:trPr>
          <w:gridAfter w:val="1"/>
          <w:wAfter w:w="138" w:type="dxa"/>
          <w:trHeight w:val="260"/>
          <w:ins w:id="5442" w:author="만든 이"/>
        </w:trPr>
        <w:tc>
          <w:tcPr>
            <w:tcW w:w="8923" w:type="dxa"/>
            <w:gridSpan w:val="4"/>
            <w:tcBorders>
              <w:top w:val="single" w:sz="4" w:space="0" w:color="auto"/>
              <w:left w:val="single" w:sz="4" w:space="0" w:color="auto"/>
              <w:bottom w:val="nil"/>
              <w:right w:val="single" w:sz="4" w:space="0" w:color="auto"/>
            </w:tcBorders>
            <w:vAlign w:val="center"/>
          </w:tcPr>
          <w:p w14:paraId="064FEFEA" w14:textId="77777777" w:rsidR="002E68CD" w:rsidRPr="003D1EC1" w:rsidRDefault="002E68CD" w:rsidP="00663B5D">
            <w:pPr>
              <w:ind w:left="567" w:hanging="567"/>
              <w:outlineLvl w:val="0"/>
              <w:rPr>
                <w:ins w:id="5443" w:author="만든 이"/>
                <w:rFonts w:eastAsia="맑은 고딕"/>
                <w:b/>
                <w:bCs/>
              </w:rPr>
            </w:pPr>
            <w:ins w:id="5444" w:author="만든 이">
              <w:r w:rsidRPr="003D1EC1">
                <w:rPr>
                  <w:b/>
                  <w:bCs/>
                </w:rPr>
                <w:t>Administrarea injecției</w:t>
              </w:r>
            </w:ins>
          </w:p>
        </w:tc>
      </w:tr>
      <w:tr w:rsidR="002E68CD" w:rsidRPr="003D1EC1" w14:paraId="60E99C4D" w14:textId="77777777" w:rsidTr="00663B5D">
        <w:trPr>
          <w:gridAfter w:val="1"/>
          <w:wAfter w:w="138" w:type="dxa"/>
          <w:trHeight w:val="3893"/>
          <w:ins w:id="5445" w:author="만든 이"/>
        </w:trPr>
        <w:tc>
          <w:tcPr>
            <w:tcW w:w="4251" w:type="dxa"/>
            <w:gridSpan w:val="3"/>
            <w:tcBorders>
              <w:top w:val="nil"/>
              <w:bottom w:val="single" w:sz="4" w:space="0" w:color="auto"/>
              <w:right w:val="nil"/>
            </w:tcBorders>
            <w:vAlign w:val="center"/>
          </w:tcPr>
          <w:p w14:paraId="5E0EC777" w14:textId="77777777" w:rsidR="002E68CD" w:rsidRPr="003D1EC1" w:rsidRDefault="002E68CD" w:rsidP="00663B5D">
            <w:pPr>
              <w:spacing w:before="240"/>
              <w:ind w:leftChars="100" w:left="787" w:hanging="567"/>
              <w:jc w:val="both"/>
              <w:outlineLvl w:val="0"/>
              <w:rPr>
                <w:ins w:id="5446" w:author="만든 이"/>
                <w:rFonts w:eastAsia="SimSun"/>
                <w:b/>
                <w:bCs/>
              </w:rPr>
            </w:pPr>
            <w:ins w:id="5447" w:author="만든 이">
              <w:r w:rsidRPr="003D1EC1">
                <w:rPr>
                  <w:noProof/>
                </w:rPr>
                <w:lastRenderedPageBreak/>
                <w:drawing>
                  <wp:inline distT="0" distB="0" distL="0" distR="0" wp14:anchorId="1A63DCE7" wp14:editId="041E4BA2">
                    <wp:extent cx="1980000" cy="2199999"/>
                    <wp:effectExtent l="0" t="0" r="1270" b="0"/>
                    <wp:docPr id="2016056713"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9"/>
                            <a:stretch>
                              <a:fillRect/>
                            </a:stretch>
                          </pic:blipFill>
                          <pic:spPr>
                            <a:xfrm>
                              <a:off x="0" y="0"/>
                              <a:ext cx="1980000" cy="2199999"/>
                            </a:xfrm>
                            <a:prstGeom prst="rect">
                              <a:avLst/>
                            </a:prstGeom>
                          </pic:spPr>
                        </pic:pic>
                      </a:graphicData>
                    </a:graphic>
                  </wp:inline>
                </w:drawing>
              </w:r>
            </w:ins>
          </w:p>
          <w:p w14:paraId="78070109" w14:textId="77777777" w:rsidR="002E68CD" w:rsidRPr="003D1EC1" w:rsidRDefault="002E68CD" w:rsidP="00663B5D">
            <w:pPr>
              <w:spacing w:before="120"/>
              <w:ind w:leftChars="100" w:left="787" w:rightChars="368" w:right="810" w:hanging="567"/>
              <w:jc w:val="right"/>
              <w:outlineLvl w:val="0"/>
              <w:rPr>
                <w:ins w:id="5448" w:author="만든 이"/>
                <w:rFonts w:eastAsia="SimSun"/>
                <w:b/>
                <w:bCs/>
                <w:i/>
                <w:noProof/>
              </w:rPr>
            </w:pPr>
            <w:ins w:id="5449" w:author="만든 이">
              <w:r w:rsidRPr="003D1EC1">
                <w:rPr>
                  <w:b/>
                </w:rPr>
                <w:t>Figura M</w:t>
              </w:r>
            </w:ins>
          </w:p>
        </w:tc>
        <w:tc>
          <w:tcPr>
            <w:tcW w:w="4672" w:type="dxa"/>
            <w:tcBorders>
              <w:top w:val="nil"/>
              <w:left w:val="nil"/>
              <w:bottom w:val="single" w:sz="4" w:space="0" w:color="auto"/>
            </w:tcBorders>
          </w:tcPr>
          <w:p w14:paraId="3FBFAA2F" w14:textId="77777777" w:rsidR="002E68CD" w:rsidRPr="003D1EC1" w:rsidRDefault="002E68CD">
            <w:pPr>
              <w:widowControl w:val="0"/>
              <w:numPr>
                <w:ilvl w:val="0"/>
                <w:numId w:val="105"/>
              </w:numPr>
              <w:suppressAutoHyphens w:val="0"/>
              <w:autoSpaceDE w:val="0"/>
              <w:autoSpaceDN w:val="0"/>
              <w:adjustRightInd w:val="0"/>
              <w:spacing w:after="120"/>
              <w:outlineLvl w:val="0"/>
              <w:rPr>
                <w:ins w:id="5450" w:author="만든 이"/>
                <w:rFonts w:eastAsia="SimSun"/>
                <w:bCs/>
              </w:rPr>
              <w:pPrChange w:id="5451" w:author="만든 이">
                <w:pPr>
                  <w:widowControl w:val="0"/>
                  <w:numPr>
                    <w:numId w:val="58"/>
                  </w:numPr>
                  <w:suppressAutoHyphens w:val="0"/>
                  <w:autoSpaceDE w:val="0"/>
                  <w:autoSpaceDN w:val="0"/>
                  <w:adjustRightInd w:val="0"/>
                  <w:spacing w:after="120"/>
                  <w:ind w:left="357" w:hanging="357"/>
                  <w:outlineLvl w:val="0"/>
                </w:pPr>
              </w:pPrChange>
            </w:pPr>
            <w:ins w:id="5452" w:author="만든 이">
              <w:r w:rsidRPr="003D1EC1">
                <w:rPr>
                  <w:b/>
                </w:rPr>
                <w:t>Scoateți protecția.</w:t>
              </w:r>
            </w:ins>
          </w:p>
          <w:p w14:paraId="36F0A6EA" w14:textId="77777777" w:rsidR="002E68CD" w:rsidRPr="003D1EC1" w:rsidRDefault="002E68CD">
            <w:pPr>
              <w:widowControl w:val="0"/>
              <w:numPr>
                <w:ilvl w:val="0"/>
                <w:numId w:val="106"/>
              </w:numPr>
              <w:suppressAutoHyphens w:val="0"/>
              <w:autoSpaceDE w:val="0"/>
              <w:autoSpaceDN w:val="0"/>
              <w:adjustRightInd w:val="0"/>
              <w:spacing w:after="120"/>
              <w:outlineLvl w:val="0"/>
              <w:rPr>
                <w:ins w:id="5453" w:author="만든 이"/>
                <w:rFonts w:eastAsia="SimSun"/>
                <w:bCs/>
                <w:iCs/>
                <w:color w:val="000000"/>
              </w:rPr>
              <w:pPrChange w:id="5454" w:author="만든 이">
                <w:pPr>
                  <w:widowControl w:val="0"/>
                  <w:numPr>
                    <w:numId w:val="60"/>
                  </w:numPr>
                  <w:suppressAutoHyphens w:val="0"/>
                  <w:autoSpaceDE w:val="0"/>
                  <w:autoSpaceDN w:val="0"/>
                  <w:adjustRightInd w:val="0"/>
                  <w:spacing w:after="120"/>
                  <w:ind w:left="660" w:hanging="440"/>
                  <w:outlineLvl w:val="0"/>
                </w:pPr>
              </w:pPrChange>
            </w:pPr>
            <w:ins w:id="5455" w:author="만든 이">
              <w:r w:rsidRPr="003D1EC1">
                <w:rPr>
                  <w:bCs/>
                  <w:color w:val="000000"/>
                </w:rPr>
                <w:t xml:space="preserve">Țineți seringa preumplută </w:t>
              </w:r>
              <w:r w:rsidRPr="003D1EC1">
                <w:rPr>
                  <w:bCs/>
                  <w:color w:val="231F20"/>
                </w:rPr>
                <w:t>de corpul seringii cu o mână.</w:t>
              </w:r>
            </w:ins>
          </w:p>
          <w:p w14:paraId="494030AE" w14:textId="77777777" w:rsidR="002E68CD" w:rsidRPr="003D1EC1" w:rsidRDefault="002E68CD">
            <w:pPr>
              <w:widowControl w:val="0"/>
              <w:numPr>
                <w:ilvl w:val="0"/>
                <w:numId w:val="106"/>
              </w:numPr>
              <w:suppressAutoHyphens w:val="0"/>
              <w:autoSpaceDE w:val="0"/>
              <w:autoSpaceDN w:val="0"/>
              <w:adjustRightInd w:val="0"/>
              <w:spacing w:after="120"/>
              <w:outlineLvl w:val="0"/>
              <w:rPr>
                <w:ins w:id="5456" w:author="만든 이"/>
                <w:rFonts w:eastAsia="SimSun"/>
                <w:b/>
                <w:bCs/>
                <w:iCs/>
                <w:color w:val="000000"/>
              </w:rPr>
              <w:pPrChange w:id="5457" w:author="만든 이">
                <w:pPr>
                  <w:widowControl w:val="0"/>
                  <w:numPr>
                    <w:numId w:val="60"/>
                  </w:numPr>
                  <w:suppressAutoHyphens w:val="0"/>
                  <w:autoSpaceDE w:val="0"/>
                  <w:autoSpaceDN w:val="0"/>
                  <w:adjustRightInd w:val="0"/>
                  <w:spacing w:after="120"/>
                  <w:ind w:left="660" w:hanging="440"/>
                  <w:outlineLvl w:val="0"/>
                </w:pPr>
              </w:pPrChange>
            </w:pPr>
            <w:ins w:id="5458" w:author="만든 이">
              <w:r w:rsidRPr="003D1EC1">
                <w:rPr>
                  <w:bCs/>
                  <w:color w:val="231F20"/>
                </w:rPr>
                <w:t>Trageți ușor protecția în sus cu cealaltă mână (vezi</w:t>
              </w:r>
              <w:r w:rsidRPr="003D1EC1">
                <w:rPr>
                  <w:b/>
                  <w:color w:val="231F20"/>
                </w:rPr>
                <w:t xml:space="preserve"> figura M</w:t>
              </w:r>
              <w:r w:rsidRPr="003D1EC1">
                <w:rPr>
                  <w:bCs/>
                  <w:color w:val="231F20"/>
                </w:rPr>
                <w:t>).</w:t>
              </w:r>
            </w:ins>
          </w:p>
          <w:p w14:paraId="3E985C9A"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459" w:author="만든 이"/>
                <w:rFonts w:eastAsia="SimSun"/>
                <w:bCs/>
              </w:rPr>
            </w:pPr>
            <w:ins w:id="5460" w:author="만든 이">
              <w:r w:rsidRPr="003D1EC1">
                <w:rPr>
                  <w:b/>
                </w:rPr>
                <w:t xml:space="preserve">Nu </w:t>
              </w:r>
              <w:r w:rsidRPr="003D1EC1">
                <w:rPr>
                  <w:bCs/>
                </w:rPr>
                <w:t>scoateți protecția până nu sunteți gata să injectați.</w:t>
              </w:r>
            </w:ins>
          </w:p>
          <w:p w14:paraId="76254E2B"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461" w:author="만든 이"/>
                <w:rFonts w:eastAsia="SimSun"/>
                <w:b/>
                <w:bCs/>
              </w:rPr>
            </w:pPr>
            <w:ins w:id="5462" w:author="만든 이">
              <w:r w:rsidRPr="003D1EC1">
                <w:rPr>
                  <w:b/>
                </w:rPr>
                <w:t xml:space="preserve">Nu </w:t>
              </w:r>
              <w:r w:rsidRPr="003D1EC1">
                <w:rPr>
                  <w:bCs/>
                </w:rPr>
                <w:t>răsuciți protecția.</w:t>
              </w:r>
              <w:r w:rsidRPr="003D1EC1">
                <w:rPr>
                  <w:b/>
                </w:rPr>
                <w:t xml:space="preserve"> </w:t>
              </w:r>
            </w:ins>
          </w:p>
          <w:p w14:paraId="1034B9BD"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463" w:author="만든 이"/>
                <w:rFonts w:eastAsia="SimSun"/>
                <w:b/>
                <w:bCs/>
              </w:rPr>
            </w:pPr>
            <w:ins w:id="5464" w:author="만든 이">
              <w:r w:rsidRPr="003D1EC1">
                <w:rPr>
                  <w:b/>
                </w:rPr>
                <w:t xml:space="preserve">Nu </w:t>
              </w:r>
              <w:r w:rsidRPr="003D1EC1">
                <w:rPr>
                  <w:bCs/>
                </w:rPr>
                <w:t>țineți, nu apăsați și nu trageți tija pistonului în timp ce scoateți protecția.</w:t>
              </w:r>
            </w:ins>
          </w:p>
          <w:p w14:paraId="51C653B6"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465" w:author="만든 이"/>
                <w:rFonts w:eastAsia="맑은 고딕"/>
                <w:bCs/>
              </w:rPr>
            </w:pPr>
            <w:ins w:id="5466" w:author="만든 이">
              <w:r w:rsidRPr="003D1EC1">
                <w:rPr>
                  <w:bCs/>
                  <w:color w:val="231F20"/>
                </w:rPr>
                <w:t xml:space="preserve">Este posibil </w:t>
              </w:r>
              <w:r w:rsidRPr="003D1EC1">
                <w:rPr>
                  <w:bCs/>
                </w:rPr>
                <w:t xml:space="preserve">să </w:t>
              </w:r>
              <w:r w:rsidRPr="003D1EC1">
                <w:rPr>
                  <w:bCs/>
                  <w:color w:val="231F20"/>
                </w:rPr>
                <w:t>observați câteva picături de lichid la vârful acului. Acest lucru este normal.</w:t>
              </w:r>
            </w:ins>
          </w:p>
          <w:p w14:paraId="408654F8" w14:textId="77777777" w:rsidR="002E68CD" w:rsidRPr="003D1EC1" w:rsidRDefault="002E68CD">
            <w:pPr>
              <w:widowControl w:val="0"/>
              <w:numPr>
                <w:ilvl w:val="0"/>
                <w:numId w:val="106"/>
              </w:numPr>
              <w:suppressAutoHyphens w:val="0"/>
              <w:autoSpaceDE w:val="0"/>
              <w:autoSpaceDN w:val="0"/>
              <w:adjustRightInd w:val="0"/>
              <w:spacing w:after="120"/>
              <w:outlineLvl w:val="0"/>
              <w:rPr>
                <w:ins w:id="5467" w:author="만든 이"/>
                <w:rFonts w:eastAsia="SimSun"/>
                <w:b/>
                <w:bCs/>
                <w:iCs/>
                <w:color w:val="000000"/>
              </w:rPr>
              <w:pPrChange w:id="5468" w:author="만든 이">
                <w:pPr>
                  <w:widowControl w:val="0"/>
                  <w:numPr>
                    <w:numId w:val="60"/>
                  </w:numPr>
                  <w:suppressAutoHyphens w:val="0"/>
                  <w:autoSpaceDE w:val="0"/>
                  <w:autoSpaceDN w:val="0"/>
                  <w:adjustRightInd w:val="0"/>
                  <w:spacing w:after="120"/>
                  <w:ind w:left="660" w:hanging="440"/>
                  <w:outlineLvl w:val="0"/>
                </w:pPr>
              </w:pPrChange>
            </w:pPr>
            <w:ins w:id="5469" w:author="만든 이">
              <w:r w:rsidRPr="003D1EC1">
                <w:rPr>
                  <w:bCs/>
                  <w:color w:val="231F20"/>
                </w:rPr>
                <w:t xml:space="preserve">Aruncați imediat protecția într-un recipient pentru deșeuri medicale (vezi </w:t>
              </w:r>
              <w:r w:rsidRPr="003D1EC1">
                <w:rPr>
                  <w:b/>
                  <w:color w:val="231F20"/>
                </w:rPr>
                <w:t xml:space="preserve">Pasul 16. Aruncați seringa preumplută </w:t>
              </w:r>
              <w:r w:rsidRPr="003D1EC1">
                <w:rPr>
                  <w:bCs/>
                  <w:color w:val="231F20"/>
                </w:rPr>
                <w:t>și</w:t>
              </w:r>
              <w:r w:rsidRPr="003D1EC1">
                <w:rPr>
                  <w:b/>
                  <w:color w:val="231F20"/>
                </w:rPr>
                <w:t xml:space="preserve"> Figura M</w:t>
              </w:r>
              <w:r w:rsidRPr="003D1EC1">
                <w:rPr>
                  <w:bCs/>
                  <w:color w:val="231F20"/>
                </w:rPr>
                <w:t>).</w:t>
              </w:r>
            </w:ins>
          </w:p>
          <w:p w14:paraId="7C767E7D"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470" w:author="만든 이"/>
                <w:rFonts w:eastAsia="SimSun"/>
                <w:b/>
                <w:bCs/>
                <w:color w:val="231F20"/>
              </w:rPr>
            </w:pPr>
            <w:ins w:id="5471" w:author="만든 이">
              <w:r w:rsidRPr="003D1EC1">
                <w:rPr>
                  <w:b/>
                  <w:color w:val="231F20"/>
                </w:rPr>
                <w:t xml:space="preserve">Nu </w:t>
              </w:r>
              <w:r w:rsidRPr="003D1EC1">
                <w:rPr>
                  <w:bCs/>
                  <w:color w:val="231F20"/>
                </w:rPr>
                <w:t xml:space="preserve">repuneți protecția pe seringa preumplută. </w:t>
              </w:r>
            </w:ins>
          </w:p>
          <w:p w14:paraId="68DF7DCA"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472" w:author="만든 이"/>
                <w:rFonts w:eastAsia="SimSun"/>
                <w:b/>
                <w:bCs/>
                <w:color w:val="231F20"/>
              </w:rPr>
            </w:pPr>
            <w:ins w:id="5473" w:author="만든 이">
              <w:r w:rsidRPr="003D1EC1">
                <w:rPr>
                  <w:b/>
                  <w:color w:val="231F20"/>
                </w:rPr>
                <w:t xml:space="preserve">Nu </w:t>
              </w:r>
              <w:r w:rsidRPr="003D1EC1">
                <w:rPr>
                  <w:bCs/>
                  <w:color w:val="231F20"/>
                </w:rPr>
                <w:t>atingeți acul și nu îl lăsați să atingă niciun fel de suprafață după ce ați îndepărtat protecția.</w:t>
              </w:r>
            </w:ins>
          </w:p>
        </w:tc>
      </w:tr>
      <w:tr w:rsidR="002E68CD" w:rsidRPr="003D1EC1" w14:paraId="2AF9DB16" w14:textId="77777777" w:rsidTr="00663B5D">
        <w:trPr>
          <w:gridAfter w:val="1"/>
          <w:wAfter w:w="138" w:type="dxa"/>
          <w:trHeight w:val="3893"/>
          <w:ins w:id="5474" w:author="만든 이"/>
        </w:trPr>
        <w:tc>
          <w:tcPr>
            <w:tcW w:w="4251" w:type="dxa"/>
            <w:gridSpan w:val="3"/>
            <w:tcBorders>
              <w:bottom w:val="single" w:sz="4" w:space="0" w:color="auto"/>
              <w:right w:val="nil"/>
            </w:tcBorders>
            <w:vAlign w:val="center"/>
          </w:tcPr>
          <w:p w14:paraId="7D1E21B7" w14:textId="77777777" w:rsidR="002E68CD" w:rsidRPr="003D1EC1" w:rsidRDefault="002E68CD" w:rsidP="00663B5D">
            <w:pPr>
              <w:keepNext/>
              <w:keepLines/>
              <w:spacing w:before="240"/>
              <w:ind w:leftChars="100" w:left="787" w:hanging="567"/>
              <w:jc w:val="both"/>
              <w:outlineLvl w:val="0"/>
              <w:rPr>
                <w:ins w:id="5475" w:author="만든 이"/>
                <w:rFonts w:eastAsia="SimSun"/>
                <w:b/>
                <w:bCs/>
              </w:rPr>
            </w:pPr>
            <w:ins w:id="5476" w:author="만든 이">
              <w:r w:rsidRPr="003D1EC1">
                <w:rPr>
                  <w:b/>
                  <w:noProof/>
                </w:rPr>
                <w:lastRenderedPageBreak/>
                <w:drawing>
                  <wp:inline distT="0" distB="0" distL="0" distR="0" wp14:anchorId="194844CB" wp14:editId="0483E968">
                    <wp:extent cx="1944806" cy="1780376"/>
                    <wp:effectExtent l="0" t="0" r="0" b="0"/>
                    <wp:docPr id="66594755"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0"/>
                            <a:stretch>
                              <a:fillRect/>
                            </a:stretch>
                          </pic:blipFill>
                          <pic:spPr>
                            <a:xfrm>
                              <a:off x="0" y="0"/>
                              <a:ext cx="1950253" cy="1785363"/>
                            </a:xfrm>
                            <a:prstGeom prst="rect">
                              <a:avLst/>
                            </a:prstGeom>
                          </pic:spPr>
                        </pic:pic>
                      </a:graphicData>
                    </a:graphic>
                  </wp:inline>
                </w:drawing>
              </w:r>
            </w:ins>
          </w:p>
          <w:p w14:paraId="08007154" w14:textId="77777777" w:rsidR="002E68CD" w:rsidRPr="003D1EC1" w:rsidRDefault="002E68CD" w:rsidP="00663B5D">
            <w:pPr>
              <w:keepNext/>
              <w:keepLines/>
              <w:ind w:leftChars="100" w:left="787" w:rightChars="400" w:right="880" w:hanging="567"/>
              <w:jc w:val="right"/>
              <w:outlineLvl w:val="0"/>
              <w:rPr>
                <w:ins w:id="5477" w:author="만든 이"/>
                <w:rFonts w:eastAsia="맑은 고딕"/>
                <w:noProof/>
              </w:rPr>
            </w:pPr>
            <w:ins w:id="5478" w:author="만든 이">
              <w:r w:rsidRPr="003D1EC1">
                <w:rPr>
                  <w:b/>
                </w:rPr>
                <w:t>Figura N</w:t>
              </w:r>
            </w:ins>
          </w:p>
        </w:tc>
        <w:tc>
          <w:tcPr>
            <w:tcW w:w="4672" w:type="dxa"/>
            <w:tcBorders>
              <w:left w:val="nil"/>
              <w:bottom w:val="single" w:sz="4" w:space="0" w:color="auto"/>
            </w:tcBorders>
          </w:tcPr>
          <w:p w14:paraId="14086322" w14:textId="77777777" w:rsidR="002E68CD" w:rsidRPr="003D1EC1" w:rsidRDefault="002E68CD">
            <w:pPr>
              <w:keepNext/>
              <w:keepLines/>
              <w:widowControl w:val="0"/>
              <w:numPr>
                <w:ilvl w:val="0"/>
                <w:numId w:val="105"/>
              </w:numPr>
              <w:suppressAutoHyphens w:val="0"/>
              <w:autoSpaceDE w:val="0"/>
              <w:autoSpaceDN w:val="0"/>
              <w:adjustRightInd w:val="0"/>
              <w:spacing w:after="120"/>
              <w:ind w:left="357" w:hanging="357"/>
              <w:outlineLvl w:val="0"/>
              <w:rPr>
                <w:ins w:id="5479" w:author="만든 이"/>
                <w:rFonts w:eastAsia="SimSun"/>
                <w:bCs/>
              </w:rPr>
              <w:pPrChange w:id="5480" w:author="만든 이">
                <w:pPr>
                  <w:keepNext/>
                  <w:keepLines/>
                  <w:widowControl w:val="0"/>
                  <w:numPr>
                    <w:numId w:val="58"/>
                  </w:numPr>
                  <w:suppressAutoHyphens w:val="0"/>
                  <w:autoSpaceDE w:val="0"/>
                  <w:autoSpaceDN w:val="0"/>
                  <w:adjustRightInd w:val="0"/>
                  <w:spacing w:after="120"/>
                  <w:ind w:left="357" w:hanging="357"/>
                  <w:outlineLvl w:val="0"/>
                </w:pPr>
              </w:pPrChange>
            </w:pPr>
            <w:ins w:id="5481" w:author="만든 이">
              <w:r w:rsidRPr="003D1EC1">
                <w:rPr>
                  <w:b/>
                </w:rPr>
                <w:t>Introduceți seringa preumplută în locul de injectare.</w:t>
              </w:r>
            </w:ins>
          </w:p>
          <w:p w14:paraId="20CFCAFF" w14:textId="77777777" w:rsidR="002E68CD" w:rsidRPr="003D1EC1" w:rsidRDefault="002E68CD">
            <w:pPr>
              <w:keepNext/>
              <w:keepLines/>
              <w:widowControl w:val="0"/>
              <w:numPr>
                <w:ilvl w:val="0"/>
                <w:numId w:val="107"/>
              </w:numPr>
              <w:suppressAutoHyphens w:val="0"/>
              <w:autoSpaceDE w:val="0"/>
              <w:autoSpaceDN w:val="0"/>
              <w:adjustRightInd w:val="0"/>
              <w:spacing w:after="120"/>
              <w:outlineLvl w:val="0"/>
              <w:rPr>
                <w:ins w:id="5482" w:author="만든 이"/>
                <w:rFonts w:eastAsia="SimSun"/>
                <w:bCs/>
              </w:rPr>
              <w:pPrChange w:id="5483" w:author="만든 이">
                <w:pPr>
                  <w:keepNext/>
                  <w:keepLines/>
                  <w:widowControl w:val="0"/>
                  <w:numPr>
                    <w:numId w:val="61"/>
                  </w:numPr>
                  <w:suppressAutoHyphens w:val="0"/>
                  <w:autoSpaceDE w:val="0"/>
                  <w:autoSpaceDN w:val="0"/>
                  <w:adjustRightInd w:val="0"/>
                  <w:spacing w:after="120"/>
                  <w:ind w:left="660" w:hanging="440"/>
                  <w:outlineLvl w:val="0"/>
                </w:pPr>
              </w:pPrChange>
            </w:pPr>
            <w:ins w:id="5484" w:author="만든 이">
              <w:r w:rsidRPr="003D1EC1">
                <w:rPr>
                  <w:bCs/>
                  <w:color w:val="231F20"/>
                </w:rPr>
                <w:t xml:space="preserve">Prindeți </w:t>
              </w:r>
              <w:r w:rsidRPr="003D1EC1">
                <w:rPr>
                  <w:bCs/>
                  <w:color w:val="000000"/>
                </w:rPr>
                <w:t>ușor</w:t>
              </w:r>
              <w:r w:rsidRPr="003D1EC1">
                <w:rPr>
                  <w:bCs/>
                  <w:color w:val="231F20"/>
                </w:rPr>
                <w:t xml:space="preserve"> un pliu de piele în locul de injectare cu o mână. Țineți bine pielea prinsă până când injectarea este completă.</w:t>
              </w:r>
            </w:ins>
          </w:p>
          <w:p w14:paraId="5EAB6297" w14:textId="77777777" w:rsidR="002E68CD" w:rsidRPr="003D1EC1" w:rsidRDefault="002E68CD" w:rsidP="00663B5D">
            <w:pPr>
              <w:keepNext/>
              <w:keepLines/>
              <w:ind w:leftChars="264" w:left="581"/>
              <w:outlineLvl w:val="0"/>
              <w:rPr>
                <w:ins w:id="5485" w:author="만든 이"/>
                <w:rFonts w:eastAsia="맑은 고딕"/>
                <w:bCs/>
                <w:color w:val="231F20"/>
              </w:rPr>
            </w:pPr>
            <w:ins w:id="5486" w:author="만든 이">
              <w:r w:rsidRPr="003D1EC1">
                <w:rPr>
                  <w:bCs/>
                  <w:i/>
                  <w:color w:val="231F20"/>
                </w:rPr>
                <w:t xml:space="preserve">Notă: </w:t>
              </w:r>
              <w:r w:rsidRPr="003D1EC1">
                <w:rPr>
                  <w:bCs/>
                  <w:color w:val="231F20"/>
                </w:rPr>
                <w:t>Este important să ciupiți pielea pentru a vă asigura că injectați sub piele (în zona grasă), dar nu mai adânc (în mușchi).</w:t>
              </w:r>
            </w:ins>
          </w:p>
          <w:p w14:paraId="6FF21F68" w14:textId="77777777" w:rsidR="002E68CD" w:rsidRPr="003D1EC1" w:rsidRDefault="002E68CD" w:rsidP="00663B5D">
            <w:pPr>
              <w:keepNext/>
              <w:keepLines/>
              <w:ind w:hanging="567"/>
              <w:outlineLvl w:val="0"/>
              <w:rPr>
                <w:ins w:id="5487" w:author="만든 이"/>
                <w:rFonts w:eastAsia="맑은 고딕"/>
                <w:bCs/>
                <w:lang w:eastAsia="ko-KR"/>
              </w:rPr>
            </w:pPr>
          </w:p>
          <w:p w14:paraId="36ABCFD8" w14:textId="77777777" w:rsidR="002E68CD" w:rsidRPr="003D1EC1" w:rsidRDefault="002E68CD">
            <w:pPr>
              <w:keepNext/>
              <w:keepLines/>
              <w:widowControl w:val="0"/>
              <w:numPr>
                <w:ilvl w:val="0"/>
                <w:numId w:val="107"/>
              </w:numPr>
              <w:suppressAutoHyphens w:val="0"/>
              <w:autoSpaceDE w:val="0"/>
              <w:autoSpaceDN w:val="0"/>
              <w:adjustRightInd w:val="0"/>
              <w:spacing w:after="120"/>
              <w:outlineLvl w:val="0"/>
              <w:rPr>
                <w:ins w:id="5488" w:author="만든 이"/>
                <w:rFonts w:eastAsia="SimSun"/>
                <w:bCs/>
                <w:color w:val="000000"/>
              </w:rPr>
              <w:pPrChange w:id="5489" w:author="만든 이">
                <w:pPr>
                  <w:keepNext/>
                  <w:keepLines/>
                  <w:widowControl w:val="0"/>
                  <w:numPr>
                    <w:numId w:val="61"/>
                  </w:numPr>
                  <w:suppressAutoHyphens w:val="0"/>
                  <w:autoSpaceDE w:val="0"/>
                  <w:autoSpaceDN w:val="0"/>
                  <w:adjustRightInd w:val="0"/>
                  <w:spacing w:after="120"/>
                  <w:ind w:left="660" w:hanging="440"/>
                  <w:outlineLvl w:val="0"/>
                </w:pPr>
              </w:pPrChange>
            </w:pPr>
            <w:ins w:id="5490" w:author="만든 이">
              <w:r w:rsidRPr="003D1EC1">
                <w:rPr>
                  <w:bCs/>
                  <w:color w:val="231F20"/>
                </w:rPr>
                <w:t>Cu o mișcare rapidă, asemănătoare unei săgeți, introduceți acul până la capăt în pielea ciupită, la un unghi</w:t>
              </w:r>
              <w:r w:rsidRPr="003D1EC1">
                <w:rPr>
                  <w:bCs/>
                  <w:color w:val="000000"/>
                </w:rPr>
                <w:t xml:space="preserve"> </w:t>
              </w:r>
              <w:r w:rsidRPr="003D1EC1">
                <w:rPr>
                  <w:bCs/>
                  <w:color w:val="231F20"/>
                </w:rPr>
                <w:t>de aproximativ 45 de grade (vezi</w:t>
              </w:r>
              <w:r w:rsidRPr="003D1EC1">
                <w:rPr>
                  <w:b/>
                  <w:color w:val="231F20"/>
                </w:rPr>
                <w:t xml:space="preserve"> figura N</w:t>
              </w:r>
              <w:r w:rsidRPr="003D1EC1">
                <w:rPr>
                  <w:bCs/>
                  <w:color w:val="231F20"/>
                </w:rPr>
                <w:t>).</w:t>
              </w:r>
            </w:ins>
          </w:p>
          <w:p w14:paraId="78515D11" w14:textId="77777777" w:rsidR="002E68CD" w:rsidRPr="003D1EC1" w:rsidRDefault="002E68CD" w:rsidP="00663B5D">
            <w:pPr>
              <w:keepNext/>
              <w:keepLines/>
              <w:ind w:leftChars="264" w:left="581"/>
              <w:outlineLvl w:val="0"/>
              <w:rPr>
                <w:ins w:id="5491" w:author="만든 이"/>
                <w:rFonts w:eastAsia="맑은 고딕"/>
                <w:bCs/>
              </w:rPr>
            </w:pPr>
            <w:ins w:id="5492" w:author="만든 이">
              <w:r w:rsidRPr="003D1EC1">
                <w:rPr>
                  <w:bCs/>
                  <w:i/>
                  <w:color w:val="231F20"/>
                </w:rPr>
                <w:t xml:space="preserve">Notă: </w:t>
              </w:r>
              <w:r w:rsidRPr="003D1EC1">
                <w:rPr>
                  <w:bCs/>
                  <w:color w:val="231F20"/>
                </w:rPr>
                <w:t>Este important să utilizați unghiul corect pentru a vă asigura că medicamentul este administrat sub piele (în zona grasă), altfel injecția ar putea fi inconfortabilă și medicamentul ar putea să nu aibă efect.</w:t>
              </w:r>
            </w:ins>
          </w:p>
          <w:p w14:paraId="646C5FF1"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93" w:author="만든 이"/>
                <w:rFonts w:eastAsia="맑은 고딕"/>
                <w:b/>
                <w:bCs/>
              </w:rPr>
            </w:pPr>
            <w:ins w:id="5494" w:author="만든 이">
              <w:r w:rsidRPr="003D1EC1">
                <w:rPr>
                  <w:b/>
                </w:rPr>
                <w:t xml:space="preserve">Nu </w:t>
              </w:r>
              <w:r w:rsidRPr="003D1EC1">
                <w:rPr>
                  <w:bCs/>
                </w:rPr>
                <w:t>atingeți tija pistonului în timp ce introduceți acul în piele.</w:t>
              </w:r>
            </w:ins>
          </w:p>
          <w:p w14:paraId="2CA989AD"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95" w:author="만든 이"/>
                <w:rFonts w:eastAsia="맑은 고딕"/>
                <w:b/>
                <w:bCs/>
              </w:rPr>
            </w:pPr>
            <w:ins w:id="5496" w:author="만든 이">
              <w:r w:rsidRPr="003D1EC1">
                <w:rPr>
                  <w:b/>
                </w:rPr>
                <w:t xml:space="preserve">Nu </w:t>
              </w:r>
              <w:r w:rsidRPr="003D1EC1">
                <w:rPr>
                  <w:bCs/>
                </w:rPr>
                <w:t>introduceți acul prin haine.</w:t>
              </w:r>
            </w:ins>
          </w:p>
          <w:p w14:paraId="7F13859D" w14:textId="77777777" w:rsidR="002E68CD" w:rsidRPr="003D1EC1" w:rsidRDefault="002E68CD" w:rsidP="002E68CD">
            <w:pPr>
              <w:keepNext/>
              <w:keepLines/>
              <w:widowControl w:val="0"/>
              <w:numPr>
                <w:ilvl w:val="0"/>
                <w:numId w:val="49"/>
              </w:numPr>
              <w:suppressAutoHyphens w:val="0"/>
              <w:autoSpaceDE w:val="0"/>
              <w:autoSpaceDN w:val="0"/>
              <w:adjustRightInd w:val="0"/>
              <w:spacing w:after="120"/>
              <w:ind w:left="828" w:hanging="403"/>
              <w:outlineLvl w:val="0"/>
              <w:rPr>
                <w:ins w:id="5497" w:author="만든 이"/>
                <w:rFonts w:eastAsia="SimSun"/>
              </w:rPr>
            </w:pPr>
            <w:ins w:id="5498" w:author="만든 이">
              <w:r w:rsidRPr="003D1EC1">
                <w:rPr>
                  <w:bCs/>
                </w:rPr>
                <w:t>Odată ce acul este introdus, țineți ferm seringa preumplută în poziție și</w:t>
              </w:r>
              <w:r w:rsidRPr="003D1EC1">
                <w:rPr>
                  <w:b/>
                </w:rPr>
                <w:t xml:space="preserve"> nu </w:t>
              </w:r>
              <w:r w:rsidRPr="003D1EC1">
                <w:rPr>
                  <w:bCs/>
                </w:rPr>
                <w:t>modificați unghiul de injectare și nu introduceți din nou acul. Pacientul nu trebuie să se miște și trebuie să evite mișcările bruște pe durata injectării</w:t>
              </w:r>
            </w:ins>
          </w:p>
        </w:tc>
      </w:tr>
      <w:tr w:rsidR="002E68CD" w:rsidRPr="003D1EC1" w14:paraId="005E78D9" w14:textId="77777777" w:rsidTr="00663B5D">
        <w:trPr>
          <w:gridAfter w:val="1"/>
          <w:wAfter w:w="138" w:type="dxa"/>
          <w:trHeight w:val="3893"/>
          <w:ins w:id="5499" w:author="만든 이"/>
        </w:trPr>
        <w:tc>
          <w:tcPr>
            <w:tcW w:w="4251" w:type="dxa"/>
            <w:gridSpan w:val="3"/>
            <w:tcBorders>
              <w:bottom w:val="single" w:sz="4" w:space="0" w:color="auto"/>
              <w:right w:val="nil"/>
            </w:tcBorders>
            <w:vAlign w:val="center"/>
          </w:tcPr>
          <w:p w14:paraId="4E56A8FE" w14:textId="77777777" w:rsidR="002E68CD" w:rsidRPr="003D1EC1" w:rsidRDefault="002E68CD" w:rsidP="00663B5D">
            <w:pPr>
              <w:keepNext/>
              <w:keepLines/>
              <w:spacing w:before="240"/>
              <w:ind w:leftChars="100" w:left="787" w:hanging="567"/>
              <w:jc w:val="both"/>
              <w:outlineLvl w:val="0"/>
              <w:rPr>
                <w:ins w:id="5500" w:author="만든 이"/>
                <w:rFonts w:eastAsia="맑은 고딕"/>
                <w:b/>
                <w:bCs/>
                <w:noProof/>
              </w:rPr>
            </w:pPr>
            <w:ins w:id="5501" w:author="만든 이">
              <w:r w:rsidRPr="003D1EC1">
                <w:rPr>
                  <w:b/>
                  <w:noProof/>
                </w:rPr>
                <w:drawing>
                  <wp:inline distT="0" distB="0" distL="0" distR="0" wp14:anchorId="539DDD19" wp14:editId="6A37E943">
                    <wp:extent cx="1979295" cy="1931158"/>
                    <wp:effectExtent l="0" t="0" r="1905" b="0"/>
                    <wp:docPr id="1700394307"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1"/>
                            <a:stretch>
                              <a:fillRect/>
                            </a:stretch>
                          </pic:blipFill>
                          <pic:spPr>
                            <a:xfrm>
                              <a:off x="0" y="0"/>
                              <a:ext cx="1979295" cy="1931158"/>
                            </a:xfrm>
                            <a:prstGeom prst="rect">
                              <a:avLst/>
                            </a:prstGeom>
                          </pic:spPr>
                        </pic:pic>
                      </a:graphicData>
                    </a:graphic>
                  </wp:inline>
                </w:drawing>
              </w:r>
            </w:ins>
          </w:p>
          <w:p w14:paraId="6D9DF57B" w14:textId="77777777" w:rsidR="002E68CD" w:rsidRPr="003D1EC1" w:rsidRDefault="002E68CD" w:rsidP="00663B5D">
            <w:pPr>
              <w:keepNext/>
              <w:keepLines/>
              <w:ind w:leftChars="100" w:left="787" w:rightChars="375" w:right="825" w:hanging="567"/>
              <w:jc w:val="right"/>
              <w:outlineLvl w:val="0"/>
              <w:rPr>
                <w:ins w:id="5502" w:author="만든 이"/>
                <w:rFonts w:eastAsia="맑은 고딕"/>
                <w:noProof/>
              </w:rPr>
            </w:pPr>
            <w:ins w:id="5503" w:author="만든 이">
              <w:r w:rsidRPr="003D1EC1">
                <w:rPr>
                  <w:b/>
                </w:rPr>
                <w:t>Figura O</w:t>
              </w:r>
            </w:ins>
          </w:p>
        </w:tc>
        <w:tc>
          <w:tcPr>
            <w:tcW w:w="4672" w:type="dxa"/>
            <w:tcBorders>
              <w:left w:val="nil"/>
              <w:bottom w:val="single" w:sz="4" w:space="0" w:color="auto"/>
            </w:tcBorders>
          </w:tcPr>
          <w:p w14:paraId="5FDF6E63" w14:textId="77777777" w:rsidR="002E68CD" w:rsidRPr="003D1EC1" w:rsidRDefault="002E68CD">
            <w:pPr>
              <w:keepNext/>
              <w:keepLines/>
              <w:widowControl w:val="0"/>
              <w:numPr>
                <w:ilvl w:val="0"/>
                <w:numId w:val="105"/>
              </w:numPr>
              <w:suppressAutoHyphens w:val="0"/>
              <w:autoSpaceDE w:val="0"/>
              <w:autoSpaceDN w:val="0"/>
              <w:adjustRightInd w:val="0"/>
              <w:spacing w:after="120"/>
              <w:ind w:left="357" w:hanging="357"/>
              <w:outlineLvl w:val="0"/>
              <w:rPr>
                <w:ins w:id="5504" w:author="만든 이"/>
                <w:rFonts w:eastAsia="SimSun"/>
                <w:bCs/>
              </w:rPr>
              <w:pPrChange w:id="5505" w:author="만든 이">
                <w:pPr>
                  <w:keepNext/>
                  <w:keepLines/>
                  <w:widowControl w:val="0"/>
                  <w:numPr>
                    <w:numId w:val="58"/>
                  </w:numPr>
                  <w:suppressAutoHyphens w:val="0"/>
                  <w:autoSpaceDE w:val="0"/>
                  <w:autoSpaceDN w:val="0"/>
                  <w:adjustRightInd w:val="0"/>
                  <w:spacing w:after="120"/>
                  <w:ind w:left="357" w:hanging="357"/>
                  <w:outlineLvl w:val="0"/>
                </w:pPr>
              </w:pPrChange>
            </w:pPr>
            <w:ins w:id="5506" w:author="만든 이">
              <w:r w:rsidRPr="003D1EC1">
                <w:rPr>
                  <w:b/>
                </w:rPr>
                <w:t xml:space="preserve"> Administrați injecția.</w:t>
              </w:r>
            </w:ins>
          </w:p>
          <w:p w14:paraId="199AABCD" w14:textId="77777777" w:rsidR="002E68CD" w:rsidRPr="003D1EC1" w:rsidRDefault="002E68CD">
            <w:pPr>
              <w:keepNext/>
              <w:keepLines/>
              <w:widowControl w:val="0"/>
              <w:numPr>
                <w:ilvl w:val="0"/>
                <w:numId w:val="108"/>
              </w:numPr>
              <w:suppressAutoHyphens w:val="0"/>
              <w:autoSpaceDE w:val="0"/>
              <w:autoSpaceDN w:val="0"/>
              <w:adjustRightInd w:val="0"/>
              <w:spacing w:after="120"/>
              <w:outlineLvl w:val="0"/>
              <w:rPr>
                <w:ins w:id="5507" w:author="만든 이"/>
                <w:rFonts w:eastAsia="SimSun"/>
                <w:b/>
                <w:bCs/>
              </w:rPr>
              <w:pPrChange w:id="5508" w:author="만든 이">
                <w:pPr>
                  <w:keepNext/>
                  <w:keepLines/>
                  <w:widowControl w:val="0"/>
                  <w:numPr>
                    <w:numId w:val="62"/>
                  </w:numPr>
                  <w:suppressAutoHyphens w:val="0"/>
                  <w:autoSpaceDE w:val="0"/>
                  <w:autoSpaceDN w:val="0"/>
                  <w:adjustRightInd w:val="0"/>
                  <w:spacing w:after="120"/>
                  <w:ind w:left="660" w:hanging="440"/>
                  <w:outlineLvl w:val="0"/>
                </w:pPr>
              </w:pPrChange>
            </w:pPr>
            <w:ins w:id="5509" w:author="만든 이">
              <w:r w:rsidRPr="003D1EC1">
                <w:rPr>
                  <w:bCs/>
                </w:rPr>
                <w:t xml:space="preserve">Împingeți încet </w:t>
              </w:r>
              <w:r w:rsidRPr="003D1EC1">
                <w:rPr>
                  <w:bCs/>
                  <w:color w:val="231F20"/>
                </w:rPr>
                <w:t>tija pistonului</w:t>
              </w:r>
              <w:r w:rsidRPr="003D1EC1">
                <w:rPr>
                  <w:b/>
                </w:rPr>
                <w:t xml:space="preserve"> până la capăt</w:t>
              </w:r>
              <w:r w:rsidRPr="003D1EC1">
                <w:rPr>
                  <w:bCs/>
                </w:rPr>
                <w:t xml:space="preserve">, </w:t>
              </w:r>
              <w:r w:rsidRPr="003D1EC1">
                <w:rPr>
                  <w:bCs/>
                  <w:color w:val="231F20"/>
                </w:rPr>
                <w:t>până când se injectează întreaga doză de medicament și seringa preumplută este goală (vezi</w:t>
              </w:r>
              <w:r w:rsidRPr="003D1EC1">
                <w:rPr>
                  <w:b/>
                  <w:color w:val="231F20"/>
                </w:rPr>
                <w:t xml:space="preserve"> figura O</w:t>
              </w:r>
              <w:r w:rsidRPr="003D1EC1">
                <w:rPr>
                  <w:bCs/>
                  <w:color w:val="231F20"/>
                </w:rPr>
                <w:t>).</w:t>
              </w:r>
            </w:ins>
          </w:p>
          <w:p w14:paraId="5DBD9729"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10" w:author="만든 이"/>
                <w:rFonts w:eastAsia="SimSun"/>
                <w:b/>
                <w:bCs/>
              </w:rPr>
            </w:pPr>
            <w:ins w:id="5511" w:author="만든 이">
              <w:r w:rsidRPr="003D1EC1">
                <w:rPr>
                  <w:b/>
                </w:rPr>
                <w:t xml:space="preserve">Nu </w:t>
              </w:r>
              <w:r w:rsidRPr="003D1EC1">
                <w:rPr>
                  <w:bCs/>
                </w:rPr>
                <w:t>schimbați poziția seringii preumplute după ce a început injectarea.</w:t>
              </w:r>
            </w:ins>
          </w:p>
          <w:p w14:paraId="4D5CE8DE"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12" w:author="만든 이"/>
                <w:rFonts w:eastAsia="SimSun"/>
                <w:bCs/>
              </w:rPr>
            </w:pPr>
            <w:ins w:id="5513" w:author="만든 이">
              <w:r w:rsidRPr="003D1EC1">
                <w:rPr>
                  <w:bCs/>
                </w:rPr>
                <w:t>Dacă tija pistonului nu este apăsată complet, dispozitivul de siguranță nu se va extinde pentru a acoperi acul atunci când acesta este îndepărtat.</w:t>
              </w:r>
            </w:ins>
          </w:p>
        </w:tc>
      </w:tr>
    </w:tbl>
    <w:p w14:paraId="434EDB66" w14:textId="77777777" w:rsidR="002E68CD" w:rsidRPr="003D1EC1" w:rsidRDefault="002E68CD" w:rsidP="002E68CD">
      <w:pPr>
        <w:rPr>
          <w:ins w:id="5514" w:author="만든 이"/>
          <w:rFonts w:eastAsia="SimSun"/>
        </w:rPr>
      </w:pPr>
    </w:p>
    <w:tbl>
      <w:tblPr>
        <w:tblStyle w:val="Standard2"/>
        <w:tblW w:w="5000" w:type="pct"/>
        <w:tblLayout w:type="fixed"/>
        <w:tblLook w:val="04A0" w:firstRow="1" w:lastRow="0" w:firstColumn="1" w:lastColumn="0" w:noHBand="0" w:noVBand="1"/>
      </w:tblPr>
      <w:tblGrid>
        <w:gridCol w:w="4390"/>
        <w:gridCol w:w="4671"/>
      </w:tblGrid>
      <w:tr w:rsidR="002E68CD" w:rsidRPr="003D1EC1" w14:paraId="2A5A7B41" w14:textId="77777777" w:rsidTr="00663B5D">
        <w:trPr>
          <w:trHeight w:val="4512"/>
          <w:ins w:id="5515" w:author="만든 이"/>
        </w:trPr>
        <w:tc>
          <w:tcPr>
            <w:tcW w:w="4390" w:type="dxa"/>
            <w:tcBorders>
              <w:bottom w:val="single" w:sz="4" w:space="0" w:color="auto"/>
              <w:right w:val="nil"/>
            </w:tcBorders>
            <w:vAlign w:val="center"/>
          </w:tcPr>
          <w:p w14:paraId="4343A53B" w14:textId="77777777" w:rsidR="002E68CD" w:rsidRPr="003D1EC1" w:rsidRDefault="002E68CD" w:rsidP="00663B5D">
            <w:pPr>
              <w:keepNext/>
              <w:keepLines/>
              <w:spacing w:before="240"/>
              <w:ind w:leftChars="100" w:left="787" w:right="1134" w:hanging="567"/>
              <w:jc w:val="both"/>
              <w:outlineLvl w:val="0"/>
              <w:rPr>
                <w:ins w:id="5516" w:author="만든 이"/>
                <w:rFonts w:eastAsia="맑은 고딕"/>
                <w:b/>
                <w:bCs/>
                <w:noProof/>
              </w:rPr>
            </w:pPr>
            <w:ins w:id="5517" w:author="만든 이">
              <w:r w:rsidRPr="003D1EC1">
                <w:rPr>
                  <w:noProof/>
                  <w:color w:val="000000"/>
                </w:rPr>
                <w:lastRenderedPageBreak/>
                <w:drawing>
                  <wp:inline distT="0" distB="0" distL="0" distR="0" wp14:anchorId="7DFC9FBB" wp14:editId="5F88B474">
                    <wp:extent cx="1979383" cy="2265528"/>
                    <wp:effectExtent l="0" t="0" r="1905" b="1905"/>
                    <wp:docPr id="171400137"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2"/>
                            <a:stretch>
                              <a:fillRect/>
                            </a:stretch>
                          </pic:blipFill>
                          <pic:spPr>
                            <a:xfrm>
                              <a:off x="0" y="0"/>
                              <a:ext cx="1982252" cy="2268812"/>
                            </a:xfrm>
                            <a:prstGeom prst="rect">
                              <a:avLst/>
                            </a:prstGeom>
                          </pic:spPr>
                        </pic:pic>
                      </a:graphicData>
                    </a:graphic>
                  </wp:inline>
                </w:drawing>
              </w:r>
            </w:ins>
          </w:p>
          <w:p w14:paraId="1526B41C" w14:textId="77777777" w:rsidR="002E68CD" w:rsidRPr="003D1EC1" w:rsidRDefault="002E68CD" w:rsidP="00663B5D">
            <w:pPr>
              <w:keepNext/>
              <w:keepLines/>
              <w:ind w:leftChars="100" w:left="787" w:rightChars="449" w:right="988" w:hanging="567"/>
              <w:jc w:val="right"/>
              <w:outlineLvl w:val="0"/>
              <w:rPr>
                <w:ins w:id="5518" w:author="만든 이"/>
                <w:rFonts w:eastAsia="맑은 고딕"/>
                <w:b/>
                <w:bCs/>
                <w:noProof/>
              </w:rPr>
            </w:pPr>
            <w:ins w:id="5519" w:author="만든 이">
              <w:r w:rsidRPr="003D1EC1">
                <w:rPr>
                  <w:b/>
                </w:rPr>
                <w:t>Figura P</w:t>
              </w:r>
            </w:ins>
          </w:p>
        </w:tc>
        <w:tc>
          <w:tcPr>
            <w:tcW w:w="4671" w:type="dxa"/>
            <w:tcBorders>
              <w:left w:val="nil"/>
              <w:bottom w:val="single" w:sz="4" w:space="0" w:color="auto"/>
            </w:tcBorders>
          </w:tcPr>
          <w:p w14:paraId="08D84A53" w14:textId="77777777" w:rsidR="002E68CD" w:rsidRPr="003D1EC1" w:rsidRDefault="002E68CD">
            <w:pPr>
              <w:keepNext/>
              <w:keepLines/>
              <w:widowControl w:val="0"/>
              <w:numPr>
                <w:ilvl w:val="0"/>
                <w:numId w:val="105"/>
              </w:numPr>
              <w:suppressAutoHyphens w:val="0"/>
              <w:autoSpaceDE w:val="0"/>
              <w:autoSpaceDN w:val="0"/>
              <w:adjustRightInd w:val="0"/>
              <w:spacing w:after="120"/>
              <w:ind w:left="357" w:hanging="357"/>
              <w:outlineLvl w:val="0"/>
              <w:rPr>
                <w:ins w:id="5520" w:author="만든 이"/>
                <w:rFonts w:eastAsia="SimSun"/>
                <w:bCs/>
              </w:rPr>
              <w:pPrChange w:id="5521" w:author="만든 이">
                <w:pPr>
                  <w:keepNext/>
                  <w:keepLines/>
                  <w:widowControl w:val="0"/>
                  <w:numPr>
                    <w:numId w:val="58"/>
                  </w:numPr>
                  <w:suppressAutoHyphens w:val="0"/>
                  <w:autoSpaceDE w:val="0"/>
                  <w:autoSpaceDN w:val="0"/>
                  <w:adjustRightInd w:val="0"/>
                  <w:spacing w:after="120"/>
                  <w:ind w:left="357" w:hanging="357"/>
                  <w:outlineLvl w:val="0"/>
                </w:pPr>
              </w:pPrChange>
            </w:pPr>
            <w:ins w:id="5522" w:author="만든 이">
              <w:r w:rsidRPr="003D1EC1">
                <w:rPr>
                  <w:b/>
                </w:rPr>
                <w:t>Scoateți seringa preumplută din locul injectării.</w:t>
              </w:r>
            </w:ins>
          </w:p>
          <w:p w14:paraId="6CA815CF" w14:textId="77777777" w:rsidR="002E68CD" w:rsidRPr="003D1EC1" w:rsidRDefault="002E68CD">
            <w:pPr>
              <w:keepNext/>
              <w:keepLines/>
              <w:widowControl w:val="0"/>
              <w:numPr>
                <w:ilvl w:val="0"/>
                <w:numId w:val="109"/>
              </w:numPr>
              <w:suppressAutoHyphens w:val="0"/>
              <w:autoSpaceDE w:val="0"/>
              <w:autoSpaceDN w:val="0"/>
              <w:adjustRightInd w:val="0"/>
              <w:spacing w:after="120"/>
              <w:outlineLvl w:val="0"/>
              <w:rPr>
                <w:ins w:id="5523" w:author="만든 이"/>
                <w:rFonts w:eastAsia="SimSun"/>
                <w:bCs/>
                <w:color w:val="000000"/>
              </w:rPr>
              <w:pPrChange w:id="5524" w:author="만든 이">
                <w:pPr>
                  <w:keepNext/>
                  <w:keepLines/>
                  <w:widowControl w:val="0"/>
                  <w:numPr>
                    <w:numId w:val="63"/>
                  </w:numPr>
                  <w:suppressAutoHyphens w:val="0"/>
                  <w:autoSpaceDE w:val="0"/>
                  <w:autoSpaceDN w:val="0"/>
                  <w:adjustRightInd w:val="0"/>
                  <w:spacing w:after="120"/>
                  <w:ind w:left="660" w:hanging="440"/>
                  <w:outlineLvl w:val="0"/>
                </w:pPr>
              </w:pPrChange>
            </w:pPr>
            <w:ins w:id="5525" w:author="만든 이">
              <w:r w:rsidRPr="003D1EC1">
                <w:rPr>
                  <w:bCs/>
                  <w:color w:val="231F20"/>
                </w:rPr>
                <w:t>După ce seringa preumplută este goală</w:t>
              </w:r>
              <w:r w:rsidRPr="003D1EC1">
                <w:rPr>
                  <w:bCs/>
                </w:rPr>
                <w:t xml:space="preserve">, ridicați </w:t>
              </w:r>
              <w:r w:rsidRPr="003D1EC1">
                <w:rPr>
                  <w:bCs/>
                  <w:color w:val="231F20"/>
                </w:rPr>
                <w:t>încet degetul mare de pe tija pistonului până când acul este complet acoperit de dispozitivul de siguranță</w:t>
              </w:r>
              <w:r w:rsidRPr="003D1EC1">
                <w:rPr>
                  <w:bCs/>
                </w:rPr>
                <w:t xml:space="preserve"> </w:t>
              </w:r>
              <w:r w:rsidRPr="003D1EC1">
                <w:rPr>
                  <w:bCs/>
                  <w:color w:val="231F20"/>
                </w:rPr>
                <w:t xml:space="preserve">(vezi </w:t>
              </w:r>
              <w:r w:rsidRPr="003D1EC1">
                <w:rPr>
                  <w:b/>
                  <w:color w:val="231F20"/>
                </w:rPr>
                <w:t>figura P</w:t>
              </w:r>
              <w:r w:rsidRPr="003D1EC1">
                <w:rPr>
                  <w:bCs/>
                  <w:color w:val="231F20"/>
                </w:rPr>
                <w:t>).</w:t>
              </w:r>
            </w:ins>
          </w:p>
          <w:p w14:paraId="0759A73B"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26" w:author="만든 이"/>
                <w:rFonts w:eastAsia="SimSun"/>
                <w:b/>
                <w:bCs/>
              </w:rPr>
            </w:pPr>
            <w:ins w:id="5527" w:author="만든 이">
              <w:r w:rsidRPr="003D1EC1">
                <w:rPr>
                  <w:bCs/>
                </w:rPr>
                <w:t xml:space="preserve">Dacă acul nu este acoperit, îndepărtați cu atenție seringa preumplută de pe piele și aruncați-o într-un recipient pentru deșeuri medicale (vezi </w:t>
              </w:r>
              <w:r w:rsidRPr="003D1EC1">
                <w:rPr>
                  <w:b/>
                </w:rPr>
                <w:t xml:space="preserve">Pasul 16. </w:t>
              </w:r>
              <w:r w:rsidRPr="003D1EC1">
                <w:rPr>
                  <w:b/>
                  <w:color w:val="231F20"/>
                </w:rPr>
                <w:t>Aruncați seringa preumplută</w:t>
              </w:r>
              <w:r w:rsidRPr="003D1EC1">
                <w:rPr>
                  <w:bCs/>
                  <w:color w:val="231F20"/>
                </w:rPr>
                <w:t>).</w:t>
              </w:r>
            </w:ins>
          </w:p>
          <w:p w14:paraId="15712DD2" w14:textId="77777777" w:rsidR="002E68CD" w:rsidRPr="003D1EC1" w:rsidRDefault="002E68CD">
            <w:pPr>
              <w:keepNext/>
              <w:keepLines/>
              <w:widowControl w:val="0"/>
              <w:numPr>
                <w:ilvl w:val="0"/>
                <w:numId w:val="109"/>
              </w:numPr>
              <w:suppressAutoHyphens w:val="0"/>
              <w:autoSpaceDE w:val="0"/>
              <w:autoSpaceDN w:val="0"/>
              <w:adjustRightInd w:val="0"/>
              <w:spacing w:before="120" w:after="120"/>
              <w:ind w:left="663" w:hanging="442"/>
              <w:outlineLvl w:val="0"/>
              <w:rPr>
                <w:ins w:id="5528" w:author="만든 이"/>
                <w:rFonts w:eastAsia="SimSun"/>
                <w:bCs/>
                <w:color w:val="000000"/>
              </w:rPr>
              <w:pPrChange w:id="5529" w:author="만든 이">
                <w:pPr>
                  <w:keepNext/>
                  <w:keepLines/>
                  <w:widowControl w:val="0"/>
                  <w:numPr>
                    <w:numId w:val="63"/>
                  </w:numPr>
                  <w:suppressAutoHyphens w:val="0"/>
                  <w:autoSpaceDE w:val="0"/>
                  <w:autoSpaceDN w:val="0"/>
                  <w:adjustRightInd w:val="0"/>
                  <w:spacing w:before="120" w:after="120"/>
                  <w:ind w:left="663" w:hanging="442"/>
                  <w:outlineLvl w:val="0"/>
                </w:pPr>
              </w:pPrChange>
            </w:pPr>
            <w:ins w:id="5530" w:author="만든 이">
              <w:r w:rsidRPr="003D1EC1">
                <w:rPr>
                  <w:bCs/>
                  <w:color w:val="231F20"/>
                </w:rPr>
                <w:t>Îndepărtați seringa preumplută de la locul injectării și eliberați ciupitura.</w:t>
              </w:r>
            </w:ins>
          </w:p>
          <w:p w14:paraId="31F78B49"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31" w:author="만든 이"/>
                <w:rFonts w:eastAsia="SimSun"/>
                <w:b/>
                <w:bCs/>
              </w:rPr>
            </w:pPr>
            <w:ins w:id="5532" w:author="만든 이">
              <w:r w:rsidRPr="003D1EC1">
                <w:rPr>
                  <w:bCs/>
                </w:rPr>
                <w:t>Este posibil să apară sângerări (vezi</w:t>
              </w:r>
              <w:r w:rsidRPr="003D1EC1">
                <w:rPr>
                  <w:b/>
                </w:rPr>
                <w:t xml:space="preserve"> Pasul 14. Îngrijirea locului de injectare</w:t>
              </w:r>
              <w:r w:rsidRPr="003D1EC1">
                <w:rPr>
                  <w:bCs/>
                  <w:color w:val="231F20"/>
                </w:rPr>
                <w:t>).</w:t>
              </w:r>
            </w:ins>
          </w:p>
          <w:p w14:paraId="00A739A1"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after="120"/>
              <w:ind w:left="828" w:hanging="403"/>
              <w:outlineLvl w:val="0"/>
              <w:rPr>
                <w:ins w:id="5533" w:author="만든 이"/>
                <w:rFonts w:eastAsia="맑은 고딕"/>
              </w:rPr>
            </w:pPr>
            <w:ins w:id="5534" w:author="만든 이">
              <w:r w:rsidRPr="003D1EC1">
                <w:rPr>
                  <w:b/>
                  <w:color w:val="000000"/>
                </w:rPr>
                <w:t>Nu</w:t>
              </w:r>
              <w:r w:rsidRPr="003D1EC1">
                <w:rPr>
                  <w:b/>
                </w:rPr>
                <w:t xml:space="preserve"> </w:t>
              </w:r>
              <w:r w:rsidRPr="003D1EC1">
                <w:rPr>
                  <w:bCs/>
                </w:rPr>
                <w:t>reutilizați</w:t>
              </w:r>
              <w:r w:rsidRPr="003D1EC1">
                <w:rPr>
                  <w:bCs/>
                  <w:color w:val="000000"/>
                </w:rPr>
                <w:t xml:space="preserve"> seringa preumplută.</w:t>
              </w:r>
            </w:ins>
          </w:p>
        </w:tc>
      </w:tr>
      <w:tr w:rsidR="002E68CD" w:rsidRPr="003D1EC1" w14:paraId="0EEF9DDF" w14:textId="77777777" w:rsidTr="00663B5D">
        <w:trPr>
          <w:trHeight w:val="1687"/>
          <w:ins w:id="5535" w:author="만든 이"/>
        </w:trPr>
        <w:tc>
          <w:tcPr>
            <w:tcW w:w="9061" w:type="dxa"/>
            <w:gridSpan w:val="2"/>
            <w:tcBorders>
              <w:bottom w:val="single" w:sz="4" w:space="0" w:color="auto"/>
            </w:tcBorders>
            <w:vAlign w:val="center"/>
          </w:tcPr>
          <w:p w14:paraId="6C373511" w14:textId="77777777" w:rsidR="002E68CD" w:rsidRPr="003D1EC1" w:rsidRDefault="002E68CD">
            <w:pPr>
              <w:keepNext/>
              <w:keepLines/>
              <w:widowControl w:val="0"/>
              <w:numPr>
                <w:ilvl w:val="0"/>
                <w:numId w:val="105"/>
              </w:numPr>
              <w:suppressAutoHyphens w:val="0"/>
              <w:autoSpaceDE w:val="0"/>
              <w:autoSpaceDN w:val="0"/>
              <w:adjustRightInd w:val="0"/>
              <w:spacing w:after="120"/>
              <w:ind w:left="357" w:hanging="357"/>
              <w:outlineLvl w:val="0"/>
              <w:rPr>
                <w:ins w:id="5536" w:author="만든 이"/>
                <w:rFonts w:eastAsia="SimSun"/>
                <w:bCs/>
              </w:rPr>
              <w:pPrChange w:id="5537" w:author="만든 이">
                <w:pPr>
                  <w:keepNext/>
                  <w:keepLines/>
                  <w:widowControl w:val="0"/>
                  <w:numPr>
                    <w:numId w:val="58"/>
                  </w:numPr>
                  <w:suppressAutoHyphens w:val="0"/>
                  <w:autoSpaceDE w:val="0"/>
                  <w:autoSpaceDN w:val="0"/>
                  <w:adjustRightInd w:val="0"/>
                  <w:spacing w:after="120"/>
                  <w:ind w:left="357" w:hanging="357"/>
                  <w:outlineLvl w:val="0"/>
                </w:pPr>
              </w:pPrChange>
            </w:pPr>
            <w:ins w:id="5538" w:author="만든 이">
              <w:r w:rsidRPr="003D1EC1">
                <w:rPr>
                  <w:b/>
                </w:rPr>
                <w:t>Îngrijiți locul de injectare.</w:t>
              </w:r>
            </w:ins>
          </w:p>
          <w:p w14:paraId="1CFBCB52" w14:textId="77777777" w:rsidR="002E68CD" w:rsidRPr="003D1EC1" w:rsidRDefault="002E68CD">
            <w:pPr>
              <w:keepNext/>
              <w:keepLines/>
              <w:widowControl w:val="0"/>
              <w:numPr>
                <w:ilvl w:val="0"/>
                <w:numId w:val="110"/>
              </w:numPr>
              <w:suppressAutoHyphens w:val="0"/>
              <w:autoSpaceDE w:val="0"/>
              <w:autoSpaceDN w:val="0"/>
              <w:adjustRightInd w:val="0"/>
              <w:spacing w:after="120"/>
              <w:outlineLvl w:val="0"/>
              <w:rPr>
                <w:ins w:id="5539" w:author="만든 이"/>
                <w:rFonts w:eastAsia="SimSun"/>
                <w:bCs/>
              </w:rPr>
              <w:pPrChange w:id="5540" w:author="만든 이">
                <w:pPr>
                  <w:keepNext/>
                  <w:keepLines/>
                  <w:widowControl w:val="0"/>
                  <w:numPr>
                    <w:numId w:val="64"/>
                  </w:numPr>
                  <w:suppressAutoHyphens w:val="0"/>
                  <w:autoSpaceDE w:val="0"/>
                  <w:autoSpaceDN w:val="0"/>
                  <w:adjustRightInd w:val="0"/>
                  <w:spacing w:after="120"/>
                  <w:ind w:left="660" w:hanging="440"/>
                  <w:outlineLvl w:val="0"/>
                </w:pPr>
              </w:pPrChange>
            </w:pPr>
            <w:ins w:id="5541" w:author="만든 이">
              <w:r w:rsidRPr="003D1EC1">
                <w:rPr>
                  <w:bCs/>
                  <w:color w:val="231F20"/>
                </w:rPr>
                <w:t>Dacă apare sângerare sau există o picătură de lichid la locul de injectare, tratați locul de injectare apăsând ușor, fără a freca, cu un tampon de vată sau pansament și aplicați un bandaj adeziv, dacă este necesar.</w:t>
              </w:r>
            </w:ins>
          </w:p>
          <w:p w14:paraId="02B3C782"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after="120"/>
              <w:ind w:left="828" w:hanging="403"/>
              <w:outlineLvl w:val="0"/>
              <w:rPr>
                <w:ins w:id="5542" w:author="만든 이"/>
                <w:rFonts w:eastAsia="SimSun"/>
                <w:b/>
                <w:bCs/>
              </w:rPr>
            </w:pPr>
            <w:ins w:id="5543" w:author="만든 이">
              <w:r w:rsidRPr="003D1EC1">
                <w:rPr>
                  <w:b/>
                  <w:color w:val="000000"/>
                </w:rPr>
                <w:t xml:space="preserve">Nu </w:t>
              </w:r>
              <w:r w:rsidRPr="003D1EC1">
                <w:rPr>
                  <w:bCs/>
                  <w:color w:val="000000"/>
                </w:rPr>
                <w:t>frecați locul de injectare.</w:t>
              </w:r>
            </w:ins>
          </w:p>
          <w:p w14:paraId="45F97AFA" w14:textId="48318802" w:rsidR="002E68CD" w:rsidRPr="003D1EC1" w:rsidRDefault="002E68CD">
            <w:pPr>
              <w:keepNext/>
              <w:keepLines/>
              <w:widowControl w:val="0"/>
              <w:numPr>
                <w:ilvl w:val="0"/>
                <w:numId w:val="110"/>
              </w:numPr>
              <w:suppressAutoHyphens w:val="0"/>
              <w:autoSpaceDE w:val="0"/>
              <w:autoSpaceDN w:val="0"/>
              <w:adjustRightInd w:val="0"/>
              <w:ind w:left="663" w:hanging="442"/>
              <w:outlineLvl w:val="0"/>
              <w:rPr>
                <w:ins w:id="5544" w:author="만든 이"/>
                <w:rFonts w:eastAsia="SimSun"/>
                <w:bCs/>
              </w:rPr>
              <w:pPrChange w:id="5545" w:author="만든 이">
                <w:pPr>
                  <w:keepNext/>
                  <w:keepLines/>
                  <w:widowControl w:val="0"/>
                  <w:numPr>
                    <w:numId w:val="64"/>
                  </w:numPr>
                  <w:suppressAutoHyphens w:val="0"/>
                  <w:autoSpaceDE w:val="0"/>
                  <w:autoSpaceDN w:val="0"/>
                  <w:adjustRightInd w:val="0"/>
                  <w:ind w:left="663" w:hanging="442"/>
                  <w:outlineLvl w:val="0"/>
                </w:pPr>
              </w:pPrChange>
            </w:pPr>
            <w:ins w:id="5546" w:author="만든 이">
              <w:r w:rsidRPr="003D1EC1">
                <w:rPr>
                  <w:bCs/>
                  <w:color w:val="231F20"/>
                </w:rPr>
                <w:t xml:space="preserve">În cazul contactului pielii cu medicamentul, spălați </w:t>
              </w:r>
              <w:r w:rsidR="00A26CED">
                <w:rPr>
                  <w:bCs/>
                  <w:color w:val="231F20"/>
                </w:rPr>
                <w:t xml:space="preserve">cu apă </w:t>
              </w:r>
              <w:r w:rsidRPr="003D1EC1">
                <w:rPr>
                  <w:bCs/>
                  <w:color w:val="231F20"/>
                </w:rPr>
                <w:t>zona care a intrat în contact cu medicamentul</w:t>
              </w:r>
              <w:del w:id="5547" w:author="만든 이">
                <w:r w:rsidRPr="003D1EC1" w:rsidDel="00A26CED">
                  <w:rPr>
                    <w:bCs/>
                    <w:color w:val="231F20"/>
                  </w:rPr>
                  <w:delText xml:space="preserve"> cu ap</w:delText>
                </w:r>
                <w:r w:rsidRPr="003D1EC1" w:rsidDel="00E9039D">
                  <w:rPr>
                    <w:bCs/>
                    <w:color w:val="231F20"/>
                  </w:rPr>
                  <w:delText>ă</w:delText>
                </w:r>
              </w:del>
              <w:r w:rsidRPr="003D1EC1">
                <w:rPr>
                  <w:bCs/>
                  <w:color w:val="231F20"/>
                </w:rPr>
                <w:t>.</w:t>
              </w:r>
            </w:ins>
          </w:p>
        </w:tc>
      </w:tr>
      <w:tr w:rsidR="002E68CD" w:rsidRPr="003D1EC1" w14:paraId="4241E09C" w14:textId="77777777" w:rsidTr="00663B5D">
        <w:trPr>
          <w:trHeight w:val="1279"/>
          <w:ins w:id="5548" w:author="만든 이"/>
        </w:trPr>
        <w:tc>
          <w:tcPr>
            <w:tcW w:w="9061" w:type="dxa"/>
            <w:gridSpan w:val="2"/>
            <w:tcBorders>
              <w:top w:val="single" w:sz="4" w:space="0" w:color="auto"/>
              <w:bottom w:val="single" w:sz="4" w:space="0" w:color="auto"/>
            </w:tcBorders>
            <w:vAlign w:val="center"/>
          </w:tcPr>
          <w:p w14:paraId="19881E59" w14:textId="77777777" w:rsidR="002E68CD" w:rsidRPr="003D1EC1" w:rsidRDefault="002E68CD">
            <w:pPr>
              <w:widowControl w:val="0"/>
              <w:numPr>
                <w:ilvl w:val="0"/>
                <w:numId w:val="105"/>
              </w:numPr>
              <w:suppressAutoHyphens w:val="0"/>
              <w:autoSpaceDE w:val="0"/>
              <w:autoSpaceDN w:val="0"/>
              <w:adjustRightInd w:val="0"/>
              <w:spacing w:after="120"/>
              <w:ind w:left="357" w:hanging="357"/>
              <w:outlineLvl w:val="0"/>
              <w:rPr>
                <w:ins w:id="5549" w:author="만든 이"/>
                <w:rFonts w:eastAsia="SimSun"/>
                <w:bCs/>
              </w:rPr>
              <w:pPrChange w:id="5550" w:author="만든 이">
                <w:pPr>
                  <w:widowControl w:val="0"/>
                  <w:numPr>
                    <w:numId w:val="58"/>
                  </w:numPr>
                  <w:suppressAutoHyphens w:val="0"/>
                  <w:autoSpaceDE w:val="0"/>
                  <w:autoSpaceDN w:val="0"/>
                  <w:adjustRightInd w:val="0"/>
                  <w:spacing w:after="120"/>
                  <w:ind w:left="357" w:hanging="357"/>
                  <w:outlineLvl w:val="0"/>
                </w:pPr>
              </w:pPrChange>
            </w:pPr>
            <w:ins w:id="5551" w:author="만든 이">
              <w:r w:rsidRPr="003D1EC1">
                <w:rPr>
                  <w:b/>
                </w:rPr>
                <w:t>Dacă doza prescrisă necesită mai mult de o injecție:</w:t>
              </w:r>
            </w:ins>
          </w:p>
          <w:p w14:paraId="160107DD" w14:textId="77777777" w:rsidR="002E68CD" w:rsidRPr="003D1EC1" w:rsidRDefault="002E68CD">
            <w:pPr>
              <w:widowControl w:val="0"/>
              <w:numPr>
                <w:ilvl w:val="0"/>
                <w:numId w:val="111"/>
              </w:numPr>
              <w:suppressAutoHyphens w:val="0"/>
              <w:autoSpaceDE w:val="0"/>
              <w:autoSpaceDN w:val="0"/>
              <w:spacing w:before="120" w:after="120"/>
              <w:outlineLvl w:val="0"/>
              <w:rPr>
                <w:ins w:id="5552" w:author="만든 이"/>
                <w:rFonts w:eastAsia="SimSun"/>
                <w:b/>
                <w:bCs/>
              </w:rPr>
              <w:pPrChange w:id="5553" w:author="만든 이">
                <w:pPr>
                  <w:widowControl w:val="0"/>
                  <w:numPr>
                    <w:numId w:val="50"/>
                  </w:numPr>
                  <w:suppressAutoHyphens w:val="0"/>
                  <w:autoSpaceDE w:val="0"/>
                  <w:autoSpaceDN w:val="0"/>
                  <w:spacing w:before="120" w:after="120"/>
                  <w:ind w:left="720" w:hanging="360"/>
                  <w:outlineLvl w:val="0"/>
                </w:pPr>
              </w:pPrChange>
            </w:pPr>
            <w:ins w:id="5554" w:author="만든 이">
              <w:r w:rsidRPr="003D1EC1">
                <w:rPr>
                  <w:bCs/>
                  <w:color w:val="231F20"/>
                </w:rPr>
                <w:t xml:space="preserve">Aruncați seringa preumplută utilizată conform instrucțiunilor din </w:t>
              </w:r>
              <w:r w:rsidRPr="003D1EC1">
                <w:rPr>
                  <w:b/>
                  <w:color w:val="231F20"/>
                </w:rPr>
                <w:t>pasul 16</w:t>
              </w:r>
              <w:r w:rsidRPr="003D1EC1">
                <w:rPr>
                  <w:bCs/>
                  <w:color w:val="231F20"/>
                </w:rPr>
                <w:t>.</w:t>
              </w:r>
              <w:r w:rsidRPr="003D1EC1">
                <w:rPr>
                  <w:b/>
                  <w:color w:val="231F20"/>
                </w:rPr>
                <w:t xml:space="preserve"> Aruncați seringa preumplută.</w:t>
              </w:r>
            </w:ins>
          </w:p>
          <w:p w14:paraId="4097605C" w14:textId="77777777" w:rsidR="002E68CD" w:rsidRPr="003D1EC1" w:rsidRDefault="002E68CD">
            <w:pPr>
              <w:widowControl w:val="0"/>
              <w:numPr>
                <w:ilvl w:val="0"/>
                <w:numId w:val="111"/>
              </w:numPr>
              <w:suppressAutoHyphens w:val="0"/>
              <w:autoSpaceDE w:val="0"/>
              <w:autoSpaceDN w:val="0"/>
              <w:spacing w:before="120" w:after="120"/>
              <w:outlineLvl w:val="0"/>
              <w:rPr>
                <w:ins w:id="5555" w:author="만든 이"/>
                <w:rFonts w:eastAsia="SimSun"/>
                <w:bCs/>
              </w:rPr>
              <w:pPrChange w:id="5556" w:author="만든 이">
                <w:pPr>
                  <w:widowControl w:val="0"/>
                  <w:numPr>
                    <w:numId w:val="50"/>
                  </w:numPr>
                  <w:suppressAutoHyphens w:val="0"/>
                  <w:autoSpaceDE w:val="0"/>
                  <w:autoSpaceDN w:val="0"/>
                  <w:spacing w:before="120" w:after="120"/>
                  <w:ind w:left="720" w:hanging="360"/>
                  <w:outlineLvl w:val="0"/>
                </w:pPr>
              </w:pPrChange>
            </w:pPr>
            <w:ins w:id="5557" w:author="만든 이">
              <w:r w:rsidRPr="003D1EC1">
                <w:rPr>
                  <w:bCs/>
                  <w:color w:val="231F20"/>
                </w:rPr>
                <w:t>Repetați</w:t>
              </w:r>
              <w:r w:rsidRPr="003D1EC1">
                <w:rPr>
                  <w:b/>
                  <w:color w:val="231F20"/>
                </w:rPr>
                <w:t xml:space="preserve"> pașii 1-14 </w:t>
              </w:r>
              <w:r w:rsidRPr="003D1EC1">
                <w:rPr>
                  <w:bCs/>
                  <w:color w:val="231F20"/>
                </w:rPr>
                <w:t>pentru următoarea injecție, utilizând o seringă preumplută nouă.</w:t>
              </w:r>
            </w:ins>
          </w:p>
          <w:p w14:paraId="0A58704F"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558" w:author="만든 이"/>
                <w:rFonts w:eastAsia="SimSun"/>
                <w:bCs/>
              </w:rPr>
            </w:pPr>
            <w:ins w:id="5559" w:author="만든 이">
              <w:r w:rsidRPr="003D1EC1">
                <w:rPr>
                  <w:bCs/>
                  <w:color w:val="231F20"/>
                </w:rPr>
                <w:t>Asigurați-vă că fiecare injecție este la o distanță de cel</w:t>
              </w:r>
              <w:r w:rsidRPr="003D1EC1">
                <w:rPr>
                  <w:b/>
                  <w:color w:val="231F20"/>
                </w:rPr>
                <w:t xml:space="preserve"> puțin 2 cm </w:t>
              </w:r>
              <w:r w:rsidRPr="003D1EC1">
                <w:rPr>
                  <w:bCs/>
                  <w:color w:val="231F20"/>
                </w:rPr>
                <w:t>una de alta</w:t>
              </w:r>
              <w:r w:rsidRPr="003D1EC1">
                <w:rPr>
                  <w:bCs/>
                  <w:color w:val="000000"/>
                </w:rPr>
                <w:t>.</w:t>
              </w:r>
            </w:ins>
          </w:p>
          <w:p w14:paraId="7DD933BA" w14:textId="77777777" w:rsidR="002E68CD" w:rsidRPr="003D1EC1" w:rsidRDefault="002E68CD" w:rsidP="002E68CD">
            <w:pPr>
              <w:widowControl w:val="0"/>
              <w:numPr>
                <w:ilvl w:val="0"/>
                <w:numId w:val="49"/>
              </w:numPr>
              <w:suppressAutoHyphens w:val="0"/>
              <w:autoSpaceDE w:val="0"/>
              <w:autoSpaceDN w:val="0"/>
              <w:adjustRightInd w:val="0"/>
              <w:spacing w:after="120"/>
              <w:ind w:left="828" w:hanging="403"/>
              <w:outlineLvl w:val="0"/>
              <w:rPr>
                <w:ins w:id="5560" w:author="만든 이"/>
                <w:rFonts w:eastAsia="SimSun"/>
                <w:bCs/>
              </w:rPr>
            </w:pPr>
            <w:ins w:id="5561" w:author="만든 이">
              <w:r w:rsidRPr="003D1EC1">
                <w:rPr>
                  <w:bCs/>
                  <w:color w:val="231F20"/>
                </w:rPr>
                <w:t>Efectuați toate injecțiile necesare pentru doza prescrisă, imediat una după alta.</w:t>
              </w:r>
            </w:ins>
          </w:p>
          <w:p w14:paraId="10A26D25" w14:textId="77777777" w:rsidR="002E68CD" w:rsidRPr="003D1EC1" w:rsidRDefault="002E68CD" w:rsidP="002E68CD">
            <w:pPr>
              <w:widowControl w:val="0"/>
              <w:numPr>
                <w:ilvl w:val="0"/>
                <w:numId w:val="49"/>
              </w:numPr>
              <w:suppressAutoHyphens w:val="0"/>
              <w:autoSpaceDE w:val="0"/>
              <w:autoSpaceDN w:val="0"/>
              <w:adjustRightInd w:val="0"/>
              <w:ind w:left="828" w:hanging="403"/>
              <w:outlineLvl w:val="0"/>
              <w:rPr>
                <w:ins w:id="5562" w:author="만든 이"/>
                <w:rFonts w:eastAsia="SimSun"/>
              </w:rPr>
            </w:pPr>
            <w:ins w:id="5563" w:author="만든 이">
              <w:r w:rsidRPr="003D1EC1">
                <w:rPr>
                  <w:bCs/>
                </w:rPr>
                <w:t xml:space="preserve">Contactați </w:t>
              </w:r>
              <w:r w:rsidRPr="003D1EC1">
                <w:rPr>
                  <w:bCs/>
                  <w:color w:val="231F20"/>
                </w:rPr>
                <w:t>cadrul medical</w:t>
              </w:r>
              <w:r w:rsidRPr="003D1EC1">
                <w:rPr>
                  <w:bCs/>
                </w:rPr>
                <w:t xml:space="preserve"> </w:t>
              </w:r>
              <w:r w:rsidRPr="003D1EC1">
                <w:rPr>
                  <w:bCs/>
                  <w:color w:val="231F20"/>
                </w:rPr>
                <w:t xml:space="preserve">dacă </w:t>
              </w:r>
              <w:r w:rsidRPr="003D1EC1">
                <w:rPr>
                  <w:bCs/>
                </w:rPr>
                <w:t>aveți întrebări.</w:t>
              </w:r>
            </w:ins>
          </w:p>
        </w:tc>
      </w:tr>
      <w:tr w:rsidR="002E68CD" w:rsidRPr="003D1EC1" w14:paraId="1F2C8EB4" w14:textId="77777777" w:rsidTr="00663B5D">
        <w:trPr>
          <w:trHeight w:val="118"/>
          <w:ins w:id="5564" w:author="만든 이"/>
        </w:trPr>
        <w:tc>
          <w:tcPr>
            <w:tcW w:w="9061" w:type="dxa"/>
            <w:gridSpan w:val="2"/>
            <w:tcBorders>
              <w:top w:val="single" w:sz="4" w:space="0" w:color="auto"/>
              <w:bottom w:val="nil"/>
            </w:tcBorders>
            <w:vAlign w:val="center"/>
          </w:tcPr>
          <w:p w14:paraId="7452950A" w14:textId="77777777" w:rsidR="002E68CD" w:rsidRPr="003D1EC1" w:rsidRDefault="002E68CD" w:rsidP="00663B5D">
            <w:pPr>
              <w:keepNext/>
              <w:keepLines/>
              <w:ind w:left="567" w:hanging="567"/>
              <w:outlineLvl w:val="0"/>
              <w:rPr>
                <w:ins w:id="5565" w:author="만든 이"/>
                <w:rFonts w:eastAsia="SimSun"/>
                <w:b/>
                <w:bCs/>
              </w:rPr>
            </w:pPr>
            <w:ins w:id="5566" w:author="만든 이">
              <w:r w:rsidRPr="003D1EC1">
                <w:rPr>
                  <w:b/>
                  <w:bCs/>
                </w:rPr>
                <w:lastRenderedPageBreak/>
                <w:t>După injectare</w:t>
              </w:r>
            </w:ins>
          </w:p>
        </w:tc>
      </w:tr>
      <w:tr w:rsidR="002E68CD" w:rsidRPr="003D1EC1" w14:paraId="7F44777C" w14:textId="77777777" w:rsidTr="00663B5D">
        <w:trPr>
          <w:trHeight w:val="3893"/>
          <w:ins w:id="5567" w:author="만든 이"/>
        </w:trPr>
        <w:tc>
          <w:tcPr>
            <w:tcW w:w="4390" w:type="dxa"/>
            <w:tcBorders>
              <w:top w:val="nil"/>
              <w:bottom w:val="single" w:sz="4" w:space="0" w:color="auto"/>
              <w:right w:val="nil"/>
            </w:tcBorders>
            <w:vAlign w:val="center"/>
          </w:tcPr>
          <w:p w14:paraId="0B6B62CA" w14:textId="77777777" w:rsidR="002E68CD" w:rsidRPr="003D1EC1" w:rsidRDefault="002E68CD" w:rsidP="00663B5D">
            <w:pPr>
              <w:keepNext/>
              <w:keepLines/>
              <w:widowControl w:val="0"/>
              <w:suppressAutoHyphens w:val="0"/>
              <w:autoSpaceDE w:val="0"/>
              <w:autoSpaceDN w:val="0"/>
              <w:adjustRightInd w:val="0"/>
              <w:ind w:leftChars="100" w:left="787" w:hanging="567"/>
              <w:outlineLvl w:val="0"/>
              <w:rPr>
                <w:ins w:id="5568" w:author="만든 이"/>
                <w:rFonts w:eastAsia="맑은 고딕"/>
              </w:rPr>
            </w:pPr>
            <w:ins w:id="5569" w:author="만든 이">
              <w:r w:rsidRPr="003D1EC1">
                <w:rPr>
                  <w:b/>
                  <w:noProof/>
                </w:rPr>
                <w:drawing>
                  <wp:inline distT="0" distB="0" distL="0" distR="0" wp14:anchorId="1A7FB928" wp14:editId="30EF0667">
                    <wp:extent cx="1979295" cy="2158916"/>
                    <wp:effectExtent l="0" t="0" r="1905" b="0"/>
                    <wp:docPr id="826833052"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3"/>
                            <a:stretch>
                              <a:fillRect/>
                            </a:stretch>
                          </pic:blipFill>
                          <pic:spPr>
                            <a:xfrm>
                              <a:off x="0" y="0"/>
                              <a:ext cx="1983257" cy="2163237"/>
                            </a:xfrm>
                            <a:prstGeom prst="rect">
                              <a:avLst/>
                            </a:prstGeom>
                          </pic:spPr>
                        </pic:pic>
                      </a:graphicData>
                    </a:graphic>
                  </wp:inline>
                </w:drawing>
              </w:r>
            </w:ins>
          </w:p>
          <w:p w14:paraId="31B9993B" w14:textId="77777777" w:rsidR="002E68CD" w:rsidRPr="003D1EC1" w:rsidRDefault="002E68CD">
            <w:pPr>
              <w:keepNext/>
              <w:keepLines/>
              <w:ind w:leftChars="100" w:left="787" w:rightChars="423" w:right="931" w:hanging="567"/>
              <w:jc w:val="right"/>
              <w:outlineLvl w:val="0"/>
              <w:rPr>
                <w:ins w:id="5570" w:author="만든 이"/>
                <w:rFonts w:eastAsia="맑은 고딕"/>
                <w:noProof/>
                <w:color w:val="000000"/>
              </w:rPr>
              <w:pPrChange w:id="5571" w:author="만든 이">
                <w:pPr>
                  <w:keepNext/>
                  <w:keepLines/>
                  <w:ind w:leftChars="100" w:left="787" w:rightChars="473" w:right="1041" w:hanging="567"/>
                  <w:jc w:val="right"/>
                  <w:outlineLvl w:val="0"/>
                </w:pPr>
              </w:pPrChange>
            </w:pPr>
            <w:ins w:id="5572" w:author="만든 이">
              <w:r w:rsidRPr="003D1EC1">
                <w:rPr>
                  <w:b/>
                </w:rPr>
                <w:t>Figura Q</w:t>
              </w:r>
            </w:ins>
          </w:p>
        </w:tc>
        <w:tc>
          <w:tcPr>
            <w:tcW w:w="4671" w:type="dxa"/>
            <w:tcBorders>
              <w:top w:val="nil"/>
              <w:left w:val="nil"/>
              <w:bottom w:val="single" w:sz="4" w:space="0" w:color="auto"/>
            </w:tcBorders>
            <w:vAlign w:val="center"/>
          </w:tcPr>
          <w:p w14:paraId="3838289A" w14:textId="77777777" w:rsidR="002E68CD" w:rsidRPr="003D1EC1" w:rsidRDefault="002E68CD">
            <w:pPr>
              <w:keepNext/>
              <w:keepLines/>
              <w:widowControl w:val="0"/>
              <w:numPr>
                <w:ilvl w:val="0"/>
                <w:numId w:val="105"/>
              </w:numPr>
              <w:suppressAutoHyphens w:val="0"/>
              <w:autoSpaceDE w:val="0"/>
              <w:autoSpaceDN w:val="0"/>
              <w:adjustRightInd w:val="0"/>
              <w:spacing w:after="120"/>
              <w:ind w:left="357" w:hanging="357"/>
              <w:outlineLvl w:val="0"/>
              <w:rPr>
                <w:ins w:id="5573" w:author="만든 이"/>
                <w:rFonts w:eastAsia="SimSun"/>
                <w:bCs/>
              </w:rPr>
              <w:pPrChange w:id="5574" w:author="만든 이">
                <w:pPr>
                  <w:keepNext/>
                  <w:keepLines/>
                  <w:widowControl w:val="0"/>
                  <w:numPr>
                    <w:numId w:val="58"/>
                  </w:numPr>
                  <w:suppressAutoHyphens w:val="0"/>
                  <w:autoSpaceDE w:val="0"/>
                  <w:autoSpaceDN w:val="0"/>
                  <w:adjustRightInd w:val="0"/>
                  <w:spacing w:after="120"/>
                  <w:ind w:left="357" w:hanging="357"/>
                  <w:outlineLvl w:val="0"/>
                </w:pPr>
              </w:pPrChange>
            </w:pPr>
            <w:ins w:id="5575" w:author="만든 이">
              <w:r w:rsidRPr="003D1EC1">
                <w:rPr>
                  <w:b/>
                </w:rPr>
                <w:t>Aruncați seringa preumplută.</w:t>
              </w:r>
            </w:ins>
          </w:p>
          <w:p w14:paraId="5D7A7050" w14:textId="77777777" w:rsidR="002E68CD" w:rsidRPr="003D1EC1" w:rsidRDefault="002E68CD">
            <w:pPr>
              <w:keepNext/>
              <w:keepLines/>
              <w:widowControl w:val="0"/>
              <w:numPr>
                <w:ilvl w:val="0"/>
                <w:numId w:val="112"/>
              </w:numPr>
              <w:suppressAutoHyphens w:val="0"/>
              <w:autoSpaceDE w:val="0"/>
              <w:autoSpaceDN w:val="0"/>
              <w:adjustRightInd w:val="0"/>
              <w:spacing w:before="120" w:after="120"/>
              <w:outlineLvl w:val="0"/>
              <w:rPr>
                <w:ins w:id="5576" w:author="만든 이"/>
                <w:rFonts w:eastAsia="SimSun"/>
                <w:b/>
                <w:bCs/>
              </w:rPr>
              <w:pPrChange w:id="5577" w:author="만든 이">
                <w:pPr>
                  <w:keepNext/>
                  <w:keepLines/>
                  <w:widowControl w:val="0"/>
                  <w:numPr>
                    <w:numId w:val="65"/>
                  </w:numPr>
                  <w:suppressAutoHyphens w:val="0"/>
                  <w:autoSpaceDE w:val="0"/>
                  <w:autoSpaceDN w:val="0"/>
                  <w:adjustRightInd w:val="0"/>
                  <w:spacing w:before="120" w:after="120"/>
                  <w:ind w:left="660" w:hanging="440"/>
                  <w:outlineLvl w:val="0"/>
                </w:pPr>
              </w:pPrChange>
            </w:pPr>
            <w:ins w:id="5578" w:author="만든 이">
              <w:r w:rsidRPr="003D1EC1">
                <w:rPr>
                  <w:bCs/>
                </w:rPr>
                <w:t>Puneți</w:t>
              </w:r>
              <w:r w:rsidRPr="003D1EC1">
                <w:rPr>
                  <w:bCs/>
                  <w:color w:val="231F20"/>
                </w:rPr>
                <w:t xml:space="preserve"> </w:t>
              </w:r>
              <w:r w:rsidRPr="003D1EC1">
                <w:rPr>
                  <w:bCs/>
                </w:rPr>
                <w:t>seringa preumplută utilizată într-un recipient pentru deșeuri medicale imediat după utilizare (vezi</w:t>
              </w:r>
              <w:r w:rsidRPr="003D1EC1">
                <w:rPr>
                  <w:b/>
                </w:rPr>
                <w:t xml:space="preserve"> figura Q</w:t>
              </w:r>
              <w:r w:rsidRPr="003D1EC1">
                <w:rPr>
                  <w:bCs/>
                </w:rPr>
                <w:t>).</w:t>
              </w:r>
            </w:ins>
          </w:p>
          <w:p w14:paraId="3D339B22"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79" w:author="만든 이"/>
                <w:rFonts w:eastAsia="SimSun"/>
                <w:bCs/>
              </w:rPr>
            </w:pPr>
            <w:ins w:id="5580" w:author="만든 이">
              <w:r w:rsidRPr="003D1EC1">
                <w:rPr>
                  <w:bCs/>
                </w:rPr>
                <w:t>Seringa preumplută Omlyclo este o seringă cu doză unică și nu trebuie utilizată din nou.</w:t>
              </w:r>
            </w:ins>
          </w:p>
          <w:p w14:paraId="7FD33AAB"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81" w:author="만든 이"/>
                <w:rFonts w:eastAsia="SimSun"/>
                <w:b/>
                <w:bCs/>
              </w:rPr>
            </w:pPr>
            <w:ins w:id="5582" w:author="만든 이">
              <w:r w:rsidRPr="003D1EC1">
                <w:rPr>
                  <w:b/>
                </w:rPr>
                <w:t xml:space="preserve">Nu </w:t>
              </w:r>
              <w:r w:rsidRPr="003D1EC1">
                <w:rPr>
                  <w:bCs/>
                </w:rPr>
                <w:t>încercați să puneți protecția pentru ac înapoi pe seringa preumplută.</w:t>
              </w:r>
            </w:ins>
          </w:p>
          <w:p w14:paraId="657EB1B9"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83" w:author="만든 이"/>
                <w:rFonts w:eastAsia="SimSun"/>
                <w:b/>
                <w:bCs/>
              </w:rPr>
            </w:pPr>
            <w:ins w:id="5584" w:author="만든 이">
              <w:r w:rsidRPr="003D1EC1">
                <w:rPr>
                  <w:b/>
                </w:rPr>
                <w:t xml:space="preserve">Nu </w:t>
              </w:r>
              <w:r w:rsidRPr="003D1EC1">
                <w:rPr>
                  <w:bCs/>
                </w:rPr>
                <w:t xml:space="preserve">aruncați (nu eliminați) seringa preumplută </w:t>
              </w:r>
              <w:r w:rsidRPr="003D1EC1">
                <w:rPr>
                  <w:bCs/>
                  <w:color w:val="231F20"/>
                </w:rPr>
                <w:t>în gunoiul menajer</w:t>
              </w:r>
              <w:r w:rsidRPr="003D1EC1">
                <w:rPr>
                  <w:bCs/>
                </w:rPr>
                <w:t>.</w:t>
              </w:r>
            </w:ins>
          </w:p>
          <w:p w14:paraId="4874ECEF"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85" w:author="만든 이"/>
                <w:rFonts w:eastAsia="SimSun"/>
                <w:bCs/>
              </w:rPr>
            </w:pPr>
            <w:ins w:id="5586" w:author="만든 이">
              <w:r w:rsidRPr="003D1EC1">
                <w:rPr>
                  <w:bCs/>
                </w:rPr>
                <w:t>Dacă nu aveți un recipient pentru deșeuri medicale, puteți utiliza un recipient de uz casnic care poate fi închis și este rezistent la perforare.</w:t>
              </w:r>
            </w:ins>
          </w:p>
          <w:p w14:paraId="48B267C9" w14:textId="77777777" w:rsidR="002E68CD" w:rsidRPr="003D1EC1" w:rsidRDefault="002E68CD" w:rsidP="002E68CD">
            <w:pPr>
              <w:keepNext/>
              <w:keepLines/>
              <w:widowControl w:val="0"/>
              <w:numPr>
                <w:ilvl w:val="0"/>
                <w:numId w:val="49"/>
              </w:numPr>
              <w:suppressAutoHyphens w:val="0"/>
              <w:autoSpaceDE w:val="0"/>
              <w:autoSpaceDN w:val="0"/>
              <w:adjustRightInd w:val="0"/>
              <w:spacing w:before="120"/>
              <w:ind w:left="828" w:hanging="403"/>
              <w:outlineLvl w:val="0"/>
              <w:rPr>
                <w:ins w:id="5587" w:author="만든 이"/>
                <w:rFonts w:eastAsia="SimSun"/>
              </w:rPr>
            </w:pPr>
            <w:ins w:id="5588" w:author="만든 이">
              <w:r w:rsidRPr="003D1EC1">
                <w:rPr>
                  <w:bCs/>
                  <w:color w:val="231F20"/>
                </w:rPr>
                <w:t xml:space="preserve">Discutați </w:t>
              </w:r>
              <w:r w:rsidRPr="003D1EC1">
                <w:rPr>
                  <w:bCs/>
                </w:rPr>
                <w:t xml:space="preserve">cu medicul </w:t>
              </w:r>
              <w:r w:rsidRPr="003D1EC1">
                <w:rPr>
                  <w:bCs/>
                  <w:color w:val="231F20"/>
                </w:rPr>
                <w:t xml:space="preserve">sau </w:t>
              </w:r>
              <w:r w:rsidRPr="003D1EC1">
                <w:rPr>
                  <w:bCs/>
                </w:rPr>
                <w:t xml:space="preserve">farmacistul </w:t>
              </w:r>
              <w:r w:rsidRPr="003D1EC1">
                <w:rPr>
                  <w:bCs/>
                  <w:color w:val="231F20"/>
                </w:rPr>
                <w:t>despre eliminarea corespunzătoare a recipientului pentru deșeuri medicale. Este posibil să existe reglementări locale privind eliminarea.</w:t>
              </w:r>
            </w:ins>
          </w:p>
        </w:tc>
      </w:tr>
    </w:tbl>
    <w:p w14:paraId="4BB0879E" w14:textId="77777777" w:rsidR="002E68CD" w:rsidRPr="003D1EC1" w:rsidRDefault="002E68CD" w:rsidP="006A5E08">
      <w:pPr>
        <w:rPr>
          <w:ins w:id="5589" w:author="만든 이"/>
          <w:lang w:val="en-US"/>
        </w:rPr>
      </w:pPr>
    </w:p>
    <w:p w14:paraId="66B4440F" w14:textId="553ACBFD" w:rsidR="006A5E08" w:rsidRPr="003D1EC1" w:rsidRDefault="006A5E08" w:rsidP="006A5E08">
      <w:pPr>
        <w:rPr>
          <w:ins w:id="5590" w:author="만든 이"/>
        </w:rPr>
      </w:pPr>
      <w:ins w:id="5591" w:author="만든 이">
        <w:r w:rsidRPr="003D1EC1">
          <w:br w:type="page"/>
        </w:r>
      </w:ins>
    </w:p>
    <w:p w14:paraId="4AEDB733" w14:textId="77777777" w:rsidR="00E47ECF" w:rsidRPr="00126678" w:rsidRDefault="00E47ECF">
      <w:pPr>
        <w:pStyle w:val="2"/>
        <w:keepNext/>
        <w:adjustRightInd w:val="0"/>
        <w:snapToGrid w:val="0"/>
        <w:ind w:left="0"/>
        <w:jc w:val="center"/>
        <w:rPr>
          <w:rFonts w:eastAsiaTheme="minorEastAsia"/>
          <w:rPrChange w:id="5592" w:author="만든 이">
            <w:rPr>
              <w:rFonts w:eastAsiaTheme="minorEastAsia"/>
              <w:u w:color="0000FF"/>
            </w:rPr>
          </w:rPrChange>
        </w:rPr>
        <w:pPrChange w:id="5593" w:author="만든 이">
          <w:pPr>
            <w:suppressAutoHyphens w:val="0"/>
          </w:pPr>
        </w:pPrChange>
      </w:pPr>
    </w:p>
    <w:p w14:paraId="1FCDF73B" w14:textId="10CE06F6" w:rsidR="002956A6" w:rsidRPr="003D1EC1" w:rsidRDefault="002956A6" w:rsidP="002956A6">
      <w:pPr>
        <w:pStyle w:val="2"/>
        <w:keepNext/>
        <w:adjustRightInd w:val="0"/>
        <w:snapToGrid w:val="0"/>
        <w:ind w:left="0"/>
        <w:jc w:val="center"/>
      </w:pPr>
      <w:r w:rsidRPr="003D1EC1">
        <w:t>Prospect: Informaţii pentru utilizator</w:t>
      </w:r>
    </w:p>
    <w:p w14:paraId="3B92587E" w14:textId="77777777" w:rsidR="002956A6" w:rsidRPr="003D1EC1" w:rsidRDefault="002956A6" w:rsidP="002956A6">
      <w:pPr>
        <w:pStyle w:val="a3"/>
        <w:keepNext/>
        <w:adjustRightInd w:val="0"/>
        <w:snapToGrid w:val="0"/>
        <w:jc w:val="center"/>
        <w:rPr>
          <w:b/>
        </w:rPr>
      </w:pPr>
    </w:p>
    <w:p w14:paraId="7859AD3E" w14:textId="734B0467" w:rsidR="002956A6" w:rsidRPr="003D1EC1" w:rsidRDefault="002956A6" w:rsidP="002956A6">
      <w:pPr>
        <w:keepNext/>
        <w:adjustRightInd w:val="0"/>
        <w:snapToGrid w:val="0"/>
        <w:jc w:val="center"/>
        <w:rPr>
          <w:b/>
        </w:rPr>
      </w:pPr>
      <w:r w:rsidRPr="003D1EC1">
        <w:rPr>
          <w:b/>
        </w:rPr>
        <w:t>Omlyclo 150 mg soluţie injectabilă în stilou injector preumplut</w:t>
      </w:r>
    </w:p>
    <w:p w14:paraId="23580AB4" w14:textId="77777777" w:rsidR="002956A6" w:rsidRPr="003D1EC1" w:rsidRDefault="002956A6" w:rsidP="002956A6">
      <w:pPr>
        <w:pStyle w:val="a3"/>
        <w:keepNext/>
        <w:adjustRightInd w:val="0"/>
        <w:snapToGrid w:val="0"/>
        <w:jc w:val="center"/>
      </w:pPr>
      <w:r w:rsidRPr="003D1EC1">
        <w:t>omalizumab</w:t>
      </w:r>
    </w:p>
    <w:p w14:paraId="039F5384" w14:textId="77777777" w:rsidR="002956A6" w:rsidRPr="003D1EC1" w:rsidRDefault="002956A6" w:rsidP="002956A6">
      <w:pPr>
        <w:pStyle w:val="a3"/>
        <w:keepNext/>
        <w:adjustRightInd w:val="0"/>
        <w:snapToGrid w:val="0"/>
        <w:jc w:val="center"/>
      </w:pPr>
    </w:p>
    <w:p w14:paraId="1253A44E" w14:textId="2619B6F4" w:rsidR="002956A6" w:rsidRPr="003D1EC1" w:rsidRDefault="002956A6" w:rsidP="00C57699">
      <w:pPr>
        <w:pStyle w:val="a3"/>
        <w:keepNext/>
      </w:pPr>
      <w:r w:rsidRPr="003D1EC1">
        <w:rPr>
          <w:noProof/>
          <w:lang w:val="en-US"/>
        </w:rPr>
        <w:drawing>
          <wp:inline distT="0" distB="0" distL="0" distR="0" wp14:anchorId="5F9179DE" wp14:editId="6AFD1DC0">
            <wp:extent cx="214630" cy="174625"/>
            <wp:effectExtent l="0" t="0" r="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3D1EC1">
        <w:t>Acest medicament face obiectul unei monitorizări suplimentare. Acest lucru va permite identificarea rapidă de noi informaţii referitoare la siguranţă. Profesioniştii din domeniul sănătăţii sunt rugaţi să raporteze orice reacţii adverse suspectate. Vezi pct. 4 pentru modul de raportare a reacţiilor adverse.</w:t>
      </w:r>
    </w:p>
    <w:p w14:paraId="2DD30467" w14:textId="77777777" w:rsidR="002956A6" w:rsidRPr="003D1EC1" w:rsidRDefault="002956A6" w:rsidP="002956A6">
      <w:pPr>
        <w:pStyle w:val="a3"/>
        <w:keepNext/>
        <w:adjustRightInd w:val="0"/>
        <w:snapToGrid w:val="0"/>
      </w:pPr>
    </w:p>
    <w:p w14:paraId="135CA283" w14:textId="77777777" w:rsidR="002956A6" w:rsidRPr="003D1EC1" w:rsidRDefault="002956A6" w:rsidP="002956A6">
      <w:pPr>
        <w:pStyle w:val="2"/>
        <w:keepNext/>
        <w:adjustRightInd w:val="0"/>
        <w:snapToGrid w:val="0"/>
        <w:ind w:left="0"/>
      </w:pPr>
      <w:r w:rsidRPr="003D1EC1">
        <w:t>Citiţi cu atenţie şi în întregime acest prospect înainte de a începe să utilizaţi acest medicament deoarece conţine informaţii importante pentru dumneavoastră.</w:t>
      </w:r>
    </w:p>
    <w:p w14:paraId="63D32CD1" w14:textId="77777777" w:rsidR="002956A6" w:rsidRPr="003D1EC1" w:rsidRDefault="002956A6" w:rsidP="002956A6">
      <w:pPr>
        <w:pStyle w:val="a4"/>
        <w:keepNext/>
        <w:numPr>
          <w:ilvl w:val="0"/>
          <w:numId w:val="5"/>
        </w:numPr>
        <w:adjustRightInd w:val="0"/>
        <w:snapToGrid w:val="0"/>
        <w:ind w:left="540" w:hanging="540"/>
      </w:pPr>
      <w:r w:rsidRPr="003D1EC1">
        <w:t>Păstraţi acest prospect. S-ar putea să fie necesar să-l recitiţi.</w:t>
      </w:r>
    </w:p>
    <w:p w14:paraId="376B34BA" w14:textId="77777777" w:rsidR="002956A6" w:rsidRPr="003D1EC1" w:rsidRDefault="002956A6" w:rsidP="002956A6">
      <w:pPr>
        <w:pStyle w:val="a4"/>
        <w:numPr>
          <w:ilvl w:val="0"/>
          <w:numId w:val="5"/>
        </w:numPr>
        <w:adjustRightInd w:val="0"/>
        <w:snapToGrid w:val="0"/>
        <w:ind w:left="540" w:hanging="540"/>
      </w:pPr>
      <w:r w:rsidRPr="003D1EC1">
        <w:t>Dacă aveţi orice întrebări suplimentare, adresaţi-vă medicului dumneavoastră, farmacistului sau asistentei medicale.</w:t>
      </w:r>
    </w:p>
    <w:p w14:paraId="26D2A581" w14:textId="77777777" w:rsidR="002956A6" w:rsidRPr="003D1EC1" w:rsidRDefault="002956A6" w:rsidP="002956A6">
      <w:pPr>
        <w:pStyle w:val="a4"/>
        <w:numPr>
          <w:ilvl w:val="0"/>
          <w:numId w:val="5"/>
        </w:numPr>
        <w:adjustRightInd w:val="0"/>
        <w:snapToGrid w:val="0"/>
        <w:ind w:left="540" w:hanging="540"/>
      </w:pPr>
      <w:r w:rsidRPr="003D1EC1">
        <w:t>Acest medicament a fost prescris numai pentru dumneavoastră. Nu trebuie să-l dați altor persoane. Le poate face rău, chiar dacă au aceleași semne de boală ca dumneavoastră.</w:t>
      </w:r>
    </w:p>
    <w:p w14:paraId="7A2408D9" w14:textId="77777777" w:rsidR="002956A6" w:rsidRPr="003D1EC1" w:rsidRDefault="002956A6" w:rsidP="002956A6">
      <w:pPr>
        <w:pStyle w:val="a4"/>
        <w:numPr>
          <w:ilvl w:val="0"/>
          <w:numId w:val="5"/>
        </w:numPr>
        <w:adjustRightInd w:val="0"/>
        <w:snapToGrid w:val="0"/>
        <w:ind w:left="540" w:hanging="540"/>
      </w:pPr>
      <w:r w:rsidRPr="003D1EC1">
        <w:t>Dacă manifestaţi orice reacţii adverse, adresaţi-vă medicului dumneavoastră, farmacistului sau asistentei medicale. Acestea includ orice posibile reacţii adverse nemenţionate în acest prospect. Vezi pct. 4.</w:t>
      </w:r>
    </w:p>
    <w:p w14:paraId="53745582" w14:textId="77777777" w:rsidR="002956A6" w:rsidRPr="003D1EC1" w:rsidRDefault="002956A6" w:rsidP="002956A6">
      <w:pPr>
        <w:pStyle w:val="a4"/>
        <w:adjustRightInd w:val="0"/>
        <w:snapToGrid w:val="0"/>
        <w:ind w:left="540" w:firstLine="0"/>
      </w:pPr>
    </w:p>
    <w:p w14:paraId="31012CA0" w14:textId="77777777" w:rsidR="002956A6" w:rsidRPr="003D1EC1" w:rsidRDefault="002956A6" w:rsidP="002956A6">
      <w:pPr>
        <w:pStyle w:val="2"/>
        <w:keepNext/>
        <w:adjustRightInd w:val="0"/>
        <w:snapToGrid w:val="0"/>
        <w:ind w:left="0"/>
      </w:pPr>
      <w:r w:rsidRPr="003D1EC1">
        <w:t>Ce găsiţi în acest prospect</w:t>
      </w:r>
    </w:p>
    <w:p w14:paraId="1519CC25" w14:textId="77777777" w:rsidR="002956A6" w:rsidRPr="003D1EC1" w:rsidRDefault="002956A6" w:rsidP="002956A6">
      <w:pPr>
        <w:pStyle w:val="a3"/>
        <w:keepNext/>
        <w:adjustRightInd w:val="0"/>
        <w:snapToGrid w:val="0"/>
        <w:rPr>
          <w:b/>
        </w:rPr>
      </w:pPr>
    </w:p>
    <w:p w14:paraId="19B96F00" w14:textId="77777777" w:rsidR="002956A6" w:rsidRPr="003D1EC1" w:rsidRDefault="002956A6" w:rsidP="002956A6">
      <w:pPr>
        <w:pStyle w:val="a4"/>
        <w:keepNext/>
        <w:numPr>
          <w:ilvl w:val="0"/>
          <w:numId w:val="44"/>
        </w:numPr>
        <w:tabs>
          <w:tab w:val="left" w:pos="540"/>
        </w:tabs>
        <w:adjustRightInd w:val="0"/>
        <w:snapToGrid w:val="0"/>
        <w:ind w:left="0" w:firstLine="0"/>
      </w:pPr>
      <w:r w:rsidRPr="003D1EC1">
        <w:t>Ce este Omlyclo şi pentru ce se utilizează</w:t>
      </w:r>
    </w:p>
    <w:p w14:paraId="79E41861" w14:textId="77777777" w:rsidR="002956A6" w:rsidRPr="003D1EC1" w:rsidRDefault="002956A6" w:rsidP="002956A6">
      <w:pPr>
        <w:pStyle w:val="a4"/>
        <w:keepNext/>
        <w:numPr>
          <w:ilvl w:val="0"/>
          <w:numId w:val="44"/>
        </w:numPr>
        <w:tabs>
          <w:tab w:val="left" w:pos="540"/>
        </w:tabs>
        <w:adjustRightInd w:val="0"/>
        <w:snapToGrid w:val="0"/>
        <w:ind w:left="0" w:firstLine="0"/>
      </w:pPr>
      <w:r w:rsidRPr="003D1EC1">
        <w:t>Ce trebuie să ştiţi înainte să utilizați Omlyclo</w:t>
      </w:r>
    </w:p>
    <w:p w14:paraId="3E884915" w14:textId="77777777" w:rsidR="002956A6" w:rsidRPr="003D1EC1" w:rsidRDefault="002956A6" w:rsidP="002956A6">
      <w:pPr>
        <w:pStyle w:val="a4"/>
        <w:keepNext/>
        <w:numPr>
          <w:ilvl w:val="0"/>
          <w:numId w:val="44"/>
        </w:numPr>
        <w:tabs>
          <w:tab w:val="left" w:pos="540"/>
        </w:tabs>
        <w:adjustRightInd w:val="0"/>
        <w:snapToGrid w:val="0"/>
        <w:ind w:left="0" w:firstLine="0"/>
      </w:pPr>
      <w:r w:rsidRPr="003D1EC1">
        <w:t>Cum să utilizați Omlyclo</w:t>
      </w:r>
    </w:p>
    <w:p w14:paraId="0D68909C" w14:textId="77777777" w:rsidR="002956A6" w:rsidRPr="003D1EC1" w:rsidRDefault="002956A6" w:rsidP="002956A6">
      <w:pPr>
        <w:pStyle w:val="a4"/>
        <w:keepNext/>
        <w:numPr>
          <w:ilvl w:val="0"/>
          <w:numId w:val="44"/>
        </w:numPr>
        <w:tabs>
          <w:tab w:val="left" w:pos="540"/>
        </w:tabs>
        <w:adjustRightInd w:val="0"/>
        <w:snapToGrid w:val="0"/>
        <w:ind w:left="0" w:firstLine="0"/>
      </w:pPr>
      <w:r w:rsidRPr="003D1EC1">
        <w:t>Reacţii adverse posibile</w:t>
      </w:r>
    </w:p>
    <w:p w14:paraId="7F806C50" w14:textId="77777777" w:rsidR="002956A6" w:rsidRPr="003D1EC1" w:rsidRDefault="002956A6" w:rsidP="002956A6">
      <w:pPr>
        <w:pStyle w:val="a4"/>
        <w:keepNext/>
        <w:numPr>
          <w:ilvl w:val="0"/>
          <w:numId w:val="44"/>
        </w:numPr>
        <w:tabs>
          <w:tab w:val="left" w:pos="540"/>
        </w:tabs>
        <w:adjustRightInd w:val="0"/>
        <w:snapToGrid w:val="0"/>
        <w:ind w:left="0" w:firstLine="0"/>
      </w:pPr>
      <w:r w:rsidRPr="003D1EC1">
        <w:t>Cum se păstrează Omlyclo</w:t>
      </w:r>
    </w:p>
    <w:p w14:paraId="7CC82960" w14:textId="77777777" w:rsidR="002956A6" w:rsidRPr="003D1EC1" w:rsidRDefault="002956A6" w:rsidP="002956A6">
      <w:pPr>
        <w:pStyle w:val="a4"/>
        <w:numPr>
          <w:ilvl w:val="0"/>
          <w:numId w:val="44"/>
        </w:numPr>
        <w:tabs>
          <w:tab w:val="left" w:pos="540"/>
        </w:tabs>
        <w:adjustRightInd w:val="0"/>
        <w:snapToGrid w:val="0"/>
        <w:ind w:left="0" w:firstLine="0"/>
      </w:pPr>
      <w:r w:rsidRPr="003D1EC1">
        <w:t>Conţinutul ambalajului şi alte informaţii</w:t>
      </w:r>
    </w:p>
    <w:p w14:paraId="25E852DE" w14:textId="77777777" w:rsidR="002956A6" w:rsidRPr="003D1EC1" w:rsidRDefault="002956A6" w:rsidP="002956A6">
      <w:pPr>
        <w:pStyle w:val="a3"/>
        <w:adjustRightInd w:val="0"/>
        <w:snapToGrid w:val="0"/>
      </w:pPr>
    </w:p>
    <w:p w14:paraId="5CBFE663" w14:textId="77777777" w:rsidR="002956A6" w:rsidRPr="003D1EC1" w:rsidRDefault="002956A6" w:rsidP="002956A6">
      <w:pPr>
        <w:pStyle w:val="a3"/>
        <w:adjustRightInd w:val="0"/>
        <w:snapToGrid w:val="0"/>
      </w:pPr>
    </w:p>
    <w:p w14:paraId="48F658B4" w14:textId="77777777" w:rsidR="002956A6" w:rsidRPr="003D1EC1" w:rsidRDefault="002956A6" w:rsidP="002956A6">
      <w:pPr>
        <w:pStyle w:val="1"/>
        <w:keepNext/>
        <w:adjustRightInd w:val="0"/>
        <w:snapToGrid w:val="0"/>
        <w:spacing w:before="0"/>
        <w:ind w:left="567" w:hanging="567"/>
      </w:pPr>
      <w:r w:rsidRPr="003D1EC1">
        <w:t>1.</w:t>
      </w:r>
      <w:r w:rsidRPr="003D1EC1">
        <w:tab/>
        <w:t>Ce este Omlyclo şi pentru ce se utilizează</w:t>
      </w:r>
    </w:p>
    <w:p w14:paraId="2DB5CB15" w14:textId="77777777" w:rsidR="002956A6" w:rsidRPr="003D1EC1" w:rsidRDefault="002956A6" w:rsidP="002956A6">
      <w:pPr>
        <w:pStyle w:val="a3"/>
        <w:keepNext/>
        <w:adjustRightInd w:val="0"/>
        <w:snapToGrid w:val="0"/>
      </w:pPr>
    </w:p>
    <w:p w14:paraId="323CA85E" w14:textId="77777777" w:rsidR="002956A6" w:rsidRPr="003D1EC1" w:rsidRDefault="002956A6" w:rsidP="002956A6">
      <w:pPr>
        <w:pStyle w:val="a3"/>
        <w:adjustRightInd w:val="0"/>
        <w:snapToGrid w:val="0"/>
      </w:pPr>
      <w:r w:rsidRPr="003D1EC1">
        <w:t>Omlyclo conține substanţa activă omalizumab. Omalizumab este o proteină creată artificial, similară proteinelor naturale produse de organism. Aceasta aparţine unei clase de medicamente denumite anticorpi monoclonali.</w:t>
      </w:r>
    </w:p>
    <w:p w14:paraId="5C13D96A" w14:textId="77777777" w:rsidR="002956A6" w:rsidRPr="003D1EC1" w:rsidRDefault="002956A6" w:rsidP="002956A6">
      <w:pPr>
        <w:pStyle w:val="a3"/>
        <w:adjustRightInd w:val="0"/>
        <w:snapToGrid w:val="0"/>
      </w:pPr>
    </w:p>
    <w:p w14:paraId="0088AB5A" w14:textId="77777777" w:rsidR="002956A6" w:rsidRPr="003D1EC1" w:rsidRDefault="002956A6" w:rsidP="002956A6">
      <w:pPr>
        <w:pStyle w:val="a3"/>
        <w:keepNext/>
        <w:adjustRightInd w:val="0"/>
        <w:snapToGrid w:val="0"/>
      </w:pPr>
      <w:r w:rsidRPr="003D1EC1">
        <w:t>Omlyclo este utilizat pentru tratarea:</w:t>
      </w:r>
    </w:p>
    <w:p w14:paraId="16224821" w14:textId="5BE4A969" w:rsidR="002956A6" w:rsidRPr="003D1EC1" w:rsidRDefault="002956A6" w:rsidP="002956A6">
      <w:pPr>
        <w:pStyle w:val="a4"/>
        <w:keepNext/>
        <w:numPr>
          <w:ilvl w:val="1"/>
          <w:numId w:val="3"/>
        </w:numPr>
        <w:tabs>
          <w:tab w:val="left" w:pos="630"/>
        </w:tabs>
        <w:adjustRightInd w:val="0"/>
        <w:snapToGrid w:val="0"/>
        <w:ind w:left="0" w:firstLine="0"/>
      </w:pPr>
      <w:r w:rsidRPr="003D1EC1">
        <w:t>astmului bronșic alergic</w:t>
      </w:r>
    </w:p>
    <w:p w14:paraId="3C35E8D1" w14:textId="77777777" w:rsidR="002956A6" w:rsidRPr="003D1EC1" w:rsidRDefault="002956A6" w:rsidP="002956A6">
      <w:pPr>
        <w:pStyle w:val="a4"/>
        <w:keepNext/>
        <w:numPr>
          <w:ilvl w:val="1"/>
          <w:numId w:val="3"/>
        </w:numPr>
        <w:tabs>
          <w:tab w:val="left" w:pos="630"/>
        </w:tabs>
        <w:adjustRightInd w:val="0"/>
        <w:snapToGrid w:val="0"/>
        <w:ind w:left="0" w:firstLine="0"/>
      </w:pPr>
      <w:r w:rsidRPr="003D1EC1">
        <w:t>rinosinuzitei cronice (inflamația nasului și sinusurilor) cu polipoză nazală</w:t>
      </w:r>
    </w:p>
    <w:p w14:paraId="7B315C32" w14:textId="77777777" w:rsidR="002956A6" w:rsidRPr="003D1EC1" w:rsidRDefault="002956A6" w:rsidP="002956A6">
      <w:pPr>
        <w:pStyle w:val="a4"/>
        <w:numPr>
          <w:ilvl w:val="1"/>
          <w:numId w:val="3"/>
        </w:numPr>
        <w:tabs>
          <w:tab w:val="left" w:pos="630"/>
        </w:tabs>
        <w:adjustRightInd w:val="0"/>
        <w:snapToGrid w:val="0"/>
        <w:ind w:left="0" w:firstLine="0"/>
      </w:pPr>
      <w:r w:rsidRPr="003D1EC1">
        <w:t>urticariei spontane cronice (USC)</w:t>
      </w:r>
    </w:p>
    <w:p w14:paraId="2FAAF096" w14:textId="77777777" w:rsidR="002956A6" w:rsidRPr="003D1EC1" w:rsidRDefault="002956A6" w:rsidP="002956A6">
      <w:pPr>
        <w:pStyle w:val="a3"/>
        <w:adjustRightInd w:val="0"/>
        <w:snapToGrid w:val="0"/>
      </w:pPr>
    </w:p>
    <w:p w14:paraId="4BDC7F3C" w14:textId="77777777" w:rsidR="002956A6" w:rsidRPr="003D1EC1" w:rsidRDefault="002956A6" w:rsidP="002956A6">
      <w:pPr>
        <w:pStyle w:val="a3"/>
        <w:keepNext/>
        <w:adjustRightInd w:val="0"/>
        <w:snapToGrid w:val="0"/>
      </w:pPr>
      <w:r w:rsidRPr="003D1EC1">
        <w:rPr>
          <w:u w:val="single"/>
        </w:rPr>
        <w:t>Astm alergic</w:t>
      </w:r>
    </w:p>
    <w:p w14:paraId="650A0B58" w14:textId="77777777" w:rsidR="002956A6" w:rsidRPr="003D1EC1" w:rsidRDefault="002956A6" w:rsidP="002956A6">
      <w:pPr>
        <w:pStyle w:val="a3"/>
        <w:adjustRightInd w:val="0"/>
        <w:snapToGrid w:val="0"/>
      </w:pPr>
      <w:r w:rsidRPr="003D1EC1">
        <w:t>Acest medicament 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4D62140C" w14:textId="77777777" w:rsidR="002956A6" w:rsidRPr="003D1EC1" w:rsidRDefault="002956A6" w:rsidP="002956A6">
      <w:pPr>
        <w:pStyle w:val="a3"/>
        <w:adjustRightInd w:val="0"/>
        <w:snapToGrid w:val="0"/>
      </w:pPr>
    </w:p>
    <w:p w14:paraId="46A7EB79" w14:textId="77777777" w:rsidR="002956A6" w:rsidRPr="003D1EC1" w:rsidRDefault="002956A6" w:rsidP="002956A6">
      <w:pPr>
        <w:pStyle w:val="a3"/>
        <w:keepNext/>
        <w:adjustRightInd w:val="0"/>
        <w:snapToGrid w:val="0"/>
      </w:pPr>
      <w:r w:rsidRPr="003D1EC1">
        <w:rPr>
          <w:u w:val="single"/>
        </w:rPr>
        <w:t>Rinosinuzită cronică cu polipoză nazală</w:t>
      </w:r>
    </w:p>
    <w:p w14:paraId="33015600" w14:textId="77777777" w:rsidR="002956A6" w:rsidRPr="003D1EC1" w:rsidRDefault="002956A6" w:rsidP="002956A6">
      <w:pPr>
        <w:pStyle w:val="a3"/>
        <w:adjustRightInd w:val="0"/>
        <w:snapToGrid w:val="0"/>
      </w:pPr>
      <w:r w:rsidRPr="003D1EC1">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Omlyclo ajută la reducerea dimensiunii polipilor și ameliorează simptomele, inclusiv congestie nazală, pierderea mirosului, mucus în partea din spate a gâtului și secreții nazale.</w:t>
      </w:r>
    </w:p>
    <w:p w14:paraId="554D1E0F" w14:textId="77777777" w:rsidR="002956A6" w:rsidRPr="003D1EC1" w:rsidRDefault="002956A6" w:rsidP="002956A6">
      <w:pPr>
        <w:pStyle w:val="a3"/>
        <w:adjustRightInd w:val="0"/>
        <w:snapToGrid w:val="0"/>
      </w:pPr>
    </w:p>
    <w:p w14:paraId="0A86FA0C" w14:textId="77777777" w:rsidR="002956A6" w:rsidRPr="003D1EC1" w:rsidRDefault="002956A6" w:rsidP="002956A6">
      <w:pPr>
        <w:pStyle w:val="a3"/>
        <w:keepNext/>
        <w:adjustRightInd w:val="0"/>
        <w:snapToGrid w:val="0"/>
      </w:pPr>
      <w:r w:rsidRPr="003D1EC1">
        <w:rPr>
          <w:u w:val="single"/>
        </w:rPr>
        <w:t>Urticarie spontană cronică (USC)</w:t>
      </w:r>
    </w:p>
    <w:p w14:paraId="7733549B" w14:textId="77777777" w:rsidR="002956A6" w:rsidRPr="003D1EC1" w:rsidRDefault="002956A6" w:rsidP="002956A6">
      <w:pPr>
        <w:pStyle w:val="a3"/>
        <w:adjustRightInd w:val="0"/>
        <w:snapToGrid w:val="0"/>
      </w:pPr>
      <w:r w:rsidRPr="003D1EC1">
        <w:t>Acest medicament este utilizat pentru tratamentul urticariei spontane cronice la adulţi şi adolescenţi (12 ani și peste această vârstă) cărora li se administrează deja antihistaminice, dar ale căror simptome asociate nu sunt bine controlate cu aceste medicamente.</w:t>
      </w:r>
    </w:p>
    <w:p w14:paraId="0741ABA2" w14:textId="77777777" w:rsidR="002956A6" w:rsidRPr="003D1EC1" w:rsidRDefault="002956A6" w:rsidP="002956A6">
      <w:pPr>
        <w:pStyle w:val="a3"/>
        <w:adjustRightInd w:val="0"/>
        <w:snapToGrid w:val="0"/>
      </w:pPr>
    </w:p>
    <w:p w14:paraId="7D6219EC" w14:textId="77777777" w:rsidR="002956A6" w:rsidRPr="003D1EC1" w:rsidRDefault="002956A6" w:rsidP="002956A6">
      <w:pPr>
        <w:pStyle w:val="a3"/>
        <w:adjustRightInd w:val="0"/>
        <w:snapToGrid w:val="0"/>
      </w:pPr>
      <w:r w:rsidRPr="003D1EC1">
        <w:t>Omlyclo acționează prin blocarea unei substanțe numite imunoglobulină E (IgE), care este produsă de organism. IgE contribuie la apariția unui tip de inflamație care joacă un rol-cheie în apariția astmului alergic, rinosinuzitei cronice cu polipoză nazală și USC.</w:t>
      </w:r>
    </w:p>
    <w:p w14:paraId="37897C27" w14:textId="77777777" w:rsidR="002956A6" w:rsidRPr="003D1EC1" w:rsidRDefault="002956A6" w:rsidP="002956A6">
      <w:pPr>
        <w:pStyle w:val="a3"/>
        <w:adjustRightInd w:val="0"/>
        <w:snapToGrid w:val="0"/>
      </w:pPr>
    </w:p>
    <w:p w14:paraId="306CC31A" w14:textId="77777777" w:rsidR="002956A6" w:rsidRPr="003D1EC1" w:rsidRDefault="002956A6" w:rsidP="002956A6">
      <w:pPr>
        <w:pStyle w:val="a3"/>
        <w:adjustRightInd w:val="0"/>
        <w:snapToGrid w:val="0"/>
      </w:pPr>
    </w:p>
    <w:p w14:paraId="57859B9A" w14:textId="77777777" w:rsidR="002956A6" w:rsidRPr="003D1EC1" w:rsidRDefault="002956A6" w:rsidP="002956A6">
      <w:pPr>
        <w:pStyle w:val="1"/>
        <w:keepNext/>
        <w:adjustRightInd w:val="0"/>
        <w:snapToGrid w:val="0"/>
        <w:spacing w:before="0"/>
        <w:ind w:left="567" w:hanging="567"/>
      </w:pPr>
      <w:r w:rsidRPr="003D1EC1">
        <w:t>2.</w:t>
      </w:r>
      <w:r w:rsidRPr="003D1EC1">
        <w:tab/>
        <w:t>Ce trebuie să ştiţi înainte să utilizați Omlyclo</w:t>
      </w:r>
    </w:p>
    <w:p w14:paraId="3BAF5703" w14:textId="77777777" w:rsidR="002956A6" w:rsidRPr="003D1EC1" w:rsidRDefault="002956A6" w:rsidP="002956A6">
      <w:pPr>
        <w:pStyle w:val="1"/>
        <w:keepNext/>
        <w:adjustRightInd w:val="0"/>
        <w:snapToGrid w:val="0"/>
        <w:spacing w:before="0"/>
        <w:ind w:left="567" w:hanging="567"/>
      </w:pPr>
    </w:p>
    <w:p w14:paraId="50A9CF6D" w14:textId="77777777" w:rsidR="002956A6" w:rsidRPr="003D1EC1" w:rsidRDefault="002956A6" w:rsidP="002956A6">
      <w:pPr>
        <w:pStyle w:val="1"/>
        <w:keepNext/>
        <w:adjustRightInd w:val="0"/>
        <w:snapToGrid w:val="0"/>
        <w:spacing w:before="0"/>
        <w:ind w:left="567" w:hanging="567"/>
      </w:pPr>
      <w:r w:rsidRPr="003D1EC1">
        <w:t>Nu utilizați Omlyclo</w:t>
      </w:r>
    </w:p>
    <w:p w14:paraId="1D87716D" w14:textId="2E382390" w:rsidR="002956A6" w:rsidRPr="003D1EC1" w:rsidRDefault="002956A6" w:rsidP="00C57699">
      <w:pPr>
        <w:pStyle w:val="a4"/>
        <w:keepNext/>
        <w:numPr>
          <w:ilvl w:val="1"/>
          <w:numId w:val="3"/>
        </w:numPr>
        <w:tabs>
          <w:tab w:val="left" w:pos="567"/>
        </w:tabs>
        <w:adjustRightInd w:val="0"/>
        <w:snapToGrid w:val="0"/>
        <w:ind w:left="567"/>
      </w:pPr>
      <w:r w:rsidRPr="003D1EC1">
        <w:t>dacă sunteţi alergic la omalizumab sau la oricare dintre celelalte componente ale acestui medicament (enumerate la pct. 6). (Consultați atenționările speciale de la sfârșitul acestei secțiuni, la subpunctul „Omlyclo conține polisorbat”)</w:t>
      </w:r>
    </w:p>
    <w:p w14:paraId="70171A7E" w14:textId="77777777" w:rsidR="002956A6" w:rsidRPr="003D1EC1" w:rsidRDefault="002956A6" w:rsidP="00C57699">
      <w:pPr>
        <w:pStyle w:val="a3"/>
        <w:numPr>
          <w:ilvl w:val="1"/>
          <w:numId w:val="3"/>
        </w:numPr>
        <w:adjustRightInd w:val="0"/>
        <w:snapToGrid w:val="0"/>
        <w:ind w:left="567"/>
      </w:pPr>
      <w:r w:rsidRPr="003D1EC1">
        <w:t>Dacă presupuneţi că puteţi fi alergic(ă) la oricare dintre componente, spuneţi-i medicului dumneavoastră deoarece nu trebuie să utilizați Omlyclo.</w:t>
      </w:r>
    </w:p>
    <w:p w14:paraId="416040F2" w14:textId="77777777" w:rsidR="002956A6" w:rsidRPr="003D1EC1" w:rsidRDefault="002956A6" w:rsidP="002956A6">
      <w:pPr>
        <w:pStyle w:val="a3"/>
        <w:adjustRightInd w:val="0"/>
        <w:snapToGrid w:val="0"/>
      </w:pPr>
    </w:p>
    <w:p w14:paraId="24A8506B" w14:textId="77777777" w:rsidR="002956A6" w:rsidRPr="003D1EC1" w:rsidRDefault="002956A6" w:rsidP="002956A6">
      <w:pPr>
        <w:pStyle w:val="2"/>
        <w:keepNext/>
        <w:adjustRightInd w:val="0"/>
        <w:snapToGrid w:val="0"/>
        <w:ind w:left="0"/>
      </w:pPr>
      <w:r w:rsidRPr="003D1EC1">
        <w:t>Atenţionări şi precauţii</w:t>
      </w:r>
    </w:p>
    <w:p w14:paraId="6821DDCE" w14:textId="77777777" w:rsidR="002956A6" w:rsidRPr="003D1EC1" w:rsidRDefault="002956A6" w:rsidP="002956A6">
      <w:pPr>
        <w:pStyle w:val="a3"/>
        <w:keepNext/>
        <w:adjustRightInd w:val="0"/>
        <w:snapToGrid w:val="0"/>
      </w:pPr>
      <w:r w:rsidRPr="003D1EC1">
        <w:t>Înainte să utilizați Omlyclo, adresaţi-vă medicului dumneavoastră:</w:t>
      </w:r>
    </w:p>
    <w:p w14:paraId="764705DE" w14:textId="77777777" w:rsidR="002956A6" w:rsidRPr="003D1EC1" w:rsidRDefault="002956A6" w:rsidP="002956A6">
      <w:pPr>
        <w:pStyle w:val="a4"/>
        <w:keepNext/>
        <w:numPr>
          <w:ilvl w:val="1"/>
          <w:numId w:val="3"/>
        </w:numPr>
        <w:tabs>
          <w:tab w:val="left" w:pos="567"/>
        </w:tabs>
        <w:adjustRightInd w:val="0"/>
        <w:snapToGrid w:val="0"/>
        <w:ind w:left="540" w:hanging="540"/>
      </w:pPr>
      <w:r w:rsidRPr="003D1EC1">
        <w:t>dacă aveţi probleme renale sau hepatice.</w:t>
      </w:r>
    </w:p>
    <w:p w14:paraId="1DB91448" w14:textId="77777777" w:rsidR="002956A6" w:rsidRPr="003D1EC1" w:rsidRDefault="002956A6" w:rsidP="002956A6">
      <w:pPr>
        <w:pStyle w:val="a4"/>
        <w:numPr>
          <w:ilvl w:val="1"/>
          <w:numId w:val="3"/>
        </w:numPr>
        <w:tabs>
          <w:tab w:val="left" w:pos="567"/>
        </w:tabs>
        <w:adjustRightInd w:val="0"/>
        <w:snapToGrid w:val="0"/>
        <w:ind w:left="540" w:hanging="540"/>
      </w:pPr>
      <w:r w:rsidRPr="003D1EC1">
        <w:t>dacă suferiţi de o tulburare în care propriul dumneavoastră sistem imunitar atacă părţi din organismul dumneavoastră (boală autoimună).</w:t>
      </w:r>
    </w:p>
    <w:p w14:paraId="604BC0BB" w14:textId="77777777" w:rsidR="002956A6" w:rsidRPr="003D1EC1" w:rsidRDefault="002956A6" w:rsidP="002956A6">
      <w:pPr>
        <w:pStyle w:val="a4"/>
        <w:numPr>
          <w:ilvl w:val="1"/>
          <w:numId w:val="3"/>
        </w:numPr>
        <w:tabs>
          <w:tab w:val="left" w:pos="567"/>
        </w:tabs>
        <w:adjustRightInd w:val="0"/>
        <w:snapToGrid w:val="0"/>
        <w:ind w:left="540" w:hanging="540"/>
      </w:pPr>
      <w:r w:rsidRPr="003D1EC1">
        <w:t>dacă călătoriți într-o regiune în care infestările cauzate de paraziţi sunt frecvente - Omlyclo poate diminua rezistenţa dumneavoastră la aceste infestări.</w:t>
      </w:r>
    </w:p>
    <w:p w14:paraId="552DB713" w14:textId="77777777" w:rsidR="002956A6" w:rsidRPr="003D1EC1" w:rsidRDefault="002956A6" w:rsidP="002956A6">
      <w:pPr>
        <w:pStyle w:val="a4"/>
        <w:numPr>
          <w:ilvl w:val="1"/>
          <w:numId w:val="3"/>
        </w:numPr>
        <w:tabs>
          <w:tab w:val="left" w:pos="567"/>
        </w:tabs>
        <w:adjustRightInd w:val="0"/>
        <w:snapToGrid w:val="0"/>
        <w:ind w:left="540" w:hanging="540"/>
      </w:pPr>
      <w:r w:rsidRPr="003D1EC1">
        <w:t>dacă ați avut anterior o reacție alergică severă (anafilaxie), determinată, de exemplu, de administrarea unui medicament, de o mușcătură de insectă sau de consumul anumitor alimente.</w:t>
      </w:r>
    </w:p>
    <w:p w14:paraId="55D53861" w14:textId="77777777" w:rsidR="002956A6" w:rsidRPr="003D1EC1" w:rsidRDefault="002956A6" w:rsidP="002956A6">
      <w:pPr>
        <w:pStyle w:val="a3"/>
        <w:adjustRightInd w:val="0"/>
        <w:snapToGrid w:val="0"/>
      </w:pPr>
    </w:p>
    <w:p w14:paraId="6FE0D154" w14:textId="77777777" w:rsidR="002956A6" w:rsidRPr="003D1EC1" w:rsidRDefault="002956A6" w:rsidP="002956A6">
      <w:pPr>
        <w:pStyle w:val="a3"/>
        <w:adjustRightInd w:val="0"/>
        <w:snapToGrid w:val="0"/>
      </w:pPr>
      <w:r w:rsidRPr="003D1EC1">
        <w:t>Omlyclo nu tratează simptomele de astm bronşic acut, cum ar fi un atac astmatic brusc. Ca urmare, Omlyclo nu trebuie utilizat pentru a trata astfel de simptome.</w:t>
      </w:r>
    </w:p>
    <w:p w14:paraId="1ECB7988" w14:textId="77777777" w:rsidR="002956A6" w:rsidRPr="003D1EC1" w:rsidRDefault="002956A6" w:rsidP="002956A6">
      <w:pPr>
        <w:pStyle w:val="a3"/>
        <w:adjustRightInd w:val="0"/>
        <w:snapToGrid w:val="0"/>
      </w:pPr>
    </w:p>
    <w:p w14:paraId="7F020D2D" w14:textId="77777777" w:rsidR="002956A6" w:rsidRPr="003D1EC1" w:rsidRDefault="002956A6" w:rsidP="002956A6">
      <w:pPr>
        <w:pStyle w:val="a3"/>
        <w:adjustRightInd w:val="0"/>
        <w:snapToGrid w:val="0"/>
      </w:pPr>
      <w:r w:rsidRPr="003D1EC1">
        <w:t>Omlyclo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Omlyclo nu a fost studiat pentru aceste afecţiuni.</w:t>
      </w:r>
    </w:p>
    <w:p w14:paraId="0CC06F16" w14:textId="77777777" w:rsidR="002956A6" w:rsidRPr="003D1EC1" w:rsidRDefault="002956A6" w:rsidP="002956A6">
      <w:pPr>
        <w:pStyle w:val="a3"/>
        <w:adjustRightInd w:val="0"/>
        <w:snapToGrid w:val="0"/>
      </w:pPr>
    </w:p>
    <w:p w14:paraId="4D725CA8" w14:textId="77777777" w:rsidR="002956A6" w:rsidRPr="003D1EC1" w:rsidRDefault="002956A6" w:rsidP="002956A6">
      <w:pPr>
        <w:pStyle w:val="2"/>
        <w:keepNext/>
        <w:adjustRightInd w:val="0"/>
        <w:snapToGrid w:val="0"/>
        <w:ind w:left="0"/>
      </w:pPr>
      <w:r w:rsidRPr="003D1EC1">
        <w:t>Fiți atent la semnele reacțiilor alergice și ale altor reacții adverse grave</w:t>
      </w:r>
    </w:p>
    <w:p w14:paraId="375985AE" w14:textId="77777777" w:rsidR="002956A6" w:rsidRPr="003D1EC1" w:rsidRDefault="002956A6" w:rsidP="002956A6">
      <w:pPr>
        <w:pStyle w:val="a3"/>
        <w:adjustRightInd w:val="0"/>
        <w:snapToGrid w:val="0"/>
      </w:pPr>
      <w:r w:rsidRPr="003D1EC1">
        <w:t>Omlyclo poate determina apariția unor reacții adverse grave. Trebuie să fiți atent la semnele acestor afecțiuni în timp ce utilizați Omlyclo. Cereți imediat ajutorul medicului dacă observați orice semne care indică o reacție alergică severă sau alte reacții adverse grave. Aceste semne sunt enumerate la „Reacții adverse grave” la pct. 4.</w:t>
      </w:r>
    </w:p>
    <w:p w14:paraId="006A263A" w14:textId="77777777" w:rsidR="002956A6" w:rsidRPr="003D1EC1" w:rsidRDefault="002956A6" w:rsidP="002956A6">
      <w:pPr>
        <w:pStyle w:val="a3"/>
        <w:adjustRightInd w:val="0"/>
        <w:snapToGrid w:val="0"/>
      </w:pPr>
    </w:p>
    <w:p w14:paraId="03493386" w14:textId="77777777" w:rsidR="002956A6" w:rsidRPr="003D1EC1" w:rsidRDefault="002956A6" w:rsidP="002956A6">
      <w:pPr>
        <w:pStyle w:val="a3"/>
        <w:adjustRightInd w:val="0"/>
        <w:snapToGrid w:val="0"/>
      </w:pPr>
      <w:r w:rsidRPr="003D1EC1">
        <w:t>Este important să fiți instruit de medicul dumneavoastră cu privire la cum să recunoașteți primele simptome ale reacțiilor alergice severe și ce să faceți dacă aceste reacții apar, înainte de a vă injecta singur Omlyclo sau înainte ca alte persoane care nu sunt cadre medicale să vă administreze o injecție cu Omlyclo (vezi pct. 3, „Cum să utilizați Omlyclo”). Cele mai multe reacții alergice severe apar la administrarea primelor 3 doze de Omlyclo.</w:t>
      </w:r>
    </w:p>
    <w:p w14:paraId="2A4A54DA" w14:textId="77777777" w:rsidR="002956A6" w:rsidRPr="003D1EC1" w:rsidRDefault="002956A6" w:rsidP="002956A6">
      <w:pPr>
        <w:pStyle w:val="a3"/>
        <w:adjustRightInd w:val="0"/>
        <w:snapToGrid w:val="0"/>
      </w:pPr>
    </w:p>
    <w:p w14:paraId="00A604E1" w14:textId="77777777" w:rsidR="002956A6" w:rsidRPr="003D1EC1" w:rsidRDefault="002956A6" w:rsidP="002956A6">
      <w:pPr>
        <w:pStyle w:val="2"/>
        <w:keepNext/>
        <w:adjustRightInd w:val="0"/>
        <w:snapToGrid w:val="0"/>
        <w:ind w:left="0"/>
      </w:pPr>
      <w:r w:rsidRPr="003D1EC1">
        <w:t>Copii şi adolescenţi</w:t>
      </w:r>
    </w:p>
    <w:p w14:paraId="7C15D01D" w14:textId="77777777" w:rsidR="002956A6" w:rsidRPr="003D1EC1" w:rsidRDefault="002956A6" w:rsidP="002956A6">
      <w:pPr>
        <w:pStyle w:val="a3"/>
        <w:keepNext/>
        <w:adjustRightInd w:val="0"/>
        <w:snapToGrid w:val="0"/>
      </w:pPr>
      <w:r w:rsidRPr="003D1EC1">
        <w:rPr>
          <w:u w:val="single"/>
        </w:rPr>
        <w:t>Astm alergic</w:t>
      </w:r>
    </w:p>
    <w:p w14:paraId="6BDDDCB6" w14:textId="77777777" w:rsidR="002956A6" w:rsidRPr="003D1EC1" w:rsidRDefault="002956A6" w:rsidP="002956A6">
      <w:pPr>
        <w:pStyle w:val="a3"/>
        <w:adjustRightInd w:val="0"/>
        <w:snapToGrid w:val="0"/>
      </w:pPr>
      <w:r w:rsidRPr="003D1EC1">
        <w:t>Omlyclo nu este recomandat la copii cu vârsta sub 6 ani. Utilizarea sa la copiii cu vârsta sub 6 ani nu a fost studiată.</w:t>
      </w:r>
    </w:p>
    <w:p w14:paraId="39691C97" w14:textId="77777777" w:rsidR="002956A6" w:rsidRPr="003D1EC1" w:rsidRDefault="002956A6" w:rsidP="002956A6">
      <w:pPr>
        <w:pStyle w:val="a3"/>
        <w:adjustRightInd w:val="0"/>
        <w:snapToGrid w:val="0"/>
      </w:pPr>
    </w:p>
    <w:p w14:paraId="107AAB0B" w14:textId="77777777" w:rsidR="002956A6" w:rsidRPr="003D1EC1" w:rsidRDefault="002956A6" w:rsidP="002956A6">
      <w:pPr>
        <w:pStyle w:val="a3"/>
        <w:keepNext/>
        <w:adjustRightInd w:val="0"/>
        <w:snapToGrid w:val="0"/>
      </w:pPr>
      <w:r w:rsidRPr="003D1EC1">
        <w:rPr>
          <w:u w:val="single"/>
        </w:rPr>
        <w:lastRenderedPageBreak/>
        <w:t>Rinosinuzită cronică cu polipoză nazală</w:t>
      </w:r>
    </w:p>
    <w:p w14:paraId="4D0084D6" w14:textId="77777777" w:rsidR="002956A6" w:rsidRPr="003D1EC1" w:rsidRDefault="002956A6" w:rsidP="002956A6">
      <w:pPr>
        <w:pStyle w:val="a3"/>
        <w:adjustRightInd w:val="0"/>
        <w:snapToGrid w:val="0"/>
      </w:pPr>
      <w:r w:rsidRPr="003D1EC1">
        <w:t>Omlyclo nu este recomandat la copii și adolescenți cu vârsta sub 18 ani. Utilizarea sa la pacienții cu vârsta sub 18 ani nu a fost studiată.</w:t>
      </w:r>
    </w:p>
    <w:p w14:paraId="27F4D64B" w14:textId="77777777" w:rsidR="002956A6" w:rsidRPr="003D1EC1" w:rsidRDefault="002956A6" w:rsidP="002956A6">
      <w:pPr>
        <w:pStyle w:val="a3"/>
        <w:adjustRightInd w:val="0"/>
        <w:snapToGrid w:val="0"/>
      </w:pPr>
    </w:p>
    <w:p w14:paraId="76CDB8D6" w14:textId="77777777" w:rsidR="002956A6" w:rsidRPr="003D1EC1" w:rsidRDefault="002956A6" w:rsidP="002956A6">
      <w:pPr>
        <w:pStyle w:val="a3"/>
        <w:keepNext/>
        <w:adjustRightInd w:val="0"/>
        <w:snapToGrid w:val="0"/>
      </w:pPr>
      <w:r w:rsidRPr="003D1EC1">
        <w:rPr>
          <w:u w:val="single"/>
        </w:rPr>
        <w:t>Urticarie spontană cronică (USC)</w:t>
      </w:r>
    </w:p>
    <w:p w14:paraId="4D38CF6B" w14:textId="5FDFE971" w:rsidR="002956A6" w:rsidRPr="003D1EC1" w:rsidRDefault="002956A6" w:rsidP="002956A6">
      <w:pPr>
        <w:pStyle w:val="a3"/>
        <w:adjustRightInd w:val="0"/>
        <w:snapToGrid w:val="0"/>
      </w:pPr>
      <w:r w:rsidRPr="003D1EC1">
        <w:t>Omlyclo nu este recomandat la copii cu  vârsta sub 12 ani. Utilizarea la copii cu  vârsta sub 12 ani nu a fost studiată.</w:t>
      </w:r>
    </w:p>
    <w:p w14:paraId="177A2872" w14:textId="77777777" w:rsidR="002956A6" w:rsidRPr="003D1EC1" w:rsidRDefault="002956A6" w:rsidP="002956A6">
      <w:pPr>
        <w:pStyle w:val="NormalCentred"/>
      </w:pPr>
    </w:p>
    <w:p w14:paraId="446E5875" w14:textId="77777777" w:rsidR="002956A6" w:rsidRPr="003D1EC1" w:rsidRDefault="002956A6" w:rsidP="002956A6">
      <w:pPr>
        <w:pStyle w:val="2"/>
        <w:keepNext/>
        <w:adjustRightInd w:val="0"/>
        <w:snapToGrid w:val="0"/>
        <w:ind w:left="0"/>
      </w:pPr>
      <w:r w:rsidRPr="003D1EC1">
        <w:t>Omlyclo împreună cu alte medicamente</w:t>
      </w:r>
    </w:p>
    <w:p w14:paraId="58445F70" w14:textId="77777777" w:rsidR="002956A6" w:rsidRPr="003D1EC1" w:rsidRDefault="002956A6" w:rsidP="002956A6">
      <w:pPr>
        <w:pStyle w:val="a3"/>
        <w:adjustRightInd w:val="0"/>
        <w:snapToGrid w:val="0"/>
      </w:pPr>
      <w:r w:rsidRPr="003D1EC1">
        <w:t>Spuneţi medicului dumneavoastră, farmacistului sau asistentei medicale dacă luaţi, aţi luat recent sau s-ar putea să luaţi orice alte medicamente.</w:t>
      </w:r>
    </w:p>
    <w:p w14:paraId="520E2AD8" w14:textId="77777777" w:rsidR="002956A6" w:rsidRPr="003D1EC1" w:rsidRDefault="002956A6" w:rsidP="002956A6">
      <w:pPr>
        <w:pStyle w:val="a3"/>
        <w:adjustRightInd w:val="0"/>
        <w:snapToGrid w:val="0"/>
      </w:pPr>
    </w:p>
    <w:p w14:paraId="048E9489" w14:textId="77777777" w:rsidR="002956A6" w:rsidRPr="003D1EC1" w:rsidRDefault="002956A6" w:rsidP="002956A6">
      <w:pPr>
        <w:pStyle w:val="a3"/>
        <w:keepNext/>
        <w:adjustRightInd w:val="0"/>
        <w:snapToGrid w:val="0"/>
      </w:pPr>
      <w:r w:rsidRPr="003D1EC1">
        <w:t>Acest lucru este deosebit de important dacă luaţi:</w:t>
      </w:r>
    </w:p>
    <w:p w14:paraId="6CE50D1B" w14:textId="77777777" w:rsidR="002956A6" w:rsidRPr="003D1EC1" w:rsidRDefault="002956A6" w:rsidP="002956A6">
      <w:pPr>
        <w:pStyle w:val="a4"/>
        <w:keepNext/>
        <w:numPr>
          <w:ilvl w:val="1"/>
          <w:numId w:val="3"/>
        </w:numPr>
        <w:tabs>
          <w:tab w:val="left" w:pos="567"/>
        </w:tabs>
        <w:adjustRightInd w:val="0"/>
        <w:snapToGrid w:val="0"/>
        <w:ind w:left="540" w:hanging="540"/>
      </w:pPr>
      <w:r w:rsidRPr="003D1EC1">
        <w:t>medicamente pentru tratarea unei infestări cauzate de un parazit, deoarece Omlyclo poate reduce efectul medicamentelor dumneavoastră,</w:t>
      </w:r>
    </w:p>
    <w:p w14:paraId="2A34ADA3" w14:textId="77777777" w:rsidR="002956A6" w:rsidRPr="003D1EC1" w:rsidRDefault="002956A6" w:rsidP="002956A6">
      <w:pPr>
        <w:pStyle w:val="a4"/>
        <w:numPr>
          <w:ilvl w:val="1"/>
          <w:numId w:val="3"/>
        </w:numPr>
        <w:tabs>
          <w:tab w:val="left" w:pos="567"/>
        </w:tabs>
        <w:adjustRightInd w:val="0"/>
        <w:snapToGrid w:val="0"/>
        <w:ind w:left="540" w:hanging="540"/>
      </w:pPr>
      <w:r w:rsidRPr="003D1EC1">
        <w:t>corticosteroizi administraţi inhalator şi alte medicamente pentru tratarea astmului alergic.</w:t>
      </w:r>
    </w:p>
    <w:p w14:paraId="41F5FE30" w14:textId="77777777" w:rsidR="002956A6" w:rsidRPr="003D1EC1" w:rsidRDefault="002956A6" w:rsidP="002956A6">
      <w:pPr>
        <w:pStyle w:val="a3"/>
        <w:adjustRightInd w:val="0"/>
        <w:snapToGrid w:val="0"/>
      </w:pPr>
    </w:p>
    <w:p w14:paraId="15254537" w14:textId="77777777" w:rsidR="002956A6" w:rsidRPr="003D1EC1" w:rsidRDefault="002956A6" w:rsidP="002956A6">
      <w:pPr>
        <w:pStyle w:val="2"/>
        <w:keepNext/>
        <w:adjustRightInd w:val="0"/>
        <w:snapToGrid w:val="0"/>
        <w:ind w:left="0"/>
      </w:pPr>
      <w:r w:rsidRPr="003D1EC1">
        <w:t>Sarcina şi alăptarea</w:t>
      </w:r>
    </w:p>
    <w:p w14:paraId="51DD1749" w14:textId="77777777" w:rsidR="002956A6" w:rsidRPr="003D1EC1" w:rsidRDefault="002956A6" w:rsidP="002956A6">
      <w:pPr>
        <w:pStyle w:val="a3"/>
        <w:adjustRightInd w:val="0"/>
        <w:snapToGrid w:val="0"/>
      </w:pPr>
      <w:r w:rsidRPr="003D1EC1">
        <w:t>Dacă sunteți gravidă, credeți că ați putea fi gravidă sau intenționați să rămâneți gravidă, adresați-vă medicului pentru recomandări înainte de a lua acest medicament. Medicul va discuta cu dumneavoastră beneficiile şi riscurile potenţiale cu privire la utilizarea acestui medicament în timpul sarcinii.</w:t>
      </w:r>
    </w:p>
    <w:p w14:paraId="29D3303A" w14:textId="77777777" w:rsidR="002956A6" w:rsidRPr="003D1EC1" w:rsidRDefault="002956A6" w:rsidP="002956A6">
      <w:pPr>
        <w:pStyle w:val="a3"/>
        <w:adjustRightInd w:val="0"/>
        <w:snapToGrid w:val="0"/>
      </w:pPr>
    </w:p>
    <w:p w14:paraId="25EDD958" w14:textId="77777777" w:rsidR="002956A6" w:rsidRPr="003D1EC1" w:rsidRDefault="002956A6" w:rsidP="002956A6">
      <w:pPr>
        <w:pStyle w:val="a3"/>
        <w:adjustRightInd w:val="0"/>
        <w:snapToGrid w:val="0"/>
      </w:pPr>
      <w:r w:rsidRPr="003D1EC1">
        <w:t>Dacă rămâneţi gravidă în timpul tratamentului cu Omlyclo, informaţi-l imediat pe medicul dumneavoastră.</w:t>
      </w:r>
    </w:p>
    <w:p w14:paraId="30B7C841" w14:textId="77777777" w:rsidR="002956A6" w:rsidRPr="003D1EC1" w:rsidRDefault="002956A6" w:rsidP="002956A6">
      <w:pPr>
        <w:pStyle w:val="a3"/>
        <w:adjustRightInd w:val="0"/>
        <w:snapToGrid w:val="0"/>
      </w:pPr>
    </w:p>
    <w:p w14:paraId="158A43CD" w14:textId="77777777" w:rsidR="002956A6" w:rsidRPr="003D1EC1" w:rsidRDefault="002956A6" w:rsidP="002956A6">
      <w:pPr>
        <w:pStyle w:val="a3"/>
        <w:adjustRightInd w:val="0"/>
        <w:snapToGrid w:val="0"/>
      </w:pPr>
      <w:r w:rsidRPr="003D1EC1">
        <w:t>Omlyclo poate trece în laptele matern. Dacă alăptați sau intenționați să alăptați, adresați-vă medicului pentru recomandări înainte de a lua acest medicament.</w:t>
      </w:r>
    </w:p>
    <w:p w14:paraId="7457CF4F" w14:textId="77777777" w:rsidR="002956A6" w:rsidRPr="003D1EC1" w:rsidRDefault="002956A6" w:rsidP="002956A6">
      <w:pPr>
        <w:pStyle w:val="a3"/>
        <w:adjustRightInd w:val="0"/>
        <w:snapToGrid w:val="0"/>
      </w:pPr>
    </w:p>
    <w:p w14:paraId="67B9009C" w14:textId="77777777" w:rsidR="002956A6" w:rsidRPr="003D1EC1" w:rsidRDefault="002956A6" w:rsidP="002956A6">
      <w:pPr>
        <w:pStyle w:val="2"/>
        <w:keepNext/>
        <w:adjustRightInd w:val="0"/>
        <w:snapToGrid w:val="0"/>
        <w:ind w:left="0"/>
      </w:pPr>
      <w:r w:rsidRPr="003D1EC1">
        <w:t>Conducerea vehiculelor şi folosirea utilajelor</w:t>
      </w:r>
    </w:p>
    <w:p w14:paraId="3F5944B4" w14:textId="77777777" w:rsidR="002956A6" w:rsidRPr="003D1EC1" w:rsidRDefault="002956A6" w:rsidP="002956A6">
      <w:pPr>
        <w:pStyle w:val="a3"/>
        <w:adjustRightInd w:val="0"/>
        <w:snapToGrid w:val="0"/>
      </w:pPr>
      <w:r w:rsidRPr="003D1EC1">
        <w:t>Este improbabil ca Omlyclo să vă afecteze capacitatea de a conduce maşini şi folosi utilaje.</w:t>
      </w:r>
    </w:p>
    <w:p w14:paraId="5EAD73AC" w14:textId="77777777" w:rsidR="002956A6" w:rsidRPr="003D1EC1" w:rsidRDefault="002956A6" w:rsidP="002956A6">
      <w:pPr>
        <w:pStyle w:val="a3"/>
        <w:adjustRightInd w:val="0"/>
        <w:snapToGrid w:val="0"/>
      </w:pPr>
    </w:p>
    <w:p w14:paraId="3F3B75DC" w14:textId="77777777" w:rsidR="002956A6" w:rsidRPr="003D1EC1" w:rsidRDefault="002956A6" w:rsidP="002956A6">
      <w:pPr>
        <w:pStyle w:val="a3"/>
        <w:adjustRightInd w:val="0"/>
        <w:snapToGrid w:val="0"/>
        <w:rPr>
          <w:b/>
        </w:rPr>
      </w:pPr>
      <w:r w:rsidRPr="003D1EC1">
        <w:rPr>
          <w:b/>
        </w:rPr>
        <w:t>Omlyclo conține polisorbat</w:t>
      </w:r>
    </w:p>
    <w:p w14:paraId="672553BC" w14:textId="3E2E4B84" w:rsidR="002956A6" w:rsidRPr="003D1EC1" w:rsidRDefault="002956A6" w:rsidP="002956A6">
      <w:pPr>
        <w:pStyle w:val="a3"/>
      </w:pPr>
      <w:r w:rsidRPr="003D1EC1">
        <w:t>Acest medicament conține 0,40 mg de polisorbat 20 (E 432) în fiecare seringă preumplută, care este echivalent cu 0,40 mg/ml. Polisorbații pot provoca reacții alergice. Adresați-vă medicului dumneavoastră dacă dumneavoastră sau copilul dumneavoastră aveți orice fel de alergii cunoscute.</w:t>
      </w:r>
    </w:p>
    <w:p w14:paraId="1E0A32D5" w14:textId="77777777" w:rsidR="002956A6" w:rsidRPr="003D1EC1" w:rsidRDefault="002956A6" w:rsidP="00C57699">
      <w:pPr>
        <w:pStyle w:val="a3"/>
      </w:pPr>
    </w:p>
    <w:p w14:paraId="084CDF90" w14:textId="77777777" w:rsidR="002956A6" w:rsidRPr="003D1EC1" w:rsidRDefault="002956A6" w:rsidP="002956A6">
      <w:pPr>
        <w:pStyle w:val="a3"/>
        <w:adjustRightInd w:val="0"/>
        <w:snapToGrid w:val="0"/>
      </w:pPr>
    </w:p>
    <w:p w14:paraId="0829440C" w14:textId="77777777" w:rsidR="002956A6" w:rsidRPr="003D1EC1" w:rsidRDefault="002956A6" w:rsidP="002956A6">
      <w:pPr>
        <w:pStyle w:val="1"/>
        <w:keepNext/>
        <w:adjustRightInd w:val="0"/>
        <w:snapToGrid w:val="0"/>
        <w:spacing w:before="0"/>
        <w:ind w:left="567" w:hanging="567"/>
      </w:pPr>
      <w:r w:rsidRPr="003D1EC1">
        <w:t>3.</w:t>
      </w:r>
      <w:r w:rsidRPr="003D1EC1">
        <w:tab/>
        <w:t>Cum să utilizați Omlyclo</w:t>
      </w:r>
    </w:p>
    <w:p w14:paraId="322444B2" w14:textId="77777777" w:rsidR="002956A6" w:rsidRPr="003D1EC1" w:rsidRDefault="002956A6" w:rsidP="002956A6">
      <w:pPr>
        <w:pStyle w:val="a3"/>
        <w:keepNext/>
        <w:adjustRightInd w:val="0"/>
        <w:snapToGrid w:val="0"/>
        <w:rPr>
          <w:b/>
        </w:rPr>
      </w:pPr>
    </w:p>
    <w:p w14:paraId="346C2D51" w14:textId="77777777" w:rsidR="002956A6" w:rsidRPr="003D1EC1" w:rsidRDefault="002956A6" w:rsidP="002956A6">
      <w:pPr>
        <w:pStyle w:val="a3"/>
        <w:adjustRightInd w:val="0"/>
        <w:snapToGrid w:val="0"/>
      </w:pPr>
      <w:r w:rsidRPr="003D1EC1">
        <w:t>Utilizați întotdeauna acest medicament exact așa cum v-a spus medicul dumneavoastră. Discutați cu medicul dumneavoastră sau cu farmacistul dacă nu sunteți sigur.</w:t>
      </w:r>
    </w:p>
    <w:p w14:paraId="35134F4C" w14:textId="77777777" w:rsidR="002956A6" w:rsidRPr="003D1EC1" w:rsidRDefault="002956A6" w:rsidP="002956A6">
      <w:pPr>
        <w:pStyle w:val="a3"/>
        <w:adjustRightInd w:val="0"/>
        <w:snapToGrid w:val="0"/>
      </w:pPr>
    </w:p>
    <w:p w14:paraId="40D5EC67" w14:textId="77777777" w:rsidR="002956A6" w:rsidRPr="003D1EC1" w:rsidRDefault="002956A6" w:rsidP="002956A6">
      <w:pPr>
        <w:pStyle w:val="2"/>
        <w:keepNext/>
        <w:adjustRightInd w:val="0"/>
        <w:snapToGrid w:val="0"/>
        <w:ind w:left="0"/>
      </w:pPr>
      <w:r w:rsidRPr="003D1EC1">
        <w:t>Cum se utilizează Omlyclo</w:t>
      </w:r>
    </w:p>
    <w:p w14:paraId="69DB046E" w14:textId="77777777" w:rsidR="002956A6" w:rsidRPr="003D1EC1" w:rsidRDefault="002956A6" w:rsidP="002956A6">
      <w:pPr>
        <w:pStyle w:val="a3"/>
        <w:adjustRightInd w:val="0"/>
        <w:snapToGrid w:val="0"/>
      </w:pPr>
      <w:r w:rsidRPr="003D1EC1">
        <w:t>Omlyclo este utilizat sub forma unei injecții sub piele (cunoscută sub denumirea de injecție cutanată).</w:t>
      </w:r>
    </w:p>
    <w:p w14:paraId="1245E813" w14:textId="77777777" w:rsidR="002956A6" w:rsidRPr="003D1EC1" w:rsidRDefault="002956A6" w:rsidP="002956A6">
      <w:pPr>
        <w:pStyle w:val="a3"/>
        <w:adjustRightInd w:val="0"/>
        <w:snapToGrid w:val="0"/>
      </w:pPr>
    </w:p>
    <w:p w14:paraId="1EE4DAE6" w14:textId="77777777" w:rsidR="002956A6" w:rsidRPr="003D1EC1" w:rsidRDefault="002956A6" w:rsidP="477285F2">
      <w:pPr>
        <w:pStyle w:val="a3"/>
        <w:keepNext/>
        <w:adjustRightInd w:val="0"/>
        <w:snapToGrid w:val="0"/>
        <w:rPr>
          <w:u w:val="single"/>
        </w:rPr>
      </w:pPr>
      <w:r w:rsidRPr="003D1EC1">
        <w:rPr>
          <w:u w:val="single"/>
        </w:rPr>
        <w:t>Injectarea Omlyclo</w:t>
      </w:r>
    </w:p>
    <w:p w14:paraId="4CAE73A9" w14:textId="77777777" w:rsidR="002956A6" w:rsidRPr="003D1EC1" w:rsidRDefault="002956A6" w:rsidP="002956A6">
      <w:pPr>
        <w:pStyle w:val="a4"/>
        <w:numPr>
          <w:ilvl w:val="0"/>
          <w:numId w:val="2"/>
        </w:numPr>
        <w:tabs>
          <w:tab w:val="left" w:pos="567"/>
        </w:tabs>
        <w:adjustRightInd w:val="0"/>
        <w:snapToGrid w:val="0"/>
        <w:ind w:left="540" w:hanging="540"/>
      </w:pPr>
      <w:r w:rsidRPr="003D1EC1">
        <w:t>Dumneavoastră și medicul dumneavoastră veți decide dacă trebuie să vă injectați Omlyclo singur. Primele 3 doze sunt întotdeauna administrate de un profesionist din domeniul sănătății sau sub supravegherea acestuia (vezi pct. 2).</w:t>
      </w:r>
    </w:p>
    <w:p w14:paraId="5B97E685" w14:textId="77777777" w:rsidR="002956A6" w:rsidRPr="003D1EC1" w:rsidRDefault="002956A6" w:rsidP="002956A6">
      <w:pPr>
        <w:pStyle w:val="a4"/>
        <w:numPr>
          <w:ilvl w:val="0"/>
          <w:numId w:val="2"/>
        </w:numPr>
        <w:tabs>
          <w:tab w:val="left" w:pos="567"/>
        </w:tabs>
        <w:adjustRightInd w:val="0"/>
        <w:snapToGrid w:val="0"/>
        <w:ind w:left="540" w:hanging="540"/>
      </w:pPr>
      <w:r w:rsidRPr="003D1EC1">
        <w:t>Este important să fiți instruit în mod adecvat cu privire la cum se injectează medicamentul înainte de a vă administra singur injecția.</w:t>
      </w:r>
    </w:p>
    <w:p w14:paraId="6D736B22" w14:textId="77777777" w:rsidR="002956A6" w:rsidRPr="003D1EC1" w:rsidRDefault="002956A6" w:rsidP="002956A6">
      <w:pPr>
        <w:pStyle w:val="a4"/>
        <w:numPr>
          <w:ilvl w:val="0"/>
          <w:numId w:val="2"/>
        </w:numPr>
        <w:tabs>
          <w:tab w:val="left" w:pos="567"/>
        </w:tabs>
        <w:adjustRightInd w:val="0"/>
        <w:snapToGrid w:val="0"/>
        <w:ind w:left="540" w:hanging="540"/>
      </w:pPr>
      <w:r w:rsidRPr="003D1EC1">
        <w:t>Un aparținător (spre exemplu, un părinte) vă poate administra injecția de Omlyclo după ce a fost instruit în mod corespunzător.</w:t>
      </w:r>
    </w:p>
    <w:p w14:paraId="7FE1E9FD" w14:textId="77777777" w:rsidR="002956A6" w:rsidRPr="003D1EC1" w:rsidRDefault="002956A6" w:rsidP="002956A6">
      <w:pPr>
        <w:pStyle w:val="a3"/>
        <w:adjustRightInd w:val="0"/>
        <w:snapToGrid w:val="0"/>
      </w:pPr>
    </w:p>
    <w:p w14:paraId="18DA8BD1" w14:textId="271A7B44" w:rsidR="002956A6" w:rsidRPr="003D1EC1" w:rsidRDefault="002956A6" w:rsidP="00C57699">
      <w:pPr>
        <w:pStyle w:val="a3"/>
      </w:pPr>
      <w:r w:rsidRPr="003D1EC1">
        <w:t>Pentru instrucțiuni detaliate privind modul de injectare al Omlyclo, vezi „Instrucțiuni de utilizare pentru Omlyclo stilou injector preumplut” de la sfârșitul acestui prospect.</w:t>
      </w:r>
    </w:p>
    <w:p w14:paraId="1332A2FA" w14:textId="77777777" w:rsidR="002956A6" w:rsidRPr="003D1EC1" w:rsidRDefault="002956A6" w:rsidP="002956A6">
      <w:pPr>
        <w:pStyle w:val="a3"/>
        <w:adjustRightInd w:val="0"/>
        <w:snapToGrid w:val="0"/>
      </w:pPr>
    </w:p>
    <w:p w14:paraId="18A30054" w14:textId="77777777" w:rsidR="002956A6" w:rsidRPr="003D1EC1" w:rsidRDefault="002956A6" w:rsidP="002956A6">
      <w:pPr>
        <w:pStyle w:val="a3"/>
        <w:keepNext/>
        <w:adjustRightInd w:val="0"/>
        <w:snapToGrid w:val="0"/>
      </w:pPr>
      <w:r w:rsidRPr="003D1EC1">
        <w:rPr>
          <w:u w:val="single"/>
        </w:rPr>
        <w:t>Instruire pentru a recunoaște reacțiile adverse grave</w:t>
      </w:r>
    </w:p>
    <w:p w14:paraId="40505023" w14:textId="77777777" w:rsidR="002956A6" w:rsidRPr="003D1EC1" w:rsidRDefault="002956A6" w:rsidP="002956A6">
      <w:pPr>
        <w:pStyle w:val="a3"/>
        <w:keepNext/>
        <w:adjustRightInd w:val="0"/>
        <w:snapToGrid w:val="0"/>
      </w:pPr>
      <w:r w:rsidRPr="003D1EC1">
        <w:t>De asemenea, este important să nu vă injectați singur Omlyclo înainte de a fi instruit de medicul dumneavoastră sau de asistenta medicală cu privire la:</w:t>
      </w:r>
    </w:p>
    <w:p w14:paraId="641F1C57" w14:textId="77777777" w:rsidR="002956A6" w:rsidRPr="003D1EC1" w:rsidRDefault="002956A6" w:rsidP="002956A6">
      <w:pPr>
        <w:pStyle w:val="a4"/>
        <w:keepNext/>
        <w:numPr>
          <w:ilvl w:val="0"/>
          <w:numId w:val="2"/>
        </w:numPr>
        <w:tabs>
          <w:tab w:val="left" w:pos="567"/>
        </w:tabs>
        <w:adjustRightInd w:val="0"/>
        <w:snapToGrid w:val="0"/>
        <w:ind w:left="540" w:hanging="540"/>
      </w:pPr>
      <w:r w:rsidRPr="003D1EC1">
        <w:t>cum să recunoașteți primele semne și simptome ale reacțiilor alergice grave.</w:t>
      </w:r>
    </w:p>
    <w:p w14:paraId="188F1657" w14:textId="77777777" w:rsidR="002956A6" w:rsidRPr="003D1EC1" w:rsidRDefault="002956A6" w:rsidP="002956A6">
      <w:pPr>
        <w:pStyle w:val="a4"/>
        <w:keepNext/>
        <w:numPr>
          <w:ilvl w:val="0"/>
          <w:numId w:val="2"/>
        </w:numPr>
        <w:tabs>
          <w:tab w:val="left" w:pos="567"/>
        </w:tabs>
        <w:adjustRightInd w:val="0"/>
        <w:snapToGrid w:val="0"/>
        <w:ind w:left="540" w:hanging="540"/>
      </w:pPr>
      <w:r w:rsidRPr="003D1EC1">
        <w:t>ce aveți de făcut dacă apar astfel de simptome.</w:t>
      </w:r>
    </w:p>
    <w:p w14:paraId="4458CE30" w14:textId="77777777" w:rsidR="002956A6" w:rsidRPr="003D1EC1" w:rsidRDefault="002956A6" w:rsidP="002956A6">
      <w:pPr>
        <w:pStyle w:val="a3"/>
        <w:adjustRightInd w:val="0"/>
        <w:snapToGrid w:val="0"/>
      </w:pPr>
      <w:r w:rsidRPr="003D1EC1">
        <w:t>Pentru mai multe informații despre primele semne și simptome ale reacțiilor alergice grave, vezi pct. 4.</w:t>
      </w:r>
    </w:p>
    <w:p w14:paraId="1DEAE553" w14:textId="77777777" w:rsidR="002956A6" w:rsidRPr="003D1EC1" w:rsidRDefault="002956A6" w:rsidP="002956A6">
      <w:pPr>
        <w:pStyle w:val="NormalCentred"/>
      </w:pPr>
    </w:p>
    <w:p w14:paraId="576C6B7B" w14:textId="77777777" w:rsidR="002956A6" w:rsidRPr="003D1EC1" w:rsidRDefault="002956A6" w:rsidP="002956A6">
      <w:pPr>
        <w:pStyle w:val="2"/>
        <w:keepNext/>
        <w:adjustRightInd w:val="0"/>
        <w:snapToGrid w:val="0"/>
        <w:ind w:left="0"/>
      </w:pPr>
      <w:r w:rsidRPr="003D1EC1">
        <w:t>Cât să utilizați</w:t>
      </w:r>
    </w:p>
    <w:p w14:paraId="75642EB6" w14:textId="77777777" w:rsidR="002956A6" w:rsidRPr="003D1EC1" w:rsidRDefault="002956A6" w:rsidP="002956A6">
      <w:pPr>
        <w:pStyle w:val="a3"/>
        <w:keepNext/>
        <w:adjustRightInd w:val="0"/>
        <w:snapToGrid w:val="0"/>
      </w:pPr>
      <w:r w:rsidRPr="003D1EC1">
        <w:rPr>
          <w:u w:val="single"/>
        </w:rPr>
        <w:t>Astm alergic și rinosinuzită cronică cu polipoză nazală</w:t>
      </w:r>
    </w:p>
    <w:p w14:paraId="1F6104F0" w14:textId="5239179C" w:rsidR="002956A6" w:rsidRPr="003D1EC1" w:rsidRDefault="002956A6" w:rsidP="002956A6">
      <w:pPr>
        <w:pStyle w:val="a3"/>
        <w:adjustRightInd w:val="0"/>
        <w:snapToGrid w:val="0"/>
      </w:pPr>
      <w:r w:rsidRPr="003D1EC1">
        <w:t>Medicul dumneavoastră va decide cât Omlyclo vă este necesar şi cât de des veți avea nevoie de acest medicament. Aceasta depinde de greutatea dumneavoastră corporală şi de rezultatele unei analize de sânge efectuate înainte de iniţierea tratamentului pentru determinarea cantităţii de IgE din sângele dumneavoastră.</w:t>
      </w:r>
    </w:p>
    <w:p w14:paraId="680738BC" w14:textId="77777777" w:rsidR="002956A6" w:rsidRPr="003D1EC1" w:rsidRDefault="002956A6" w:rsidP="002956A6">
      <w:pPr>
        <w:pStyle w:val="a3"/>
        <w:adjustRightInd w:val="0"/>
        <w:snapToGrid w:val="0"/>
      </w:pPr>
    </w:p>
    <w:p w14:paraId="7818846C" w14:textId="77777777" w:rsidR="002956A6" w:rsidRPr="003D1EC1" w:rsidRDefault="002956A6" w:rsidP="002956A6">
      <w:pPr>
        <w:pStyle w:val="a3"/>
        <w:adjustRightInd w:val="0"/>
        <w:snapToGrid w:val="0"/>
      </w:pPr>
      <w:r w:rsidRPr="003D1EC1">
        <w:t>Veți avea nevoie de 1-4 injecţii odată. Veți avea nevoie să administrați injecțiile fie la interval de două săptămâni, fie la interval de patru săptămâni.</w:t>
      </w:r>
    </w:p>
    <w:p w14:paraId="5F9D144D" w14:textId="77777777" w:rsidR="002956A6" w:rsidRPr="003D1EC1" w:rsidRDefault="002956A6" w:rsidP="002956A6">
      <w:pPr>
        <w:pStyle w:val="a3"/>
        <w:adjustRightInd w:val="0"/>
        <w:snapToGrid w:val="0"/>
      </w:pPr>
    </w:p>
    <w:p w14:paraId="2820AB8F" w14:textId="77777777" w:rsidR="002956A6" w:rsidRPr="003D1EC1" w:rsidRDefault="002956A6" w:rsidP="002956A6">
      <w:pPr>
        <w:pStyle w:val="a3"/>
        <w:adjustRightInd w:val="0"/>
        <w:snapToGrid w:val="0"/>
      </w:pPr>
      <w:r w:rsidRPr="003D1EC1">
        <w:t>Continuaţi administrarea medicaţiei curente pentru astm bronşic și/sau polipoză nazală în timpul tratamentului cu Omlyclo. Nu încetaţi utilizarea oricăror medicamente antiastmatice și/sau pentru polipoză nazală fără a discuta cu medicul dumneavoastră.</w:t>
      </w:r>
    </w:p>
    <w:p w14:paraId="086261C6" w14:textId="77777777" w:rsidR="002956A6" w:rsidRPr="003D1EC1" w:rsidRDefault="002956A6" w:rsidP="002956A6">
      <w:pPr>
        <w:pStyle w:val="a3"/>
        <w:adjustRightInd w:val="0"/>
        <w:snapToGrid w:val="0"/>
      </w:pPr>
    </w:p>
    <w:p w14:paraId="414D8DB8" w14:textId="77777777" w:rsidR="002956A6" w:rsidRPr="003D1EC1" w:rsidRDefault="002956A6" w:rsidP="002956A6">
      <w:pPr>
        <w:pStyle w:val="a3"/>
        <w:adjustRightInd w:val="0"/>
        <w:snapToGrid w:val="0"/>
      </w:pPr>
      <w:r w:rsidRPr="003D1EC1">
        <w:t>Este posibil să nu observaţi o ameliorare imediată după începerea tratamentului cu Omlyclo. La pacienții cu polipoză nazală, efectele au fost observate la 4 săptămâni de la începerea tratamentului. La pacienții cu astm, obţinerea efectului maxim necesită, de regulă, între 12 şi 16 săptămâni.</w:t>
      </w:r>
    </w:p>
    <w:p w14:paraId="5742ACCD" w14:textId="77777777" w:rsidR="002956A6" w:rsidRPr="003D1EC1" w:rsidRDefault="002956A6" w:rsidP="002956A6">
      <w:pPr>
        <w:pStyle w:val="a3"/>
        <w:adjustRightInd w:val="0"/>
        <w:snapToGrid w:val="0"/>
      </w:pPr>
    </w:p>
    <w:p w14:paraId="33EC0FF6" w14:textId="77777777" w:rsidR="002956A6" w:rsidRPr="003D1EC1" w:rsidRDefault="002956A6" w:rsidP="002956A6">
      <w:pPr>
        <w:pStyle w:val="a3"/>
        <w:keepNext/>
        <w:adjustRightInd w:val="0"/>
        <w:snapToGrid w:val="0"/>
      </w:pPr>
      <w:r w:rsidRPr="003D1EC1">
        <w:rPr>
          <w:u w:val="single"/>
        </w:rPr>
        <w:t>Urticarie spontană cronică (USC)</w:t>
      </w:r>
    </w:p>
    <w:p w14:paraId="022D21E5" w14:textId="77777777" w:rsidR="002956A6" w:rsidRPr="003D1EC1" w:rsidRDefault="002956A6" w:rsidP="002956A6">
      <w:pPr>
        <w:pStyle w:val="a3"/>
        <w:adjustRightInd w:val="0"/>
        <w:snapToGrid w:val="0"/>
      </w:pPr>
      <w:r w:rsidRPr="003D1EC1">
        <w:t>Veți avea nevoie de două injecţii a câte 150 mg, la intervale de patru săptămâni.</w:t>
      </w:r>
    </w:p>
    <w:p w14:paraId="1879F349" w14:textId="77777777" w:rsidR="002956A6" w:rsidRPr="003D1EC1" w:rsidRDefault="002956A6" w:rsidP="002956A6">
      <w:pPr>
        <w:pStyle w:val="a3"/>
        <w:adjustRightInd w:val="0"/>
        <w:snapToGrid w:val="0"/>
      </w:pPr>
    </w:p>
    <w:p w14:paraId="1976E7A1" w14:textId="77777777" w:rsidR="002956A6" w:rsidRPr="003D1EC1" w:rsidRDefault="002956A6" w:rsidP="002956A6">
      <w:pPr>
        <w:pStyle w:val="a3"/>
        <w:adjustRightInd w:val="0"/>
        <w:snapToGrid w:val="0"/>
      </w:pPr>
      <w:r w:rsidRPr="003D1EC1">
        <w:t>Continuaţi să luaţi medicamentul actual pentru USC în timpul tratamentului cu Omlyclo. Nu întrerupeţi administrarea niciunui medicament, fără a discuta mai întâi cu medicul dumneavoastră.</w:t>
      </w:r>
    </w:p>
    <w:p w14:paraId="01A0C723" w14:textId="77777777" w:rsidR="002956A6" w:rsidRPr="003D1EC1" w:rsidRDefault="002956A6" w:rsidP="002956A6">
      <w:pPr>
        <w:pStyle w:val="a3"/>
        <w:adjustRightInd w:val="0"/>
        <w:snapToGrid w:val="0"/>
      </w:pPr>
    </w:p>
    <w:p w14:paraId="10042D4F" w14:textId="77777777" w:rsidR="002956A6" w:rsidRPr="003D1EC1" w:rsidRDefault="002956A6" w:rsidP="002956A6">
      <w:pPr>
        <w:pStyle w:val="2"/>
        <w:keepNext/>
        <w:adjustRightInd w:val="0"/>
        <w:snapToGrid w:val="0"/>
        <w:ind w:left="0"/>
      </w:pPr>
      <w:r w:rsidRPr="003D1EC1">
        <w:t>Utilizarea la copii şi adolescenţi</w:t>
      </w:r>
    </w:p>
    <w:p w14:paraId="0B4AEDE5" w14:textId="77777777" w:rsidR="002956A6" w:rsidRPr="003D1EC1" w:rsidRDefault="002956A6" w:rsidP="002956A6">
      <w:pPr>
        <w:pStyle w:val="a3"/>
        <w:keepNext/>
        <w:adjustRightInd w:val="0"/>
        <w:snapToGrid w:val="0"/>
      </w:pPr>
      <w:r w:rsidRPr="003D1EC1">
        <w:rPr>
          <w:u w:val="single"/>
        </w:rPr>
        <w:t>Astm alergic</w:t>
      </w:r>
    </w:p>
    <w:p w14:paraId="54952007" w14:textId="77777777" w:rsidR="002956A6" w:rsidRPr="003D1EC1" w:rsidRDefault="002956A6" w:rsidP="002956A6">
      <w:pPr>
        <w:pStyle w:val="a3"/>
        <w:adjustRightInd w:val="0"/>
        <w:snapToGrid w:val="0"/>
      </w:pPr>
      <w:r w:rsidRPr="003D1EC1">
        <w:t>Omlyclo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Omlyclo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77FA86B7" w14:textId="77777777" w:rsidR="002956A6" w:rsidRPr="003D1EC1" w:rsidRDefault="002956A6" w:rsidP="002956A6">
      <w:pPr>
        <w:pStyle w:val="a3"/>
        <w:adjustRightInd w:val="0"/>
        <w:snapToGrid w:val="0"/>
        <w:rPr>
          <w:rFonts w:eastAsia="SimSun"/>
        </w:rPr>
      </w:pPr>
    </w:p>
    <w:p w14:paraId="610F1EA7" w14:textId="77777777" w:rsidR="002956A6" w:rsidRPr="003D1EC1" w:rsidRDefault="002956A6" w:rsidP="00C57699">
      <w:pPr>
        <w:pStyle w:val="a3"/>
      </w:pPr>
      <w:r w:rsidRPr="003D1EC1">
        <w:t>Copiii (cu vârsta de 6 până la 11 ani) nu ar trebui să își auto-administreze Omlyclo. Totuși, dacă medicul acestora consideră acest lucru adecvat, un aparținător le poate administra injecția cu Omlyclo după ce a fost instruit în mod corespunzător.</w:t>
      </w:r>
    </w:p>
    <w:p w14:paraId="1C17D665" w14:textId="77777777" w:rsidR="002956A6" w:rsidRPr="003D1EC1" w:rsidRDefault="002956A6" w:rsidP="00C57699">
      <w:pPr>
        <w:pStyle w:val="a3"/>
      </w:pPr>
    </w:p>
    <w:p w14:paraId="59889F7B" w14:textId="1AEEBC28" w:rsidR="002956A6" w:rsidRPr="003D1EC1" w:rsidRDefault="002956A6" w:rsidP="00C57699">
      <w:pPr>
        <w:pStyle w:val="a3"/>
      </w:pPr>
      <w:r w:rsidRPr="003D1EC1">
        <w:t>Stilourile injectoare preumplute de Omlyclo nu sunt indicate pentru utilizarea la copii cu vârsta sub 12 ani. Seringa preumplută de Omlyclo 75 mg și seringa preumplută de Omlyclo 150 mg se pot utiliza la copii cu vârsta între 6 și 11 ani cu astm alergic.</w:t>
      </w:r>
    </w:p>
    <w:p w14:paraId="695B13C3" w14:textId="77777777" w:rsidR="002956A6" w:rsidRPr="003D1EC1" w:rsidRDefault="002956A6" w:rsidP="002956A6">
      <w:pPr>
        <w:pStyle w:val="a3"/>
        <w:adjustRightInd w:val="0"/>
        <w:snapToGrid w:val="0"/>
      </w:pPr>
    </w:p>
    <w:p w14:paraId="66121720" w14:textId="77777777" w:rsidR="002956A6" w:rsidRPr="003D1EC1" w:rsidRDefault="002956A6" w:rsidP="002956A6">
      <w:pPr>
        <w:pStyle w:val="a3"/>
        <w:keepNext/>
        <w:adjustRightInd w:val="0"/>
        <w:snapToGrid w:val="0"/>
      </w:pPr>
      <w:r w:rsidRPr="003D1EC1">
        <w:rPr>
          <w:u w:val="single"/>
        </w:rPr>
        <w:t>Rinosinuzită cronică cu polipoză nazală</w:t>
      </w:r>
    </w:p>
    <w:p w14:paraId="5F0E070E" w14:textId="77777777" w:rsidR="002956A6" w:rsidRPr="003D1EC1" w:rsidRDefault="002956A6" w:rsidP="002956A6">
      <w:pPr>
        <w:pStyle w:val="a3"/>
        <w:adjustRightInd w:val="0"/>
        <w:snapToGrid w:val="0"/>
      </w:pPr>
      <w:r w:rsidRPr="003D1EC1">
        <w:t>Omlyclo nu trebuie administrat la copii și adolescenți cu vârsta sub 18 ani.</w:t>
      </w:r>
    </w:p>
    <w:p w14:paraId="38319B86" w14:textId="77777777" w:rsidR="002956A6" w:rsidRPr="003D1EC1" w:rsidRDefault="002956A6" w:rsidP="002956A6">
      <w:pPr>
        <w:pStyle w:val="a3"/>
        <w:adjustRightInd w:val="0"/>
        <w:snapToGrid w:val="0"/>
      </w:pPr>
    </w:p>
    <w:p w14:paraId="62282BAF" w14:textId="77777777" w:rsidR="002956A6" w:rsidRPr="003D1EC1" w:rsidRDefault="002956A6" w:rsidP="002956A6">
      <w:pPr>
        <w:pStyle w:val="a3"/>
        <w:keepNext/>
        <w:adjustRightInd w:val="0"/>
        <w:snapToGrid w:val="0"/>
      </w:pPr>
      <w:r w:rsidRPr="003D1EC1">
        <w:rPr>
          <w:u w:val="single"/>
        </w:rPr>
        <w:t>Urticarie spontană cronică (USC)</w:t>
      </w:r>
    </w:p>
    <w:p w14:paraId="3A20C7C5" w14:textId="77777777" w:rsidR="002956A6" w:rsidRPr="003D1EC1" w:rsidRDefault="002956A6" w:rsidP="002956A6">
      <w:pPr>
        <w:pStyle w:val="a3"/>
        <w:adjustRightInd w:val="0"/>
        <w:snapToGrid w:val="0"/>
      </w:pPr>
      <w:r w:rsidRPr="003D1EC1">
        <w:t xml:space="preserve">Omlyclo poate fi utilizat adolescenţilor cu vârsta de 12 ani și peste această vârstă, cărora le sunt administrate deja antihistaminice, dar ale căror simptome asociate USC nu sunt bine controlate de </w:t>
      </w:r>
      <w:r w:rsidRPr="003D1EC1">
        <w:lastRenderedPageBreak/>
        <w:t>aceste medicamente. Doza pentru adolescenți cu vârsta de 12 ani și peste această vârstă este aceeași ca pentru adulți.</w:t>
      </w:r>
    </w:p>
    <w:p w14:paraId="169C9953" w14:textId="77777777" w:rsidR="002956A6" w:rsidRPr="003D1EC1" w:rsidRDefault="002956A6" w:rsidP="002956A6">
      <w:pPr>
        <w:pStyle w:val="a3"/>
        <w:adjustRightInd w:val="0"/>
        <w:snapToGrid w:val="0"/>
      </w:pPr>
    </w:p>
    <w:p w14:paraId="10B2C6F1" w14:textId="77777777" w:rsidR="002956A6" w:rsidRPr="003D1EC1" w:rsidRDefault="002956A6" w:rsidP="002956A6">
      <w:pPr>
        <w:pStyle w:val="2"/>
        <w:keepNext/>
        <w:adjustRightInd w:val="0"/>
        <w:snapToGrid w:val="0"/>
        <w:ind w:left="0"/>
      </w:pPr>
      <w:r w:rsidRPr="003D1EC1">
        <w:t>Dacă uitaţi o doză de Omlyclo</w:t>
      </w:r>
    </w:p>
    <w:p w14:paraId="3586D176" w14:textId="77777777" w:rsidR="002956A6" w:rsidRPr="003D1EC1" w:rsidRDefault="002956A6" w:rsidP="002956A6">
      <w:pPr>
        <w:pStyle w:val="a3"/>
        <w:adjustRightInd w:val="0"/>
        <w:snapToGrid w:val="0"/>
      </w:pPr>
      <w:r w:rsidRPr="003D1EC1">
        <w:t>Dacă nu ați fost prezent la o vizită, contactați-l imediat pe medicul dumneavoastră sau spitalul pentru a o reprograma.</w:t>
      </w:r>
    </w:p>
    <w:p w14:paraId="101E6167" w14:textId="77777777" w:rsidR="002956A6" w:rsidRPr="003D1EC1" w:rsidRDefault="002956A6" w:rsidP="002956A6">
      <w:pPr>
        <w:pStyle w:val="a3"/>
        <w:adjustRightInd w:val="0"/>
        <w:snapToGrid w:val="0"/>
      </w:pPr>
    </w:p>
    <w:p w14:paraId="788B7578" w14:textId="77777777" w:rsidR="002956A6" w:rsidRPr="003D1EC1" w:rsidRDefault="002956A6" w:rsidP="002956A6">
      <w:pPr>
        <w:pStyle w:val="a3"/>
        <w:adjustRightInd w:val="0"/>
        <w:snapToGrid w:val="0"/>
      </w:pPr>
      <w:r w:rsidRPr="003D1EC1">
        <w:t>Dacă ați uitat să vă administrați singur o doză de Omlyclo, injectați doza imediat ce vă amintiți. Apoi, discutați cu medicul dumneavoastră când trebuie să administrați doza următoare.</w:t>
      </w:r>
    </w:p>
    <w:p w14:paraId="1926809F" w14:textId="77777777" w:rsidR="002956A6" w:rsidRPr="003D1EC1" w:rsidRDefault="002956A6" w:rsidP="002956A6">
      <w:pPr>
        <w:pStyle w:val="a3"/>
        <w:adjustRightInd w:val="0"/>
        <w:snapToGrid w:val="0"/>
      </w:pPr>
    </w:p>
    <w:p w14:paraId="75210955" w14:textId="77777777" w:rsidR="002956A6" w:rsidRPr="003D1EC1" w:rsidRDefault="002956A6" w:rsidP="002956A6">
      <w:pPr>
        <w:pStyle w:val="2"/>
        <w:keepNext/>
        <w:adjustRightInd w:val="0"/>
        <w:snapToGrid w:val="0"/>
        <w:ind w:left="0"/>
      </w:pPr>
      <w:r w:rsidRPr="003D1EC1">
        <w:t>Dacă încetaţi tratamentul cu Omlyclo</w:t>
      </w:r>
    </w:p>
    <w:p w14:paraId="0F6FFD37" w14:textId="77777777" w:rsidR="002956A6" w:rsidRPr="003D1EC1" w:rsidRDefault="002956A6" w:rsidP="002956A6">
      <w:pPr>
        <w:pStyle w:val="a3"/>
        <w:adjustRightInd w:val="0"/>
        <w:snapToGrid w:val="0"/>
      </w:pPr>
      <w:r w:rsidRPr="003D1EC1">
        <w:t>Nu întrerupeţi tratamentul cu Omlyclo decât dacă medicul dumneavoastră vă recomandă acest lucru. Întreruperea sau încetarea tratamentului cu Omlyclo poate provoca reapariţia simptomelor.</w:t>
      </w:r>
    </w:p>
    <w:p w14:paraId="5651D9DB" w14:textId="77777777" w:rsidR="002956A6" w:rsidRPr="003D1EC1" w:rsidRDefault="002956A6" w:rsidP="002956A6">
      <w:pPr>
        <w:pStyle w:val="a3"/>
        <w:adjustRightInd w:val="0"/>
        <w:snapToGrid w:val="0"/>
      </w:pPr>
    </w:p>
    <w:p w14:paraId="1D1F8D36" w14:textId="77777777" w:rsidR="002956A6" w:rsidRPr="003D1EC1" w:rsidRDefault="002956A6" w:rsidP="002956A6">
      <w:pPr>
        <w:pStyle w:val="a3"/>
        <w:adjustRightInd w:val="0"/>
        <w:snapToGrid w:val="0"/>
      </w:pPr>
      <w:r w:rsidRPr="003D1EC1">
        <w:t>Cu toate acestea, dacă sunteţi tratat pntru USC, medicul dumneavoastră poate întrerupe tratamentul cu Omlyclo la anumite intervale de timp astfel încât simptomele dumneavoastră să poată fi evaluate. Respectaţi instrucţiunile medicului dumneavoastră.</w:t>
      </w:r>
    </w:p>
    <w:p w14:paraId="5E79249C" w14:textId="77777777" w:rsidR="002956A6" w:rsidRPr="003D1EC1" w:rsidRDefault="002956A6" w:rsidP="002956A6">
      <w:pPr>
        <w:pStyle w:val="a3"/>
        <w:adjustRightInd w:val="0"/>
        <w:snapToGrid w:val="0"/>
      </w:pPr>
    </w:p>
    <w:p w14:paraId="687E6643" w14:textId="77777777" w:rsidR="002956A6" w:rsidRPr="003D1EC1" w:rsidRDefault="002956A6" w:rsidP="002956A6">
      <w:pPr>
        <w:pStyle w:val="a3"/>
        <w:adjustRightInd w:val="0"/>
        <w:snapToGrid w:val="0"/>
      </w:pPr>
      <w:r w:rsidRPr="003D1EC1">
        <w:t>Dacă aveţi orice întrebări suplimentare cu privire la acest medicament, adresaţi-vă medicului dumneavoastră, farmacistului sau asistentei medicale.</w:t>
      </w:r>
    </w:p>
    <w:p w14:paraId="54260044" w14:textId="77777777" w:rsidR="002956A6" w:rsidRPr="003D1EC1" w:rsidRDefault="002956A6" w:rsidP="002956A6">
      <w:pPr>
        <w:pStyle w:val="a3"/>
        <w:adjustRightInd w:val="0"/>
        <w:snapToGrid w:val="0"/>
        <w:rPr>
          <w:rFonts w:eastAsia="SimSun"/>
        </w:rPr>
      </w:pPr>
    </w:p>
    <w:p w14:paraId="50E50812" w14:textId="77777777" w:rsidR="002956A6" w:rsidRPr="003D1EC1" w:rsidRDefault="002956A6" w:rsidP="002956A6">
      <w:pPr>
        <w:pStyle w:val="1"/>
        <w:keepNext/>
        <w:adjustRightInd w:val="0"/>
        <w:snapToGrid w:val="0"/>
        <w:spacing w:before="0"/>
        <w:ind w:left="567" w:hanging="567"/>
      </w:pPr>
      <w:r w:rsidRPr="003D1EC1">
        <w:t>4.</w:t>
      </w:r>
      <w:r w:rsidRPr="003D1EC1">
        <w:tab/>
        <w:t>Reacţii adverse posibile</w:t>
      </w:r>
    </w:p>
    <w:p w14:paraId="7D736C6F" w14:textId="77777777" w:rsidR="002956A6" w:rsidRPr="003D1EC1" w:rsidRDefault="002956A6" w:rsidP="002956A6">
      <w:pPr>
        <w:pStyle w:val="a3"/>
        <w:keepNext/>
        <w:adjustRightInd w:val="0"/>
        <w:snapToGrid w:val="0"/>
        <w:rPr>
          <w:b/>
        </w:rPr>
      </w:pPr>
    </w:p>
    <w:p w14:paraId="5013CC9E" w14:textId="77777777" w:rsidR="002956A6" w:rsidRPr="003D1EC1" w:rsidRDefault="002956A6" w:rsidP="002956A6">
      <w:pPr>
        <w:pStyle w:val="a3"/>
        <w:adjustRightInd w:val="0"/>
        <w:snapToGrid w:val="0"/>
      </w:pPr>
      <w:r w:rsidRPr="003D1EC1">
        <w:t>Ca toate medicamentele, acest medicament poate provoca reacţii adverse, cu toate că nu apar la toate persoanele. De obicei, reacţiile adverse determinate de Omlyclo sunt uşoare până la moderate, dar ocazional pot fi grave.</w:t>
      </w:r>
    </w:p>
    <w:p w14:paraId="229DB1A0" w14:textId="77777777" w:rsidR="002956A6" w:rsidRPr="003D1EC1" w:rsidRDefault="002956A6" w:rsidP="002956A6">
      <w:pPr>
        <w:pStyle w:val="a3"/>
        <w:adjustRightInd w:val="0"/>
        <w:snapToGrid w:val="0"/>
      </w:pPr>
    </w:p>
    <w:p w14:paraId="16B41401" w14:textId="77777777" w:rsidR="002956A6" w:rsidRPr="003D1EC1" w:rsidRDefault="002956A6" w:rsidP="002956A6">
      <w:pPr>
        <w:pStyle w:val="a3"/>
        <w:keepNext/>
        <w:adjustRightInd w:val="0"/>
        <w:snapToGrid w:val="0"/>
        <w:rPr>
          <w:u w:val="single"/>
        </w:rPr>
      </w:pPr>
      <w:r w:rsidRPr="003D1EC1">
        <w:rPr>
          <w:u w:val="single"/>
        </w:rPr>
        <w:t>Reacţiile adverse grave:</w:t>
      </w:r>
    </w:p>
    <w:p w14:paraId="15702BC7" w14:textId="77777777" w:rsidR="002956A6" w:rsidRPr="003D1EC1" w:rsidRDefault="002956A6" w:rsidP="002956A6">
      <w:pPr>
        <w:pStyle w:val="a3"/>
        <w:keepNext/>
        <w:adjustRightInd w:val="0"/>
        <w:snapToGrid w:val="0"/>
      </w:pPr>
    </w:p>
    <w:p w14:paraId="0B4C3ABA" w14:textId="77777777" w:rsidR="002956A6" w:rsidRPr="003D1EC1" w:rsidRDefault="002956A6" w:rsidP="002956A6">
      <w:pPr>
        <w:pStyle w:val="a3"/>
        <w:keepNext/>
        <w:adjustRightInd w:val="0"/>
        <w:snapToGrid w:val="0"/>
      </w:pPr>
      <w:r w:rsidRPr="003D1EC1">
        <w:t>Solicitați imediat asistență medicală dacă observați orice semne ale reacțiilor adverse următoare:</w:t>
      </w:r>
    </w:p>
    <w:p w14:paraId="0675A559" w14:textId="77777777" w:rsidR="002956A6" w:rsidRPr="003D1EC1" w:rsidRDefault="002956A6" w:rsidP="002956A6">
      <w:pPr>
        <w:pStyle w:val="a3"/>
        <w:keepNext/>
        <w:adjustRightInd w:val="0"/>
        <w:snapToGrid w:val="0"/>
      </w:pPr>
    </w:p>
    <w:p w14:paraId="6A550E83" w14:textId="77777777" w:rsidR="002956A6" w:rsidRPr="003D1EC1" w:rsidRDefault="002956A6" w:rsidP="002956A6">
      <w:pPr>
        <w:pStyle w:val="a3"/>
        <w:widowControl w:val="0"/>
        <w:numPr>
          <w:ilvl w:val="0"/>
          <w:numId w:val="33"/>
        </w:numPr>
        <w:suppressAutoHyphens w:val="0"/>
        <w:autoSpaceDE w:val="0"/>
        <w:autoSpaceDN w:val="0"/>
        <w:adjustRightInd w:val="0"/>
        <w:ind w:right="161"/>
      </w:pPr>
      <w:r w:rsidRPr="003D1EC1">
        <w:t>Rare (pot afecta până la 1 din 1 000 persoane)</w:t>
      </w:r>
    </w:p>
    <w:p w14:paraId="5C1AA6DB" w14:textId="77777777" w:rsidR="002956A6" w:rsidRPr="003D1EC1" w:rsidRDefault="002956A6" w:rsidP="002956A6">
      <w:pPr>
        <w:pStyle w:val="a4"/>
        <w:numPr>
          <w:ilvl w:val="0"/>
          <w:numId w:val="1"/>
        </w:numPr>
        <w:tabs>
          <w:tab w:val="left" w:pos="567"/>
        </w:tabs>
        <w:adjustRightInd w:val="0"/>
        <w:snapToGrid w:val="0"/>
        <w:ind w:left="567"/>
      </w:pPr>
      <w:r w:rsidRPr="003D1EC1">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pierderea conștienței. Dacă prezentați antecedente de reacții alergice severe (anafilaxie) care nu sunt asociate cu administrarea Omlyclo, puteți prezenta riscul apariției unei reacții alergice severe după administrarea Omlyclo.</w:t>
      </w:r>
    </w:p>
    <w:p w14:paraId="058015A6" w14:textId="77777777" w:rsidR="002956A6" w:rsidRPr="003D1EC1" w:rsidRDefault="002956A6" w:rsidP="002956A6">
      <w:pPr>
        <w:pStyle w:val="a4"/>
        <w:numPr>
          <w:ilvl w:val="0"/>
          <w:numId w:val="1"/>
        </w:numPr>
        <w:tabs>
          <w:tab w:val="left" w:pos="567"/>
        </w:tabs>
        <w:adjustRightInd w:val="0"/>
        <w:snapToGrid w:val="0"/>
        <w:ind w:left="567"/>
      </w:pPr>
      <w:r w:rsidRPr="003D1EC1">
        <w:t>Lupus eritematos sistemic (LES). Simptomele pot include durere la nivelul mușchilor, durere și umflare la nivelul articulațiilor, erupții trecătoare pe piele, febră, pierdere în greutate și oboseală.</w:t>
      </w:r>
    </w:p>
    <w:p w14:paraId="1DCB3EF9" w14:textId="77777777" w:rsidR="002956A6" w:rsidRPr="003D1EC1" w:rsidRDefault="002956A6" w:rsidP="002956A6">
      <w:pPr>
        <w:pStyle w:val="a3"/>
        <w:adjustRightInd w:val="0"/>
        <w:snapToGrid w:val="0"/>
      </w:pPr>
    </w:p>
    <w:p w14:paraId="193B9CBE" w14:textId="77777777" w:rsidR="002956A6" w:rsidRPr="003D1EC1" w:rsidRDefault="002956A6" w:rsidP="002956A6">
      <w:pPr>
        <w:pStyle w:val="a3"/>
        <w:widowControl w:val="0"/>
        <w:numPr>
          <w:ilvl w:val="0"/>
          <w:numId w:val="33"/>
        </w:numPr>
        <w:suppressAutoHyphens w:val="0"/>
        <w:autoSpaceDE w:val="0"/>
        <w:autoSpaceDN w:val="0"/>
        <w:adjustRightInd w:val="0"/>
        <w:ind w:right="161"/>
      </w:pPr>
      <w:r w:rsidRPr="003D1EC1">
        <w:t>Cu frecvenţă necunoscută (frecvenţa nu poate fi estimată din datele disponibile)</w:t>
      </w:r>
    </w:p>
    <w:p w14:paraId="1EF8E70A" w14:textId="77777777" w:rsidR="002956A6" w:rsidRPr="003D1EC1" w:rsidRDefault="002956A6" w:rsidP="002956A6">
      <w:pPr>
        <w:pStyle w:val="a4"/>
        <w:numPr>
          <w:ilvl w:val="0"/>
          <w:numId w:val="1"/>
        </w:numPr>
        <w:tabs>
          <w:tab w:val="left" w:pos="567"/>
        </w:tabs>
        <w:adjustRightInd w:val="0"/>
        <w:snapToGrid w:val="0"/>
        <w:ind w:left="567"/>
      </w:pPr>
      <w:r w:rsidRPr="003D1EC1">
        <w:t>Sindrom Churg-Strauss sau hipereozinofilie. Simptomele pot include unul sau mai multe dintre următoarele: umflare, durere sau erupţie trecătoare pe piele în jurul vaselor de sânge sau de limfă, număr mare al unui anumit tip de celule albe (eozinofilie marcată), agravarea problemelor de respiraţie, congestie nazală, probleme la nivelul inimii, durere, amorţeală, furnicături la nivelul mâinilor şi picioarelor.</w:t>
      </w:r>
    </w:p>
    <w:p w14:paraId="4DC41F15" w14:textId="77777777" w:rsidR="002956A6" w:rsidRPr="003D1EC1" w:rsidRDefault="002956A6" w:rsidP="002956A6">
      <w:pPr>
        <w:pStyle w:val="a4"/>
        <w:numPr>
          <w:ilvl w:val="0"/>
          <w:numId w:val="1"/>
        </w:numPr>
        <w:tabs>
          <w:tab w:val="left" w:pos="567"/>
        </w:tabs>
        <w:adjustRightInd w:val="0"/>
        <w:snapToGrid w:val="0"/>
        <w:ind w:left="567"/>
      </w:pPr>
      <w:r w:rsidRPr="003D1EC1">
        <w:t>Număr mic de plachete sanguine cu simptome cum sunt sângerare sau învineţire mai uşoare decât în mod normal.</w:t>
      </w:r>
    </w:p>
    <w:p w14:paraId="77E94829" w14:textId="77777777" w:rsidR="002956A6" w:rsidRPr="003D1EC1" w:rsidRDefault="002956A6" w:rsidP="002956A6">
      <w:pPr>
        <w:pStyle w:val="a4"/>
        <w:numPr>
          <w:ilvl w:val="0"/>
          <w:numId w:val="1"/>
        </w:numPr>
        <w:tabs>
          <w:tab w:val="left" w:pos="567"/>
        </w:tabs>
        <w:adjustRightInd w:val="0"/>
        <w:snapToGrid w:val="0"/>
        <w:ind w:left="567"/>
      </w:pPr>
      <w:r w:rsidRPr="003D1EC1">
        <w:t>Boala serului. Simptomele pot include unul sau mai multe dintre următoarele: dureri articulare cu sau fără umflare sau rigiditate, erupţii pe piele, febră, umflarea ganglionilor limfatici, dureri musculare.</w:t>
      </w:r>
    </w:p>
    <w:p w14:paraId="4B823D70" w14:textId="77777777" w:rsidR="002956A6" w:rsidRPr="003D1EC1" w:rsidRDefault="002956A6" w:rsidP="002956A6">
      <w:pPr>
        <w:pStyle w:val="a4"/>
        <w:tabs>
          <w:tab w:val="left" w:pos="783"/>
          <w:tab w:val="left" w:pos="785"/>
        </w:tabs>
        <w:adjustRightInd w:val="0"/>
        <w:snapToGrid w:val="0"/>
        <w:ind w:left="450" w:firstLine="0"/>
      </w:pPr>
    </w:p>
    <w:p w14:paraId="5E7BC4EE" w14:textId="77777777" w:rsidR="002956A6" w:rsidRPr="003D1EC1" w:rsidRDefault="002956A6" w:rsidP="002956A6">
      <w:pPr>
        <w:pStyle w:val="a3"/>
        <w:keepNext/>
        <w:adjustRightInd w:val="0"/>
        <w:snapToGrid w:val="0"/>
      </w:pPr>
      <w:r w:rsidRPr="003D1EC1">
        <w:rPr>
          <w:u w:val="single"/>
        </w:rPr>
        <w:t>Alte reacţii adverse includ:</w:t>
      </w:r>
    </w:p>
    <w:p w14:paraId="4D3ED718" w14:textId="77777777" w:rsidR="002956A6" w:rsidRPr="003D1EC1" w:rsidRDefault="002956A6" w:rsidP="002956A6">
      <w:pPr>
        <w:pStyle w:val="a3"/>
        <w:widowControl w:val="0"/>
        <w:numPr>
          <w:ilvl w:val="0"/>
          <w:numId w:val="33"/>
        </w:numPr>
        <w:suppressAutoHyphens w:val="0"/>
        <w:autoSpaceDE w:val="0"/>
        <w:autoSpaceDN w:val="0"/>
        <w:adjustRightInd w:val="0"/>
        <w:ind w:right="161"/>
        <w:rPr>
          <w:rFonts w:eastAsia="맑은 고딕"/>
        </w:rPr>
      </w:pPr>
      <w:r w:rsidRPr="003D1EC1">
        <w:t>Foarte frecvente (pot afecta mai mult de 1 din 10 persoane)</w:t>
      </w:r>
    </w:p>
    <w:p w14:paraId="7ECE9E7D" w14:textId="77777777" w:rsidR="002956A6" w:rsidRPr="003D1EC1" w:rsidRDefault="002956A6" w:rsidP="002956A6">
      <w:pPr>
        <w:pStyle w:val="a4"/>
        <w:numPr>
          <w:ilvl w:val="0"/>
          <w:numId w:val="1"/>
        </w:numPr>
        <w:tabs>
          <w:tab w:val="left" w:pos="567"/>
        </w:tabs>
        <w:adjustRightInd w:val="0"/>
        <w:snapToGrid w:val="0"/>
        <w:ind w:left="450" w:hanging="450"/>
      </w:pPr>
      <w:r w:rsidRPr="003D1EC1">
        <w:lastRenderedPageBreak/>
        <w:t>febră (la copii)</w:t>
      </w:r>
    </w:p>
    <w:p w14:paraId="57A31B64" w14:textId="77777777" w:rsidR="002956A6" w:rsidRPr="003D1EC1" w:rsidRDefault="002956A6" w:rsidP="002956A6">
      <w:pPr>
        <w:pStyle w:val="a3"/>
        <w:adjustRightInd w:val="0"/>
        <w:snapToGrid w:val="0"/>
      </w:pPr>
    </w:p>
    <w:p w14:paraId="275EC071" w14:textId="77777777" w:rsidR="002956A6" w:rsidRPr="003D1EC1" w:rsidRDefault="002956A6" w:rsidP="002956A6">
      <w:pPr>
        <w:pStyle w:val="a3"/>
        <w:widowControl w:val="0"/>
        <w:numPr>
          <w:ilvl w:val="0"/>
          <w:numId w:val="33"/>
        </w:numPr>
        <w:suppressAutoHyphens w:val="0"/>
        <w:autoSpaceDE w:val="0"/>
        <w:autoSpaceDN w:val="0"/>
        <w:adjustRightInd w:val="0"/>
        <w:ind w:right="161"/>
        <w:rPr>
          <w:rFonts w:eastAsia="맑은 고딕"/>
        </w:rPr>
      </w:pPr>
      <w:r w:rsidRPr="003D1EC1">
        <w:t>Frecvente (pot afecta până la 1 din 10 persoane)</w:t>
      </w:r>
    </w:p>
    <w:p w14:paraId="79098537" w14:textId="77777777" w:rsidR="002956A6" w:rsidRPr="003D1EC1" w:rsidRDefault="002956A6" w:rsidP="002956A6">
      <w:pPr>
        <w:pStyle w:val="a4"/>
        <w:keepNext/>
        <w:numPr>
          <w:ilvl w:val="0"/>
          <w:numId w:val="1"/>
        </w:numPr>
        <w:tabs>
          <w:tab w:val="left" w:pos="567"/>
        </w:tabs>
        <w:adjustRightInd w:val="0"/>
        <w:snapToGrid w:val="0"/>
        <w:ind w:left="450" w:hanging="450"/>
      </w:pPr>
      <w:r w:rsidRPr="003D1EC1">
        <w:t>reacţii la locul de injectare care includ durere, umflare, mâncărime şi înroşire</w:t>
      </w:r>
    </w:p>
    <w:p w14:paraId="7D488AD5" w14:textId="77777777" w:rsidR="002956A6" w:rsidRPr="003D1EC1" w:rsidRDefault="002956A6" w:rsidP="002956A6">
      <w:pPr>
        <w:pStyle w:val="a4"/>
        <w:numPr>
          <w:ilvl w:val="0"/>
          <w:numId w:val="1"/>
        </w:numPr>
        <w:tabs>
          <w:tab w:val="left" w:pos="567"/>
        </w:tabs>
        <w:adjustRightInd w:val="0"/>
        <w:snapToGrid w:val="0"/>
        <w:ind w:left="450" w:hanging="450"/>
      </w:pPr>
      <w:r w:rsidRPr="003D1EC1">
        <w:t>durere în partea superioară a abdomenului</w:t>
      </w:r>
    </w:p>
    <w:p w14:paraId="63031752" w14:textId="77777777" w:rsidR="002956A6" w:rsidRPr="003D1EC1" w:rsidRDefault="002956A6" w:rsidP="002956A6">
      <w:pPr>
        <w:pStyle w:val="a4"/>
        <w:numPr>
          <w:ilvl w:val="0"/>
          <w:numId w:val="1"/>
        </w:numPr>
        <w:tabs>
          <w:tab w:val="left" w:pos="567"/>
        </w:tabs>
        <w:adjustRightInd w:val="0"/>
        <w:snapToGrid w:val="0"/>
        <w:ind w:left="450" w:hanging="450"/>
      </w:pPr>
      <w:r w:rsidRPr="003D1EC1">
        <w:t>dureri de cap (foarte frecvente la copii)</w:t>
      </w:r>
    </w:p>
    <w:p w14:paraId="08A28E11" w14:textId="77777777" w:rsidR="002956A6" w:rsidRPr="003D1EC1" w:rsidRDefault="002956A6" w:rsidP="002956A6">
      <w:pPr>
        <w:pStyle w:val="a4"/>
        <w:numPr>
          <w:ilvl w:val="0"/>
          <w:numId w:val="1"/>
        </w:numPr>
        <w:tabs>
          <w:tab w:val="left" w:pos="567"/>
        </w:tabs>
        <w:adjustRightInd w:val="0"/>
        <w:snapToGrid w:val="0"/>
        <w:ind w:left="450" w:hanging="450"/>
      </w:pPr>
      <w:r w:rsidRPr="003D1EC1">
        <w:t>infecţie a căilor respiratorii superioare, cum sunt inflamaţia faringelui şi răceala</w:t>
      </w:r>
    </w:p>
    <w:p w14:paraId="5F30DD84" w14:textId="77777777" w:rsidR="002956A6" w:rsidRPr="003D1EC1" w:rsidRDefault="002956A6" w:rsidP="002956A6">
      <w:pPr>
        <w:pStyle w:val="a4"/>
        <w:numPr>
          <w:ilvl w:val="0"/>
          <w:numId w:val="1"/>
        </w:numPr>
        <w:tabs>
          <w:tab w:val="left" w:pos="567"/>
        </w:tabs>
        <w:adjustRightInd w:val="0"/>
        <w:snapToGrid w:val="0"/>
        <w:ind w:left="450" w:hanging="450"/>
      </w:pPr>
      <w:r w:rsidRPr="003D1EC1">
        <w:t>senzaţie de presiune sau durere la nivelul obrajilor şi frunţii (sinuzită, durere de cap sinusală)</w:t>
      </w:r>
    </w:p>
    <w:p w14:paraId="70AF0BC2" w14:textId="77777777" w:rsidR="002956A6" w:rsidRPr="003D1EC1" w:rsidRDefault="002956A6" w:rsidP="002956A6">
      <w:pPr>
        <w:pStyle w:val="a4"/>
        <w:keepNext/>
        <w:numPr>
          <w:ilvl w:val="0"/>
          <w:numId w:val="1"/>
        </w:numPr>
        <w:tabs>
          <w:tab w:val="left" w:pos="567"/>
        </w:tabs>
        <w:adjustRightInd w:val="0"/>
        <w:snapToGrid w:val="0"/>
        <w:ind w:left="450" w:hanging="450"/>
      </w:pPr>
      <w:r w:rsidRPr="003D1EC1">
        <w:t>durere la nivelul articulaţiilor (artralgie)</w:t>
      </w:r>
    </w:p>
    <w:p w14:paraId="06630685" w14:textId="77777777" w:rsidR="002956A6" w:rsidRPr="003D1EC1" w:rsidRDefault="002956A6" w:rsidP="002956A6">
      <w:pPr>
        <w:pStyle w:val="a4"/>
        <w:numPr>
          <w:ilvl w:val="0"/>
          <w:numId w:val="1"/>
        </w:numPr>
        <w:tabs>
          <w:tab w:val="left" w:pos="567"/>
        </w:tabs>
        <w:adjustRightInd w:val="0"/>
        <w:snapToGrid w:val="0"/>
        <w:ind w:left="450" w:hanging="450"/>
      </w:pPr>
      <w:r w:rsidRPr="003D1EC1">
        <w:t>senzație de amețeală</w:t>
      </w:r>
    </w:p>
    <w:p w14:paraId="1FFDC54E" w14:textId="77777777" w:rsidR="002956A6" w:rsidRPr="003D1EC1" w:rsidRDefault="002956A6" w:rsidP="002956A6">
      <w:pPr>
        <w:pStyle w:val="a3"/>
        <w:adjustRightInd w:val="0"/>
        <w:snapToGrid w:val="0"/>
      </w:pPr>
    </w:p>
    <w:p w14:paraId="65870286" w14:textId="77777777" w:rsidR="002956A6" w:rsidRPr="003D1EC1" w:rsidRDefault="002956A6" w:rsidP="002956A6">
      <w:pPr>
        <w:pStyle w:val="a3"/>
        <w:widowControl w:val="0"/>
        <w:numPr>
          <w:ilvl w:val="0"/>
          <w:numId w:val="33"/>
        </w:numPr>
        <w:suppressAutoHyphens w:val="0"/>
        <w:autoSpaceDE w:val="0"/>
        <w:autoSpaceDN w:val="0"/>
        <w:adjustRightInd w:val="0"/>
        <w:ind w:right="161"/>
      </w:pPr>
      <w:r w:rsidRPr="003D1EC1">
        <w:t>Mai puţin frecvente (pot afecta până la 1 din 100 persoane)</w:t>
      </w:r>
    </w:p>
    <w:p w14:paraId="0778A992" w14:textId="77777777" w:rsidR="002956A6" w:rsidRPr="003D1EC1" w:rsidRDefault="002956A6" w:rsidP="002956A6">
      <w:pPr>
        <w:pStyle w:val="a4"/>
        <w:keepNext/>
        <w:numPr>
          <w:ilvl w:val="0"/>
          <w:numId w:val="1"/>
        </w:numPr>
        <w:tabs>
          <w:tab w:val="left" w:pos="567"/>
        </w:tabs>
        <w:adjustRightInd w:val="0"/>
        <w:snapToGrid w:val="0"/>
        <w:ind w:left="567"/>
      </w:pPr>
      <w:r w:rsidRPr="003D1EC1">
        <w:t>senzaţie de somnolenţă sau oboseală</w:t>
      </w:r>
    </w:p>
    <w:p w14:paraId="3B0E062E" w14:textId="77777777" w:rsidR="002956A6" w:rsidRPr="003D1EC1" w:rsidRDefault="002956A6" w:rsidP="002956A6">
      <w:pPr>
        <w:pStyle w:val="a4"/>
        <w:numPr>
          <w:ilvl w:val="0"/>
          <w:numId w:val="1"/>
        </w:numPr>
        <w:tabs>
          <w:tab w:val="left" w:pos="567"/>
        </w:tabs>
        <w:adjustRightInd w:val="0"/>
        <w:snapToGrid w:val="0"/>
        <w:ind w:left="567"/>
      </w:pPr>
      <w:r w:rsidRPr="003D1EC1">
        <w:t>furnicături sau amorţeală la nivelul mâinilor sau picioarelor</w:t>
      </w:r>
    </w:p>
    <w:p w14:paraId="240FD8C5" w14:textId="77777777" w:rsidR="002956A6" w:rsidRPr="003D1EC1" w:rsidRDefault="002956A6" w:rsidP="002956A6">
      <w:pPr>
        <w:pStyle w:val="a4"/>
        <w:numPr>
          <w:ilvl w:val="0"/>
          <w:numId w:val="1"/>
        </w:numPr>
        <w:tabs>
          <w:tab w:val="left" w:pos="567"/>
        </w:tabs>
        <w:adjustRightInd w:val="0"/>
        <w:snapToGrid w:val="0"/>
        <w:ind w:left="567"/>
      </w:pPr>
      <w:r w:rsidRPr="003D1EC1">
        <w:t>leşin, tensiune arterială scăzută în poziţia şezând sau în picioare (hipotensiune arterială ortostatică), înroşirea feţei</w:t>
      </w:r>
    </w:p>
    <w:p w14:paraId="0EFBD10A" w14:textId="77777777" w:rsidR="002956A6" w:rsidRPr="003D1EC1" w:rsidRDefault="002956A6" w:rsidP="002956A6">
      <w:pPr>
        <w:pStyle w:val="a4"/>
        <w:numPr>
          <w:ilvl w:val="0"/>
          <w:numId w:val="1"/>
        </w:numPr>
        <w:tabs>
          <w:tab w:val="left" w:pos="567"/>
        </w:tabs>
        <w:adjustRightInd w:val="0"/>
        <w:snapToGrid w:val="0"/>
        <w:ind w:left="567"/>
      </w:pPr>
      <w:r w:rsidRPr="003D1EC1">
        <w:t>durere în gât, tuse, probleme respiratorii acute</w:t>
      </w:r>
    </w:p>
    <w:p w14:paraId="6D8F2D71" w14:textId="77777777" w:rsidR="002956A6" w:rsidRPr="003D1EC1" w:rsidRDefault="002956A6" w:rsidP="002956A6">
      <w:pPr>
        <w:pStyle w:val="a4"/>
        <w:numPr>
          <w:ilvl w:val="0"/>
          <w:numId w:val="1"/>
        </w:numPr>
        <w:tabs>
          <w:tab w:val="left" w:pos="567"/>
        </w:tabs>
        <w:adjustRightInd w:val="0"/>
        <w:snapToGrid w:val="0"/>
        <w:ind w:left="567"/>
      </w:pPr>
      <w:r w:rsidRPr="003D1EC1">
        <w:t>stare de rău (greaţă), diaree, indigestie</w:t>
      </w:r>
    </w:p>
    <w:p w14:paraId="28CF4CD3" w14:textId="77777777" w:rsidR="002956A6" w:rsidRPr="003D1EC1" w:rsidRDefault="002956A6" w:rsidP="002956A6">
      <w:pPr>
        <w:pStyle w:val="a4"/>
        <w:numPr>
          <w:ilvl w:val="0"/>
          <w:numId w:val="1"/>
        </w:numPr>
        <w:tabs>
          <w:tab w:val="left" w:pos="567"/>
        </w:tabs>
        <w:adjustRightInd w:val="0"/>
        <w:snapToGrid w:val="0"/>
        <w:ind w:left="567"/>
      </w:pPr>
      <w:r w:rsidRPr="003D1EC1">
        <w:t>mâncărime, urticarie, erupţii pe piele, creşterea sensibilităţii pielii la soare</w:t>
      </w:r>
    </w:p>
    <w:p w14:paraId="33C30F66" w14:textId="77777777" w:rsidR="002956A6" w:rsidRPr="003D1EC1" w:rsidRDefault="002956A6" w:rsidP="002956A6">
      <w:pPr>
        <w:pStyle w:val="a4"/>
        <w:numPr>
          <w:ilvl w:val="0"/>
          <w:numId w:val="1"/>
        </w:numPr>
        <w:tabs>
          <w:tab w:val="left" w:pos="567"/>
        </w:tabs>
        <w:adjustRightInd w:val="0"/>
        <w:snapToGrid w:val="0"/>
        <w:ind w:left="567"/>
      </w:pPr>
      <w:r w:rsidRPr="003D1EC1">
        <w:t>creştere în greutate</w:t>
      </w:r>
    </w:p>
    <w:p w14:paraId="5D32803D" w14:textId="77777777" w:rsidR="002956A6" w:rsidRPr="003D1EC1" w:rsidRDefault="002956A6" w:rsidP="002956A6">
      <w:pPr>
        <w:pStyle w:val="a4"/>
        <w:keepNext/>
        <w:numPr>
          <w:ilvl w:val="0"/>
          <w:numId w:val="1"/>
        </w:numPr>
        <w:tabs>
          <w:tab w:val="left" w:pos="567"/>
        </w:tabs>
        <w:adjustRightInd w:val="0"/>
        <w:snapToGrid w:val="0"/>
        <w:ind w:left="567"/>
      </w:pPr>
      <w:r w:rsidRPr="003D1EC1">
        <w:t>simptome asemănătoare celor de gripă</w:t>
      </w:r>
    </w:p>
    <w:p w14:paraId="756E893C" w14:textId="77777777" w:rsidR="002956A6" w:rsidRPr="003D1EC1" w:rsidRDefault="002956A6" w:rsidP="002956A6">
      <w:pPr>
        <w:pStyle w:val="a4"/>
        <w:numPr>
          <w:ilvl w:val="0"/>
          <w:numId w:val="1"/>
        </w:numPr>
        <w:tabs>
          <w:tab w:val="left" w:pos="567"/>
        </w:tabs>
        <w:adjustRightInd w:val="0"/>
        <w:snapToGrid w:val="0"/>
        <w:ind w:left="567"/>
      </w:pPr>
      <w:r w:rsidRPr="003D1EC1">
        <w:t>umflare a braţelor</w:t>
      </w:r>
    </w:p>
    <w:p w14:paraId="2C93C446" w14:textId="77777777" w:rsidR="002956A6" w:rsidRPr="003D1EC1" w:rsidRDefault="002956A6" w:rsidP="002956A6">
      <w:pPr>
        <w:pStyle w:val="a3"/>
        <w:adjustRightInd w:val="0"/>
        <w:snapToGrid w:val="0"/>
      </w:pPr>
    </w:p>
    <w:p w14:paraId="3BDD8679" w14:textId="77777777" w:rsidR="002956A6" w:rsidRPr="003D1EC1" w:rsidRDefault="002956A6" w:rsidP="002956A6">
      <w:pPr>
        <w:pStyle w:val="a3"/>
        <w:widowControl w:val="0"/>
        <w:numPr>
          <w:ilvl w:val="0"/>
          <w:numId w:val="33"/>
        </w:numPr>
        <w:suppressAutoHyphens w:val="0"/>
        <w:autoSpaceDE w:val="0"/>
        <w:autoSpaceDN w:val="0"/>
        <w:adjustRightInd w:val="0"/>
        <w:ind w:right="161"/>
        <w:rPr>
          <w:rFonts w:eastAsia="맑은 고딕"/>
        </w:rPr>
      </w:pPr>
      <w:r w:rsidRPr="003D1EC1">
        <w:t>Rare (pot afecta până la 1 din 1 000 persoane)</w:t>
      </w:r>
    </w:p>
    <w:p w14:paraId="3C7CB004" w14:textId="77777777" w:rsidR="002956A6" w:rsidRPr="003D1EC1" w:rsidRDefault="002956A6" w:rsidP="002956A6">
      <w:pPr>
        <w:pStyle w:val="a4"/>
        <w:numPr>
          <w:ilvl w:val="0"/>
          <w:numId w:val="1"/>
        </w:numPr>
        <w:tabs>
          <w:tab w:val="left" w:pos="567"/>
        </w:tabs>
        <w:adjustRightInd w:val="0"/>
        <w:snapToGrid w:val="0"/>
        <w:ind w:left="567"/>
      </w:pPr>
      <w:r w:rsidRPr="003D1EC1">
        <w:t>infestări parazitare</w:t>
      </w:r>
    </w:p>
    <w:p w14:paraId="16795E0D" w14:textId="77777777" w:rsidR="002956A6" w:rsidRPr="003D1EC1" w:rsidRDefault="002956A6" w:rsidP="002956A6">
      <w:pPr>
        <w:pStyle w:val="a3"/>
        <w:adjustRightInd w:val="0"/>
        <w:snapToGrid w:val="0"/>
      </w:pPr>
    </w:p>
    <w:p w14:paraId="4919CEF8" w14:textId="77777777" w:rsidR="002956A6" w:rsidRPr="003D1EC1" w:rsidRDefault="002956A6" w:rsidP="002956A6">
      <w:pPr>
        <w:pStyle w:val="a3"/>
        <w:widowControl w:val="0"/>
        <w:numPr>
          <w:ilvl w:val="0"/>
          <w:numId w:val="33"/>
        </w:numPr>
        <w:suppressAutoHyphens w:val="0"/>
        <w:autoSpaceDE w:val="0"/>
        <w:autoSpaceDN w:val="0"/>
        <w:adjustRightInd w:val="0"/>
        <w:ind w:right="161"/>
        <w:rPr>
          <w:rFonts w:eastAsia="맑은 고딕"/>
        </w:rPr>
      </w:pPr>
      <w:r w:rsidRPr="003D1EC1">
        <w:t>Cu frecvenţă necunoscută (frecvenţa nu poate fi estimată din datele disponibile)</w:t>
      </w:r>
    </w:p>
    <w:p w14:paraId="7E25ED69" w14:textId="77777777" w:rsidR="002956A6" w:rsidRPr="003D1EC1" w:rsidRDefault="002956A6" w:rsidP="002956A6">
      <w:pPr>
        <w:pStyle w:val="a4"/>
        <w:keepNext/>
        <w:numPr>
          <w:ilvl w:val="0"/>
          <w:numId w:val="1"/>
        </w:numPr>
        <w:tabs>
          <w:tab w:val="left" w:pos="567"/>
        </w:tabs>
        <w:adjustRightInd w:val="0"/>
        <w:snapToGrid w:val="0"/>
        <w:ind w:left="567"/>
      </w:pPr>
      <w:r w:rsidRPr="003D1EC1">
        <w:t>durere musculară şi umflare a articulaţiilor</w:t>
      </w:r>
    </w:p>
    <w:p w14:paraId="1011D5E0" w14:textId="77777777" w:rsidR="002956A6" w:rsidRPr="003D1EC1" w:rsidRDefault="002956A6" w:rsidP="002956A6">
      <w:pPr>
        <w:pStyle w:val="a4"/>
        <w:numPr>
          <w:ilvl w:val="0"/>
          <w:numId w:val="1"/>
        </w:numPr>
        <w:tabs>
          <w:tab w:val="left" w:pos="567"/>
        </w:tabs>
        <w:adjustRightInd w:val="0"/>
        <w:snapToGrid w:val="0"/>
        <w:ind w:left="567"/>
      </w:pPr>
      <w:r w:rsidRPr="003D1EC1">
        <w:t>cădere a părului</w:t>
      </w:r>
    </w:p>
    <w:p w14:paraId="1746A840" w14:textId="77777777" w:rsidR="002956A6" w:rsidRPr="003D1EC1" w:rsidRDefault="002956A6" w:rsidP="002956A6">
      <w:pPr>
        <w:pStyle w:val="a3"/>
        <w:adjustRightInd w:val="0"/>
        <w:snapToGrid w:val="0"/>
      </w:pPr>
    </w:p>
    <w:p w14:paraId="0CB169BB" w14:textId="77777777" w:rsidR="002956A6" w:rsidRPr="003D1EC1" w:rsidRDefault="002956A6" w:rsidP="002956A6">
      <w:pPr>
        <w:pStyle w:val="2"/>
        <w:keepNext/>
        <w:adjustRightInd w:val="0"/>
        <w:snapToGrid w:val="0"/>
        <w:ind w:left="0"/>
      </w:pPr>
      <w:r w:rsidRPr="003D1EC1">
        <w:t>Raportarea reacţiilor adverse</w:t>
      </w:r>
    </w:p>
    <w:p w14:paraId="0D31F38B" w14:textId="77777777" w:rsidR="002956A6" w:rsidRPr="003D1EC1" w:rsidRDefault="002956A6" w:rsidP="002956A6">
      <w:pPr>
        <w:pStyle w:val="a3"/>
        <w:adjustRightInd w:val="0"/>
        <w:snapToGrid w:val="0"/>
      </w:pPr>
      <w:r w:rsidRPr="003D1EC1">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126678">
        <w:rPr>
          <w:highlight w:val="lightGray"/>
          <w:rPrChange w:id="5594" w:author="만든 이">
            <w:rPr>
              <w:spacing w:val="-1"/>
              <w:highlight w:val="lightGray"/>
            </w:rPr>
          </w:rPrChange>
        </w:rPr>
        <w:t>sistemului naţional</w:t>
      </w:r>
      <w:r w:rsidRPr="003D1EC1">
        <w:rPr>
          <w:color w:val="000000"/>
          <w:shd w:val="clear" w:color="auto" w:fill="D9D9D9"/>
        </w:rPr>
        <w:t xml:space="preserve"> de raportare, aşa cum este</w:t>
      </w:r>
      <w:r w:rsidRPr="003D1EC1">
        <w:rPr>
          <w:color w:val="000000"/>
        </w:rPr>
        <w:t xml:space="preserve"> </w:t>
      </w:r>
      <w:r w:rsidRPr="003D1EC1">
        <w:rPr>
          <w:color w:val="000000"/>
          <w:shd w:val="clear" w:color="auto" w:fill="D9D9D9"/>
        </w:rPr>
        <w:t xml:space="preserve">menţionat în </w:t>
      </w:r>
      <w:hyperlink r:id="rId129" w:history="1">
        <w:r w:rsidRPr="003D1EC1">
          <w:rPr>
            <w:rStyle w:val="ac"/>
            <w:shd w:val="clear" w:color="auto" w:fill="D9D9D9"/>
          </w:rPr>
          <w:t>Anexa V</w:t>
        </w:r>
      </w:hyperlink>
      <w:r w:rsidRPr="003D1EC1">
        <w:rPr>
          <w:color w:val="000000"/>
        </w:rPr>
        <w:t>. Raportând reacţiile adverse, puteţi contribui la furnizarea de informaţii suplimentare privind siguranţa acestui medicament.</w:t>
      </w:r>
    </w:p>
    <w:p w14:paraId="5058CF59" w14:textId="77777777" w:rsidR="002956A6" w:rsidRPr="003D1EC1" w:rsidRDefault="002956A6" w:rsidP="002956A6">
      <w:pPr>
        <w:pStyle w:val="a3"/>
        <w:adjustRightInd w:val="0"/>
        <w:snapToGrid w:val="0"/>
      </w:pPr>
    </w:p>
    <w:p w14:paraId="7A17577B" w14:textId="77777777" w:rsidR="002956A6" w:rsidRPr="003D1EC1" w:rsidRDefault="002956A6" w:rsidP="002956A6">
      <w:pPr>
        <w:pStyle w:val="a3"/>
        <w:adjustRightInd w:val="0"/>
        <w:snapToGrid w:val="0"/>
      </w:pPr>
    </w:p>
    <w:p w14:paraId="6C83F4D4" w14:textId="77777777" w:rsidR="002956A6" w:rsidRPr="003D1EC1" w:rsidRDefault="002956A6" w:rsidP="002956A6">
      <w:pPr>
        <w:pStyle w:val="1"/>
        <w:keepNext/>
        <w:adjustRightInd w:val="0"/>
        <w:snapToGrid w:val="0"/>
        <w:spacing w:before="0"/>
        <w:ind w:left="567" w:hanging="567"/>
      </w:pPr>
      <w:r w:rsidRPr="003D1EC1">
        <w:t>5.</w:t>
      </w:r>
      <w:r w:rsidRPr="003D1EC1">
        <w:tab/>
        <w:t>Cum se păstrează Omlyclo</w:t>
      </w:r>
    </w:p>
    <w:p w14:paraId="1D545FA1" w14:textId="77777777" w:rsidR="002956A6" w:rsidRPr="003D1EC1" w:rsidRDefault="002956A6" w:rsidP="002956A6">
      <w:pPr>
        <w:pStyle w:val="a3"/>
        <w:keepNext/>
        <w:adjustRightInd w:val="0"/>
        <w:snapToGrid w:val="0"/>
        <w:rPr>
          <w:b/>
        </w:rPr>
      </w:pPr>
    </w:p>
    <w:p w14:paraId="48E56BA5" w14:textId="77777777" w:rsidR="002956A6" w:rsidRPr="003D1EC1" w:rsidRDefault="002956A6" w:rsidP="002956A6">
      <w:pPr>
        <w:pStyle w:val="a4"/>
        <w:keepNext/>
        <w:numPr>
          <w:ilvl w:val="1"/>
          <w:numId w:val="3"/>
        </w:numPr>
        <w:tabs>
          <w:tab w:val="left" w:pos="567"/>
        </w:tabs>
        <w:adjustRightInd w:val="0"/>
        <w:snapToGrid w:val="0"/>
        <w:ind w:left="567"/>
      </w:pPr>
      <w:r w:rsidRPr="003D1EC1">
        <w:t>Nu lăsaţi acest medicament la vederea şi îndemâna copiilor.</w:t>
      </w:r>
    </w:p>
    <w:p w14:paraId="245F6FB6" w14:textId="386B4D25" w:rsidR="002956A6" w:rsidRPr="003D1EC1" w:rsidRDefault="002956A6" w:rsidP="002956A6">
      <w:pPr>
        <w:pStyle w:val="a4"/>
        <w:numPr>
          <w:ilvl w:val="1"/>
          <w:numId w:val="3"/>
        </w:numPr>
        <w:tabs>
          <w:tab w:val="left" w:pos="567"/>
        </w:tabs>
        <w:adjustRightInd w:val="0"/>
        <w:snapToGrid w:val="0"/>
        <w:ind w:left="567"/>
      </w:pPr>
      <w:r w:rsidRPr="003D1EC1">
        <w:t>Nu utilizaţi acest medicament după data de expirare înscrisă pe etichetă după EXP. Data de expirare se referă la ultima zi a lunii respective. Cutia de carton care conține stiloul injector preumplut poate fi păstrată la temperatura camerei (25°C) pentru o durată totală de 7 zile înainte de utilizare.</w:t>
      </w:r>
    </w:p>
    <w:p w14:paraId="7C4D59A1" w14:textId="77777777" w:rsidR="002956A6" w:rsidRPr="003D1EC1" w:rsidRDefault="002956A6" w:rsidP="002956A6">
      <w:pPr>
        <w:pStyle w:val="a4"/>
        <w:numPr>
          <w:ilvl w:val="1"/>
          <w:numId w:val="3"/>
        </w:numPr>
        <w:tabs>
          <w:tab w:val="left" w:pos="567"/>
        </w:tabs>
        <w:adjustRightInd w:val="0"/>
        <w:snapToGrid w:val="0"/>
        <w:ind w:left="567"/>
      </w:pPr>
      <w:r w:rsidRPr="003D1EC1">
        <w:t>A se păstra în ambalajul original pentru a fi protejat de lumină.</w:t>
      </w:r>
    </w:p>
    <w:p w14:paraId="3E745E63" w14:textId="77777777" w:rsidR="002956A6" w:rsidRPr="003D1EC1" w:rsidRDefault="002956A6" w:rsidP="002956A6">
      <w:pPr>
        <w:pStyle w:val="a4"/>
        <w:keepNext/>
        <w:numPr>
          <w:ilvl w:val="1"/>
          <w:numId w:val="3"/>
        </w:numPr>
        <w:tabs>
          <w:tab w:val="left" w:pos="567"/>
        </w:tabs>
        <w:adjustRightInd w:val="0"/>
        <w:snapToGrid w:val="0"/>
        <w:ind w:left="567"/>
      </w:pPr>
      <w:r w:rsidRPr="003D1EC1">
        <w:t>A se păstra la frigider (2°C – 8°C). A nu se congela.</w:t>
      </w:r>
    </w:p>
    <w:p w14:paraId="1155E132" w14:textId="77777777" w:rsidR="002956A6" w:rsidRPr="003D1EC1" w:rsidRDefault="002956A6" w:rsidP="002956A6">
      <w:pPr>
        <w:pStyle w:val="a4"/>
        <w:numPr>
          <w:ilvl w:val="1"/>
          <w:numId w:val="3"/>
        </w:numPr>
        <w:tabs>
          <w:tab w:val="left" w:pos="567"/>
        </w:tabs>
        <w:adjustRightInd w:val="0"/>
        <w:snapToGrid w:val="0"/>
        <w:ind w:left="567"/>
      </w:pPr>
      <w:r w:rsidRPr="003D1EC1">
        <w:t>Nu utilizaţi dacă ambalajul este deteriorat sau prezintă semne de deschidere anterioară.</w:t>
      </w:r>
    </w:p>
    <w:p w14:paraId="26ACFDDA" w14:textId="77777777" w:rsidR="002956A6" w:rsidRPr="003D1EC1" w:rsidRDefault="002956A6" w:rsidP="002956A6">
      <w:pPr>
        <w:pStyle w:val="a3"/>
        <w:adjustRightInd w:val="0"/>
        <w:snapToGrid w:val="0"/>
      </w:pPr>
    </w:p>
    <w:p w14:paraId="559360FF" w14:textId="77777777" w:rsidR="002956A6" w:rsidRPr="003D1EC1" w:rsidRDefault="002956A6" w:rsidP="002956A6">
      <w:pPr>
        <w:pStyle w:val="a3"/>
        <w:adjustRightInd w:val="0"/>
        <w:snapToGrid w:val="0"/>
      </w:pPr>
    </w:p>
    <w:p w14:paraId="11FCF772" w14:textId="77777777" w:rsidR="002956A6" w:rsidRPr="003D1EC1" w:rsidRDefault="002956A6" w:rsidP="002956A6">
      <w:pPr>
        <w:pStyle w:val="1"/>
        <w:keepNext/>
        <w:adjustRightInd w:val="0"/>
        <w:snapToGrid w:val="0"/>
        <w:spacing w:before="0"/>
        <w:ind w:left="567" w:hanging="567"/>
      </w:pPr>
      <w:r w:rsidRPr="003D1EC1">
        <w:lastRenderedPageBreak/>
        <w:t>6.</w:t>
      </w:r>
      <w:r w:rsidRPr="003D1EC1">
        <w:tab/>
        <w:t>Conţinutul ambalajului şi alte informaţii</w:t>
      </w:r>
    </w:p>
    <w:p w14:paraId="30AD9DF7" w14:textId="77777777" w:rsidR="002956A6" w:rsidRPr="003D1EC1" w:rsidRDefault="002956A6" w:rsidP="002956A6">
      <w:pPr>
        <w:pStyle w:val="1"/>
        <w:keepNext/>
        <w:adjustRightInd w:val="0"/>
        <w:snapToGrid w:val="0"/>
        <w:spacing w:before="0"/>
        <w:ind w:left="567" w:hanging="567"/>
      </w:pPr>
    </w:p>
    <w:p w14:paraId="0F91E67F" w14:textId="77777777" w:rsidR="002956A6" w:rsidRPr="003D1EC1" w:rsidRDefault="002956A6" w:rsidP="002956A6">
      <w:pPr>
        <w:pStyle w:val="1"/>
        <w:keepNext/>
        <w:adjustRightInd w:val="0"/>
        <w:snapToGrid w:val="0"/>
        <w:spacing w:before="0"/>
        <w:ind w:left="567" w:hanging="567"/>
      </w:pPr>
      <w:r w:rsidRPr="003D1EC1">
        <w:t>Ce conţine Omlyclo</w:t>
      </w:r>
    </w:p>
    <w:p w14:paraId="6B4460D7" w14:textId="73278E9F" w:rsidR="002956A6" w:rsidRPr="003D1EC1" w:rsidRDefault="002956A6" w:rsidP="00C57699">
      <w:pPr>
        <w:pStyle w:val="a4"/>
        <w:keepNext/>
        <w:numPr>
          <w:ilvl w:val="1"/>
          <w:numId w:val="3"/>
        </w:numPr>
        <w:tabs>
          <w:tab w:val="left" w:pos="567"/>
        </w:tabs>
        <w:ind w:left="567"/>
      </w:pPr>
      <w:r w:rsidRPr="003D1EC1">
        <w:t>Substanţa activă este omalizumab. Un stilou injector cu 1 ml soluţie conţine 150 mg de omalizumab.</w:t>
      </w:r>
    </w:p>
    <w:p w14:paraId="3943F59E" w14:textId="77777777" w:rsidR="002956A6" w:rsidRPr="003D1EC1" w:rsidRDefault="002956A6" w:rsidP="00C57699">
      <w:pPr>
        <w:pStyle w:val="a4"/>
        <w:keepNext/>
        <w:numPr>
          <w:ilvl w:val="1"/>
          <w:numId w:val="3"/>
        </w:numPr>
        <w:tabs>
          <w:tab w:val="left" w:pos="567"/>
        </w:tabs>
        <w:ind w:left="567"/>
      </w:pPr>
      <w:r w:rsidRPr="003D1EC1">
        <w:t>Celelalte componente sunt L-arginină clorhidrat, clorhidrat de L-histidină monohidrat, L-histidină, polisorbat 20 (E 432) şi apă pentru preparate injectabile.</w:t>
      </w:r>
    </w:p>
    <w:p w14:paraId="7F327C3F" w14:textId="77777777" w:rsidR="002956A6" w:rsidRPr="003D1EC1" w:rsidRDefault="002956A6" w:rsidP="002956A6">
      <w:pPr>
        <w:pStyle w:val="NormalCentred"/>
      </w:pPr>
    </w:p>
    <w:p w14:paraId="4ED57286" w14:textId="77777777" w:rsidR="002956A6" w:rsidRPr="003D1EC1" w:rsidRDefault="002956A6" w:rsidP="002956A6">
      <w:pPr>
        <w:pStyle w:val="2"/>
        <w:keepNext/>
        <w:adjustRightInd w:val="0"/>
        <w:snapToGrid w:val="0"/>
        <w:ind w:left="0"/>
      </w:pPr>
      <w:r w:rsidRPr="003D1EC1">
        <w:t>Cum arată Omlyclo şi conţinutul ambalajului</w:t>
      </w:r>
    </w:p>
    <w:p w14:paraId="6D975F69" w14:textId="2AB686FB" w:rsidR="002956A6" w:rsidRPr="003D1EC1" w:rsidRDefault="002956A6" w:rsidP="00C57699">
      <w:pPr>
        <w:pStyle w:val="a3"/>
      </w:pPr>
      <w:r w:rsidRPr="003D1EC1">
        <w:t>Omlyclo soluţie injectabilă este furnizat sub forma unei soluţii transparente până la ușor tulbure, incoloră până la galben-maroniu deschis, într-un stilou injector preumplut.</w:t>
      </w:r>
    </w:p>
    <w:p w14:paraId="63342C17" w14:textId="77777777" w:rsidR="002956A6" w:rsidRPr="003D1EC1" w:rsidRDefault="002956A6" w:rsidP="002956A6">
      <w:pPr>
        <w:pStyle w:val="a3"/>
        <w:adjustRightInd w:val="0"/>
        <w:snapToGrid w:val="0"/>
      </w:pPr>
    </w:p>
    <w:p w14:paraId="638C4C63" w14:textId="0B5ACBC3" w:rsidR="002956A6" w:rsidRPr="003D1EC1" w:rsidRDefault="002956A6" w:rsidP="00C57699">
      <w:pPr>
        <w:pStyle w:val="a3"/>
      </w:pPr>
      <w:r w:rsidRPr="003D1EC1">
        <w:t xml:space="preserve">Omlyclo 150 mg soluţie injectabilă este disponibil într-un ambalaj ce conține 1 stilou injector preumplut şi în ambalaje colective conţinând </w:t>
      </w:r>
      <w:r w:rsidRPr="003D1EC1">
        <w:rPr>
          <w:color w:val="000000"/>
        </w:rPr>
        <w:t xml:space="preserve">2 (2 x 1), 3 (3 x 1), </w:t>
      </w:r>
      <w:r w:rsidRPr="003D1EC1">
        <w:t>6 (6 x 1) sau 10 (10 x 1) stilouri injectoare preumplute.</w:t>
      </w:r>
    </w:p>
    <w:p w14:paraId="185B7099" w14:textId="77777777" w:rsidR="002956A6" w:rsidRPr="003D1EC1" w:rsidRDefault="002956A6" w:rsidP="002956A6">
      <w:pPr>
        <w:pStyle w:val="a3"/>
        <w:adjustRightInd w:val="0"/>
        <w:snapToGrid w:val="0"/>
      </w:pPr>
    </w:p>
    <w:p w14:paraId="06FB5003" w14:textId="77777777" w:rsidR="002956A6" w:rsidRPr="003D1EC1" w:rsidRDefault="002956A6" w:rsidP="002956A6">
      <w:pPr>
        <w:pStyle w:val="a3"/>
        <w:adjustRightInd w:val="0"/>
        <w:snapToGrid w:val="0"/>
      </w:pPr>
      <w:r w:rsidRPr="003D1EC1">
        <w:t>Este posibil ca nu toate mărimile de ambalaj să fie comercializate în țara dumneavoastră.</w:t>
      </w:r>
    </w:p>
    <w:p w14:paraId="72393FEE" w14:textId="77777777" w:rsidR="002956A6" w:rsidRPr="003D1EC1" w:rsidRDefault="002956A6" w:rsidP="002956A6">
      <w:pPr>
        <w:pStyle w:val="a3"/>
        <w:adjustRightInd w:val="0"/>
        <w:snapToGrid w:val="0"/>
      </w:pPr>
    </w:p>
    <w:p w14:paraId="19567A2F" w14:textId="77777777" w:rsidR="002956A6" w:rsidRPr="003D1EC1" w:rsidRDefault="002956A6" w:rsidP="002956A6">
      <w:pPr>
        <w:pStyle w:val="2"/>
        <w:keepNext/>
        <w:adjustRightInd w:val="0"/>
        <w:snapToGrid w:val="0"/>
        <w:ind w:left="0"/>
      </w:pPr>
      <w:r w:rsidRPr="003D1EC1">
        <w:t>Deţinătorul autorizaţiei de punere pe piaţă</w:t>
      </w:r>
    </w:p>
    <w:p w14:paraId="259A2622" w14:textId="77777777" w:rsidR="002956A6" w:rsidRPr="003D1EC1" w:rsidRDefault="002956A6" w:rsidP="002956A6">
      <w:r w:rsidRPr="003D1EC1">
        <w:t xml:space="preserve">Celltrion Healthcare Hungary Kft. </w:t>
      </w:r>
    </w:p>
    <w:p w14:paraId="25B59DA7" w14:textId="77777777" w:rsidR="002956A6" w:rsidRPr="003D1EC1" w:rsidRDefault="002956A6" w:rsidP="002956A6">
      <w:r w:rsidRPr="003D1EC1">
        <w:t>1062 Budapesta,</w:t>
      </w:r>
    </w:p>
    <w:p w14:paraId="436DC518" w14:textId="77777777" w:rsidR="002956A6" w:rsidRPr="003D1EC1" w:rsidRDefault="002956A6" w:rsidP="002956A6">
      <w:r w:rsidRPr="003D1EC1">
        <w:t>Váci út 1-3. WestEnd Office Building B torony</w:t>
      </w:r>
    </w:p>
    <w:p w14:paraId="652EF0C0" w14:textId="77777777" w:rsidR="002956A6" w:rsidRPr="003D1EC1" w:rsidRDefault="002956A6" w:rsidP="002956A6">
      <w:r w:rsidRPr="003D1EC1">
        <w:t>Ungaria</w:t>
      </w:r>
    </w:p>
    <w:p w14:paraId="54D6D715" w14:textId="77777777" w:rsidR="002956A6" w:rsidRPr="003D1EC1" w:rsidRDefault="002956A6" w:rsidP="002956A6">
      <w:pPr>
        <w:pStyle w:val="a3"/>
        <w:adjustRightInd w:val="0"/>
        <w:snapToGrid w:val="0"/>
      </w:pPr>
    </w:p>
    <w:p w14:paraId="51061898" w14:textId="77777777" w:rsidR="002956A6" w:rsidRPr="003D1EC1" w:rsidRDefault="002956A6" w:rsidP="002956A6">
      <w:pPr>
        <w:pStyle w:val="2"/>
        <w:keepNext/>
        <w:keepLines/>
        <w:adjustRightInd w:val="0"/>
        <w:snapToGrid w:val="0"/>
        <w:ind w:left="0"/>
      </w:pPr>
      <w:r w:rsidRPr="003D1EC1">
        <w:t>Fabricantul</w:t>
      </w:r>
    </w:p>
    <w:p w14:paraId="71EA627F" w14:textId="77777777" w:rsidR="002956A6" w:rsidRPr="003D1EC1" w:rsidRDefault="002956A6" w:rsidP="002956A6">
      <w:r w:rsidRPr="003D1EC1">
        <w:t>Nuvisan France SARL</w:t>
      </w:r>
    </w:p>
    <w:p w14:paraId="47D195D3" w14:textId="77777777" w:rsidR="002956A6" w:rsidRPr="003D1EC1" w:rsidRDefault="002956A6" w:rsidP="002956A6">
      <w:r w:rsidRPr="003D1EC1">
        <w:t xml:space="preserve">2400, Route des Colles, </w:t>
      </w:r>
    </w:p>
    <w:p w14:paraId="4E6DAAE0" w14:textId="77777777" w:rsidR="002956A6" w:rsidRPr="003D1EC1" w:rsidRDefault="002956A6" w:rsidP="002956A6">
      <w:r w:rsidRPr="003D1EC1">
        <w:t xml:space="preserve">06410, Biot, </w:t>
      </w:r>
    </w:p>
    <w:p w14:paraId="60412A71" w14:textId="77777777" w:rsidR="002956A6" w:rsidRPr="003D1EC1" w:rsidRDefault="002956A6" w:rsidP="002956A6">
      <w:r w:rsidRPr="003D1EC1">
        <w:t>Franța</w:t>
      </w:r>
    </w:p>
    <w:p w14:paraId="3F060D70" w14:textId="77777777" w:rsidR="002956A6" w:rsidRPr="003D1EC1" w:rsidRDefault="002956A6" w:rsidP="002956A6">
      <w:pPr>
        <w:pStyle w:val="a3"/>
        <w:adjustRightInd w:val="0"/>
        <w:snapToGrid w:val="0"/>
        <w:rPr>
          <w:rFonts w:eastAsia="맑은 고딕"/>
        </w:rPr>
      </w:pPr>
    </w:p>
    <w:p w14:paraId="663E5A1A" w14:textId="77777777" w:rsidR="002956A6" w:rsidRPr="003D1EC1" w:rsidRDefault="002956A6" w:rsidP="002956A6">
      <w:pPr>
        <w:rPr>
          <w:rFonts w:eastAsia="SimSun"/>
        </w:rPr>
      </w:pPr>
      <w:r w:rsidRPr="003D1EC1">
        <w:t>MIDAS Pharma GmbH</w:t>
      </w:r>
    </w:p>
    <w:p w14:paraId="01137E2D" w14:textId="77777777" w:rsidR="002956A6" w:rsidRPr="003D1EC1" w:rsidRDefault="002956A6" w:rsidP="002956A6">
      <w:pPr>
        <w:rPr>
          <w:rFonts w:eastAsia="SimSun"/>
        </w:rPr>
      </w:pPr>
      <w:r w:rsidRPr="003D1EC1">
        <w:t>Rheinstrasse 49</w:t>
      </w:r>
    </w:p>
    <w:p w14:paraId="63DC38F2" w14:textId="77777777" w:rsidR="002956A6" w:rsidRPr="003D1EC1" w:rsidRDefault="002956A6" w:rsidP="002956A6">
      <w:pPr>
        <w:rPr>
          <w:rFonts w:eastAsia="SimSun"/>
        </w:rPr>
      </w:pPr>
      <w:r w:rsidRPr="003D1EC1">
        <w:t>55218 West Ingelheim Am Rhein</w:t>
      </w:r>
    </w:p>
    <w:p w14:paraId="12818963" w14:textId="77777777" w:rsidR="002956A6" w:rsidRPr="003D1EC1" w:rsidRDefault="002956A6" w:rsidP="002956A6">
      <w:r w:rsidRPr="003D1EC1">
        <w:t>Rhineland-Palatinate</w:t>
      </w:r>
    </w:p>
    <w:p w14:paraId="0E80685E" w14:textId="77777777" w:rsidR="002956A6" w:rsidRPr="003D1EC1" w:rsidRDefault="002956A6" w:rsidP="002956A6">
      <w:r w:rsidRPr="003D1EC1">
        <w:t>Germania</w:t>
      </w:r>
    </w:p>
    <w:p w14:paraId="6F30A9F9" w14:textId="77777777" w:rsidR="002956A6" w:rsidRPr="003D1EC1" w:rsidRDefault="002956A6" w:rsidP="002956A6">
      <w:pPr>
        <w:widowControl w:val="0"/>
        <w:suppressAutoHyphens w:val="0"/>
        <w:wordWrap w:val="0"/>
        <w:autoSpaceDE w:val="0"/>
        <w:autoSpaceDN w:val="0"/>
      </w:pPr>
    </w:p>
    <w:p w14:paraId="38F5AEC4" w14:textId="77777777" w:rsidR="002956A6" w:rsidRPr="003D1EC1" w:rsidRDefault="002956A6" w:rsidP="002956A6">
      <w:r w:rsidRPr="003D1EC1">
        <w:t>Kymos S.L.</w:t>
      </w:r>
    </w:p>
    <w:p w14:paraId="443E720A" w14:textId="77777777" w:rsidR="002956A6" w:rsidRPr="003D1EC1" w:rsidRDefault="002956A6" w:rsidP="002956A6">
      <w:r w:rsidRPr="003D1EC1">
        <w:t>Ronda de Can Fatjó 7B</w:t>
      </w:r>
    </w:p>
    <w:p w14:paraId="2AA9C57F" w14:textId="77777777" w:rsidR="002956A6" w:rsidRPr="003D1EC1" w:rsidRDefault="002956A6" w:rsidP="002956A6">
      <w:r w:rsidRPr="003D1EC1">
        <w:t>Parc Tecnològic del Vallès</w:t>
      </w:r>
    </w:p>
    <w:p w14:paraId="4E0A6723" w14:textId="77777777" w:rsidR="002956A6" w:rsidRPr="003D1EC1" w:rsidRDefault="002956A6" w:rsidP="002956A6">
      <w:r w:rsidRPr="003D1EC1">
        <w:t>08290 Cerdanyola Del Valles</w:t>
      </w:r>
    </w:p>
    <w:p w14:paraId="002386EE" w14:textId="77777777" w:rsidR="002956A6" w:rsidRPr="003D1EC1" w:rsidRDefault="002956A6" w:rsidP="002956A6">
      <w:r w:rsidRPr="003D1EC1">
        <w:t>Barcelona</w:t>
      </w:r>
    </w:p>
    <w:p w14:paraId="6DFC0A70" w14:textId="77777777" w:rsidR="002956A6" w:rsidRPr="003D1EC1" w:rsidRDefault="002956A6" w:rsidP="002956A6">
      <w:r w:rsidRPr="003D1EC1">
        <w:t>Spania</w:t>
      </w:r>
    </w:p>
    <w:p w14:paraId="79294A72" w14:textId="77777777" w:rsidR="002956A6" w:rsidRPr="003D1EC1" w:rsidRDefault="002956A6" w:rsidP="002956A6">
      <w:pPr>
        <w:pStyle w:val="a3"/>
        <w:adjustRightInd w:val="0"/>
        <w:snapToGrid w:val="0"/>
        <w:rPr>
          <w:rFonts w:eastAsia="맑은 고딕"/>
        </w:rPr>
      </w:pPr>
    </w:p>
    <w:p w14:paraId="4019E4E2" w14:textId="77777777" w:rsidR="002956A6" w:rsidRPr="003D1EC1" w:rsidRDefault="002956A6" w:rsidP="002956A6">
      <w:pPr>
        <w:pStyle w:val="a3"/>
        <w:keepNext/>
        <w:adjustRightInd w:val="0"/>
        <w:snapToGrid w:val="0"/>
      </w:pPr>
      <w:r w:rsidRPr="003D1EC1">
        <w:t>Pentru orice informaţii referitoare la acest medicament, vă rugăm să contactaţi reprezentanţa locală a deţinătorului autorizaţiei de punere pe piaţă.</w:t>
      </w:r>
    </w:p>
    <w:p w14:paraId="3C6E9A7A" w14:textId="77777777" w:rsidR="002956A6" w:rsidRPr="003D1EC1" w:rsidRDefault="002956A6" w:rsidP="002956A6">
      <w:pPr>
        <w:pStyle w:val="a3"/>
        <w:keepNext/>
        <w:adjustRightInd w:val="0"/>
        <w:snapToGrid w:val="0"/>
      </w:pPr>
    </w:p>
    <w:tbl>
      <w:tblPr>
        <w:tblW w:w="5000" w:type="pct"/>
        <w:tblCellMar>
          <w:left w:w="0" w:type="dxa"/>
          <w:right w:w="0" w:type="dxa"/>
        </w:tblCellMar>
        <w:tblLook w:val="04A0" w:firstRow="1" w:lastRow="0" w:firstColumn="1" w:lastColumn="0" w:noHBand="0" w:noVBand="1"/>
      </w:tblPr>
      <w:tblGrid>
        <w:gridCol w:w="4533"/>
        <w:gridCol w:w="4538"/>
      </w:tblGrid>
      <w:tr w:rsidR="002956A6" w:rsidRPr="003D1EC1" w14:paraId="6127FDB0" w14:textId="77777777" w:rsidTr="003802EA">
        <w:trPr>
          <w:cantSplit/>
        </w:trPr>
        <w:tc>
          <w:tcPr>
            <w:tcW w:w="4533" w:type="dxa"/>
          </w:tcPr>
          <w:p w14:paraId="7A29152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595" w:author="만든 이">
                  <w:rPr>
                    <w:rFonts w:ascii="맑은 고딕" w:hAnsi="맑은 고딕"/>
                    <w:sz w:val="18"/>
                  </w:rPr>
                </w:rPrChange>
              </w:rPr>
            </w:pPr>
            <w:r w:rsidRPr="003D1EC1">
              <w:rPr>
                <w:rStyle w:val="normaltextrun"/>
                <w:rFonts w:ascii="Times New Roman" w:hAnsi="Times New Roman" w:cs="Times New Roman"/>
                <w:b/>
                <w:sz w:val="22"/>
                <w:szCs w:val="22"/>
              </w:rPr>
              <w:t>België/Belgique/Belgien</w:t>
            </w:r>
            <w:r w:rsidRPr="00126678">
              <w:rPr>
                <w:rStyle w:val="eop"/>
                <w:rFonts w:ascii="Times New Roman" w:hAnsi="Times New Roman" w:cs="Times New Roman"/>
                <w:sz w:val="22"/>
                <w:szCs w:val="22"/>
                <w:rPrChange w:id="5596" w:author="만든 이">
                  <w:rPr>
                    <w:rStyle w:val="eop"/>
                    <w:sz w:val="22"/>
                  </w:rPr>
                </w:rPrChange>
              </w:rPr>
              <w:t> </w:t>
            </w:r>
          </w:p>
          <w:p w14:paraId="151C98E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597"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5598" w:author="만든 이">
                  <w:rPr>
                    <w:rStyle w:val="eop"/>
                    <w:sz w:val="22"/>
                  </w:rPr>
                </w:rPrChange>
              </w:rPr>
              <w:t> </w:t>
            </w:r>
          </w:p>
          <w:p w14:paraId="052206B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599"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5600" w:author="만든 이">
                  <w:rPr>
                    <w:rStyle w:val="eop"/>
                    <w:sz w:val="22"/>
                  </w:rPr>
                </w:rPrChange>
              </w:rPr>
              <w:t> </w:t>
            </w:r>
          </w:p>
          <w:p w14:paraId="05689AE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01" w:author="만든 이">
                  <w:rPr>
                    <w:rFonts w:ascii="맑은 고딕" w:hAnsi="맑은 고딕"/>
                    <w:sz w:val="18"/>
                  </w:rPr>
                </w:rPrChange>
              </w:rPr>
            </w:pPr>
            <w:r w:rsidRPr="00126678">
              <w:rPr>
                <w:rFonts w:ascii="Times New Roman" w:hAnsi="Times New Roman" w:cs="Times New Roman"/>
                <w:sz w:val="22"/>
                <w:szCs w:val="22"/>
                <w:rPrChange w:id="5602" w:author="만든 이">
                  <w:rPr/>
                </w:rPrChange>
              </w:rPr>
              <w:fldChar w:fldCharType="begin"/>
            </w:r>
            <w:r w:rsidRPr="00126678">
              <w:rPr>
                <w:rFonts w:ascii="Times New Roman" w:hAnsi="Times New Roman" w:cs="Times New Roman"/>
                <w:sz w:val="22"/>
                <w:szCs w:val="22"/>
                <w:rPrChange w:id="5603"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604"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5605" w:author="만든 이">
                  <w:rPr/>
                </w:rPrChange>
              </w:rPr>
              <w:fldChar w:fldCharType="end"/>
            </w:r>
            <w:r w:rsidRPr="00126678">
              <w:rPr>
                <w:rStyle w:val="eop"/>
                <w:rFonts w:ascii="Times New Roman" w:hAnsi="Times New Roman" w:cs="Times New Roman"/>
                <w:sz w:val="22"/>
                <w:szCs w:val="22"/>
                <w:rPrChange w:id="5606" w:author="만든 이">
                  <w:rPr>
                    <w:rStyle w:val="eop"/>
                    <w:sz w:val="22"/>
                  </w:rPr>
                </w:rPrChange>
              </w:rPr>
              <w:t> </w:t>
            </w:r>
          </w:p>
          <w:p w14:paraId="190B9CDC" w14:textId="77777777" w:rsidR="002956A6" w:rsidRPr="003D1EC1" w:rsidRDefault="002956A6" w:rsidP="003802EA">
            <w:r w:rsidRPr="003D1EC1">
              <w:rPr>
                <w:rStyle w:val="eop"/>
              </w:rPr>
              <w:t> </w:t>
            </w:r>
          </w:p>
        </w:tc>
        <w:tc>
          <w:tcPr>
            <w:tcW w:w="4538" w:type="dxa"/>
          </w:tcPr>
          <w:p w14:paraId="6D8D70F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07" w:author="만든 이">
                  <w:rPr>
                    <w:rFonts w:ascii="맑은 고딕" w:hAnsi="맑은 고딕"/>
                    <w:sz w:val="18"/>
                  </w:rPr>
                </w:rPrChange>
              </w:rPr>
            </w:pPr>
            <w:r w:rsidRPr="003D1EC1">
              <w:rPr>
                <w:rStyle w:val="normaltextrun"/>
                <w:rFonts w:ascii="Times New Roman" w:hAnsi="Times New Roman" w:cs="Times New Roman"/>
                <w:b/>
                <w:sz w:val="22"/>
                <w:szCs w:val="22"/>
              </w:rPr>
              <w:t>Lietuva</w:t>
            </w:r>
            <w:r w:rsidRPr="00126678">
              <w:rPr>
                <w:rStyle w:val="eop"/>
                <w:rFonts w:ascii="Times New Roman" w:hAnsi="Times New Roman" w:cs="Times New Roman"/>
                <w:sz w:val="22"/>
                <w:szCs w:val="22"/>
                <w:rPrChange w:id="5608" w:author="만든 이">
                  <w:rPr>
                    <w:rStyle w:val="eop"/>
                    <w:sz w:val="22"/>
                  </w:rPr>
                </w:rPrChange>
              </w:rPr>
              <w:t> </w:t>
            </w:r>
          </w:p>
          <w:p w14:paraId="6632E9A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09"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610" w:author="만든 이">
                  <w:rPr>
                    <w:rStyle w:val="eop"/>
                    <w:sz w:val="22"/>
                  </w:rPr>
                </w:rPrChange>
              </w:rPr>
              <w:t> </w:t>
            </w:r>
          </w:p>
          <w:p w14:paraId="4A3986C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11"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612" w:author="만든 이">
                  <w:rPr>
                    <w:rStyle w:val="eop"/>
                    <w:sz w:val="22"/>
                  </w:rPr>
                </w:rPrChange>
              </w:rPr>
              <w:t> </w:t>
            </w:r>
          </w:p>
          <w:p w14:paraId="1BF3559C" w14:textId="77777777" w:rsidR="002956A6" w:rsidRPr="003D1EC1" w:rsidRDefault="002956A6" w:rsidP="003802EA">
            <w:r w:rsidRPr="003D1EC1">
              <w:rPr>
                <w:rStyle w:val="eop"/>
              </w:rPr>
              <w:t> </w:t>
            </w:r>
          </w:p>
        </w:tc>
      </w:tr>
      <w:tr w:rsidR="002956A6" w:rsidRPr="003D1EC1" w14:paraId="75376A02" w14:textId="77777777" w:rsidTr="003802EA">
        <w:trPr>
          <w:cantSplit/>
        </w:trPr>
        <w:tc>
          <w:tcPr>
            <w:tcW w:w="4533" w:type="dxa"/>
          </w:tcPr>
          <w:p w14:paraId="563C35B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13" w:author="만든 이">
                  <w:rPr>
                    <w:rFonts w:ascii="맑은 고딕" w:hAnsi="맑은 고딕"/>
                    <w:sz w:val="18"/>
                  </w:rPr>
                </w:rPrChange>
              </w:rPr>
            </w:pPr>
            <w:r w:rsidRPr="00126678">
              <w:rPr>
                <w:rStyle w:val="eop"/>
                <w:rFonts w:ascii="Times New Roman" w:hAnsi="Times New Roman" w:cs="Times New Roman"/>
                <w:sz w:val="22"/>
                <w:szCs w:val="22"/>
                <w:rPrChange w:id="5614" w:author="만든 이">
                  <w:rPr>
                    <w:rStyle w:val="eop"/>
                    <w:sz w:val="22"/>
                  </w:rPr>
                </w:rPrChange>
              </w:rPr>
              <w:t> </w:t>
            </w:r>
          </w:p>
          <w:p w14:paraId="5EE63D3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15" w:author="만든 이">
                  <w:rPr>
                    <w:rFonts w:ascii="맑은 고딕" w:hAnsi="맑은 고딕"/>
                    <w:sz w:val="18"/>
                  </w:rPr>
                </w:rPrChange>
              </w:rPr>
            </w:pPr>
            <w:r w:rsidRPr="003D1EC1">
              <w:rPr>
                <w:rStyle w:val="normaltextrun"/>
                <w:rFonts w:ascii="Times New Roman" w:hAnsi="Times New Roman" w:cs="Times New Roman"/>
                <w:b/>
                <w:sz w:val="22"/>
                <w:szCs w:val="22"/>
              </w:rPr>
              <w:t>България</w:t>
            </w:r>
            <w:r w:rsidRPr="00126678">
              <w:rPr>
                <w:rStyle w:val="eop"/>
                <w:rFonts w:ascii="Times New Roman" w:hAnsi="Times New Roman" w:cs="Times New Roman"/>
                <w:sz w:val="22"/>
                <w:szCs w:val="22"/>
                <w:rPrChange w:id="5616" w:author="만든 이">
                  <w:rPr>
                    <w:rStyle w:val="eop"/>
                    <w:sz w:val="22"/>
                  </w:rPr>
                </w:rPrChange>
              </w:rPr>
              <w:t> </w:t>
            </w:r>
          </w:p>
          <w:p w14:paraId="41C86C7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17"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618" w:author="만든 이">
                  <w:rPr>
                    <w:rStyle w:val="eop"/>
                    <w:sz w:val="22"/>
                  </w:rPr>
                </w:rPrChange>
              </w:rPr>
              <w:t> </w:t>
            </w:r>
          </w:p>
          <w:p w14:paraId="40F5A4C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19" w:author="만든 이">
                  <w:rPr>
                    <w:rFonts w:ascii="맑은 고딕" w:hAnsi="맑은 고딕"/>
                    <w:sz w:val="18"/>
                  </w:rPr>
                </w:rPrChange>
              </w:rPr>
            </w:pPr>
            <w:r w:rsidRPr="003D1EC1">
              <w:rPr>
                <w:rStyle w:val="normaltextrun"/>
                <w:rFonts w:ascii="Times New Roman" w:hAnsi="Times New Roman" w:cs="Times New Roman"/>
                <w:sz w:val="22"/>
                <w:szCs w:val="22"/>
              </w:rPr>
              <w:t>Teл.: +36 1 231 0493</w:t>
            </w:r>
            <w:r w:rsidRPr="00126678">
              <w:rPr>
                <w:rStyle w:val="eop"/>
                <w:rFonts w:ascii="Times New Roman" w:hAnsi="Times New Roman" w:cs="Times New Roman"/>
                <w:sz w:val="22"/>
                <w:szCs w:val="22"/>
                <w:rPrChange w:id="5620" w:author="만든 이">
                  <w:rPr>
                    <w:rStyle w:val="eop"/>
                    <w:sz w:val="22"/>
                  </w:rPr>
                </w:rPrChange>
              </w:rPr>
              <w:t> </w:t>
            </w:r>
          </w:p>
          <w:p w14:paraId="2ABF9C85" w14:textId="77777777" w:rsidR="002956A6" w:rsidRPr="003D1EC1" w:rsidRDefault="002956A6" w:rsidP="003802EA">
            <w:r w:rsidRPr="003D1EC1">
              <w:rPr>
                <w:rStyle w:val="eop"/>
              </w:rPr>
              <w:t> </w:t>
            </w:r>
          </w:p>
        </w:tc>
        <w:tc>
          <w:tcPr>
            <w:tcW w:w="4538" w:type="dxa"/>
          </w:tcPr>
          <w:p w14:paraId="13E46A9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21" w:author="만든 이">
                  <w:rPr>
                    <w:rFonts w:ascii="맑은 고딕" w:hAnsi="맑은 고딕"/>
                    <w:sz w:val="18"/>
                  </w:rPr>
                </w:rPrChange>
              </w:rPr>
            </w:pPr>
            <w:r w:rsidRPr="003D1EC1">
              <w:rPr>
                <w:rStyle w:val="normaltextrun"/>
                <w:rFonts w:ascii="Times New Roman" w:hAnsi="Times New Roman" w:cs="Times New Roman"/>
                <w:b/>
                <w:sz w:val="22"/>
                <w:szCs w:val="22"/>
              </w:rPr>
              <w:t>Luxembourg/Luxemburg</w:t>
            </w:r>
            <w:r w:rsidRPr="00126678">
              <w:rPr>
                <w:rStyle w:val="eop"/>
                <w:rFonts w:ascii="Times New Roman" w:hAnsi="Times New Roman" w:cs="Times New Roman"/>
                <w:sz w:val="22"/>
                <w:szCs w:val="22"/>
                <w:rPrChange w:id="5622" w:author="만든 이">
                  <w:rPr>
                    <w:rStyle w:val="eop"/>
                    <w:sz w:val="22"/>
                  </w:rPr>
                </w:rPrChange>
              </w:rPr>
              <w:t> </w:t>
            </w:r>
          </w:p>
          <w:p w14:paraId="3CD904C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23"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Belgium BVBA</w:t>
            </w:r>
            <w:r w:rsidRPr="00126678">
              <w:rPr>
                <w:rStyle w:val="eop"/>
                <w:rFonts w:ascii="Times New Roman" w:hAnsi="Times New Roman" w:cs="Times New Roman"/>
                <w:sz w:val="22"/>
                <w:szCs w:val="22"/>
                <w:rPrChange w:id="5624" w:author="만든 이">
                  <w:rPr>
                    <w:rStyle w:val="eop"/>
                    <w:sz w:val="22"/>
                  </w:rPr>
                </w:rPrChange>
              </w:rPr>
              <w:t> </w:t>
            </w:r>
          </w:p>
          <w:p w14:paraId="6C98564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25" w:author="만든 이">
                  <w:rPr>
                    <w:rFonts w:ascii="맑은 고딕" w:hAnsi="맑은 고딕"/>
                    <w:sz w:val="18"/>
                  </w:rPr>
                </w:rPrChange>
              </w:rPr>
            </w:pPr>
            <w:r w:rsidRPr="003D1EC1">
              <w:rPr>
                <w:rStyle w:val="normaltextrun"/>
                <w:rFonts w:ascii="Times New Roman" w:hAnsi="Times New Roman" w:cs="Times New Roman"/>
                <w:sz w:val="22"/>
                <w:szCs w:val="22"/>
              </w:rPr>
              <w:t>Tél/Tel: + 32 1 528 7418</w:t>
            </w:r>
            <w:r w:rsidRPr="00126678">
              <w:rPr>
                <w:rStyle w:val="eop"/>
                <w:rFonts w:ascii="Times New Roman" w:hAnsi="Times New Roman" w:cs="Times New Roman"/>
                <w:sz w:val="22"/>
                <w:szCs w:val="22"/>
                <w:rPrChange w:id="5626" w:author="만든 이">
                  <w:rPr>
                    <w:rStyle w:val="eop"/>
                    <w:sz w:val="22"/>
                  </w:rPr>
                </w:rPrChange>
              </w:rPr>
              <w:t> </w:t>
            </w:r>
          </w:p>
          <w:p w14:paraId="2B32A66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27" w:author="만든 이">
                  <w:rPr>
                    <w:rFonts w:ascii="맑은 고딕" w:hAnsi="맑은 고딕"/>
                    <w:sz w:val="18"/>
                  </w:rPr>
                </w:rPrChange>
              </w:rPr>
            </w:pPr>
            <w:r w:rsidRPr="00126678">
              <w:rPr>
                <w:rFonts w:ascii="Times New Roman" w:hAnsi="Times New Roman" w:cs="Times New Roman"/>
                <w:sz w:val="22"/>
                <w:szCs w:val="22"/>
                <w:rPrChange w:id="5628" w:author="만든 이">
                  <w:rPr/>
                </w:rPrChange>
              </w:rPr>
              <w:fldChar w:fldCharType="begin"/>
            </w:r>
            <w:r w:rsidRPr="00126678">
              <w:rPr>
                <w:rFonts w:ascii="Times New Roman" w:hAnsi="Times New Roman" w:cs="Times New Roman"/>
                <w:sz w:val="22"/>
                <w:szCs w:val="22"/>
                <w:rPrChange w:id="5629" w:author="만든 이">
                  <w:rPr/>
                </w:rPrChange>
              </w:rPr>
              <w:instrText>HYPERLINK "mailto:BEinfo@celltrionhc.com"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630" w:author="만든 이">
                  <w:rPr/>
                </w:rPrChange>
              </w:rPr>
              <w:fldChar w:fldCharType="separate"/>
            </w:r>
            <w:r w:rsidRPr="003D1EC1">
              <w:rPr>
                <w:rStyle w:val="normaltextrun"/>
                <w:rFonts w:ascii="Times New Roman" w:hAnsi="Times New Roman" w:cs="Times New Roman"/>
                <w:color w:val="0563C1"/>
                <w:sz w:val="22"/>
                <w:szCs w:val="22"/>
                <w:u w:val="single"/>
              </w:rPr>
              <w:t>BEinfo@celltrionhc.com</w:t>
            </w:r>
            <w:r w:rsidRPr="00126678">
              <w:rPr>
                <w:rFonts w:ascii="Times New Roman" w:hAnsi="Times New Roman" w:cs="Times New Roman"/>
                <w:sz w:val="22"/>
                <w:szCs w:val="22"/>
                <w:rPrChange w:id="5631" w:author="만든 이">
                  <w:rPr/>
                </w:rPrChange>
              </w:rPr>
              <w:fldChar w:fldCharType="end"/>
            </w:r>
            <w:r w:rsidRPr="00126678">
              <w:rPr>
                <w:rStyle w:val="eop"/>
                <w:rFonts w:ascii="Times New Roman" w:hAnsi="Times New Roman" w:cs="Times New Roman"/>
                <w:sz w:val="22"/>
                <w:szCs w:val="22"/>
                <w:rPrChange w:id="5632" w:author="만든 이">
                  <w:rPr>
                    <w:rStyle w:val="eop"/>
                    <w:sz w:val="22"/>
                  </w:rPr>
                </w:rPrChange>
              </w:rPr>
              <w:t> </w:t>
            </w:r>
          </w:p>
          <w:p w14:paraId="51278C1F" w14:textId="77777777" w:rsidR="002956A6" w:rsidRPr="003D1EC1" w:rsidRDefault="002956A6" w:rsidP="003802EA">
            <w:r w:rsidRPr="003D1EC1">
              <w:rPr>
                <w:rStyle w:val="eop"/>
              </w:rPr>
              <w:t> </w:t>
            </w:r>
          </w:p>
        </w:tc>
      </w:tr>
      <w:tr w:rsidR="002956A6" w:rsidRPr="003D1EC1" w14:paraId="7AC6DFE6" w14:textId="77777777" w:rsidTr="003802EA">
        <w:trPr>
          <w:cantSplit/>
        </w:trPr>
        <w:tc>
          <w:tcPr>
            <w:tcW w:w="4533" w:type="dxa"/>
          </w:tcPr>
          <w:p w14:paraId="69EACC6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33" w:author="만든 이">
                  <w:rPr>
                    <w:rFonts w:ascii="맑은 고딕" w:hAnsi="맑은 고딕"/>
                    <w:sz w:val="18"/>
                  </w:rPr>
                </w:rPrChange>
              </w:rPr>
            </w:pPr>
            <w:r w:rsidRPr="003D1EC1">
              <w:rPr>
                <w:rStyle w:val="normaltextrun"/>
                <w:rFonts w:ascii="Times New Roman" w:hAnsi="Times New Roman" w:cs="Times New Roman"/>
                <w:b/>
                <w:sz w:val="22"/>
                <w:szCs w:val="22"/>
              </w:rPr>
              <w:lastRenderedPageBreak/>
              <w:t>Česká republika</w:t>
            </w:r>
            <w:r w:rsidRPr="00126678">
              <w:rPr>
                <w:rStyle w:val="eop"/>
                <w:rFonts w:ascii="Times New Roman" w:hAnsi="Times New Roman" w:cs="Times New Roman"/>
                <w:sz w:val="22"/>
                <w:szCs w:val="22"/>
                <w:rPrChange w:id="5634" w:author="만든 이">
                  <w:rPr>
                    <w:rStyle w:val="eop"/>
                    <w:sz w:val="22"/>
                  </w:rPr>
                </w:rPrChange>
              </w:rPr>
              <w:t> </w:t>
            </w:r>
          </w:p>
          <w:p w14:paraId="6FAF969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35"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636" w:author="만든 이">
                  <w:rPr>
                    <w:rStyle w:val="eop"/>
                    <w:sz w:val="22"/>
                  </w:rPr>
                </w:rPrChange>
              </w:rPr>
              <w:t> </w:t>
            </w:r>
          </w:p>
          <w:p w14:paraId="3E318B5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37"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638" w:author="만든 이">
                  <w:rPr>
                    <w:rStyle w:val="eop"/>
                    <w:sz w:val="22"/>
                  </w:rPr>
                </w:rPrChange>
              </w:rPr>
              <w:t> </w:t>
            </w:r>
          </w:p>
          <w:p w14:paraId="0DBAF940" w14:textId="77777777" w:rsidR="002956A6" w:rsidRPr="003D1EC1" w:rsidRDefault="002956A6" w:rsidP="003802EA">
            <w:r w:rsidRPr="003D1EC1">
              <w:rPr>
                <w:rStyle w:val="eop"/>
              </w:rPr>
              <w:t> </w:t>
            </w:r>
          </w:p>
        </w:tc>
        <w:tc>
          <w:tcPr>
            <w:tcW w:w="4538" w:type="dxa"/>
          </w:tcPr>
          <w:p w14:paraId="58F8B6A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39" w:author="만든 이">
                  <w:rPr>
                    <w:rFonts w:ascii="맑은 고딕" w:hAnsi="맑은 고딕"/>
                    <w:sz w:val="18"/>
                  </w:rPr>
                </w:rPrChange>
              </w:rPr>
            </w:pPr>
            <w:r w:rsidRPr="003D1EC1">
              <w:rPr>
                <w:rStyle w:val="normaltextrun"/>
                <w:rFonts w:ascii="Times New Roman" w:hAnsi="Times New Roman" w:cs="Times New Roman"/>
                <w:b/>
                <w:sz w:val="22"/>
                <w:szCs w:val="22"/>
              </w:rPr>
              <w:t>Magyarország</w:t>
            </w:r>
            <w:r w:rsidRPr="00126678">
              <w:rPr>
                <w:rStyle w:val="eop"/>
                <w:rFonts w:ascii="Times New Roman" w:hAnsi="Times New Roman" w:cs="Times New Roman"/>
                <w:sz w:val="22"/>
                <w:szCs w:val="22"/>
                <w:rPrChange w:id="5640" w:author="만든 이">
                  <w:rPr>
                    <w:rStyle w:val="eop"/>
                    <w:sz w:val="22"/>
                  </w:rPr>
                </w:rPrChange>
              </w:rPr>
              <w:t> </w:t>
            </w:r>
          </w:p>
          <w:p w14:paraId="588443E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41"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642" w:author="만든 이">
                  <w:rPr>
                    <w:rStyle w:val="eop"/>
                    <w:sz w:val="22"/>
                  </w:rPr>
                </w:rPrChange>
              </w:rPr>
              <w:t> </w:t>
            </w:r>
          </w:p>
          <w:p w14:paraId="652D5B2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43"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644" w:author="만든 이">
                  <w:rPr>
                    <w:rStyle w:val="eop"/>
                    <w:sz w:val="22"/>
                  </w:rPr>
                </w:rPrChange>
              </w:rPr>
              <w:t> </w:t>
            </w:r>
          </w:p>
          <w:p w14:paraId="180E61B3" w14:textId="77777777" w:rsidR="002956A6" w:rsidRPr="003D1EC1" w:rsidRDefault="002956A6" w:rsidP="003802EA">
            <w:r w:rsidRPr="003D1EC1">
              <w:rPr>
                <w:rStyle w:val="eop"/>
              </w:rPr>
              <w:t> </w:t>
            </w:r>
          </w:p>
        </w:tc>
      </w:tr>
      <w:tr w:rsidR="002956A6" w:rsidRPr="003D1EC1" w14:paraId="50B69905" w14:textId="77777777" w:rsidTr="003802EA">
        <w:trPr>
          <w:cantSplit/>
        </w:trPr>
        <w:tc>
          <w:tcPr>
            <w:tcW w:w="4533" w:type="dxa"/>
          </w:tcPr>
          <w:p w14:paraId="3A886C8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45" w:author="만든 이">
                  <w:rPr>
                    <w:rFonts w:ascii="맑은 고딕" w:hAnsi="맑은 고딕"/>
                    <w:sz w:val="18"/>
                  </w:rPr>
                </w:rPrChange>
              </w:rPr>
            </w:pPr>
            <w:r w:rsidRPr="003D1EC1">
              <w:rPr>
                <w:rStyle w:val="normaltextrun"/>
                <w:rFonts w:ascii="Times New Roman" w:hAnsi="Times New Roman" w:cs="Times New Roman"/>
                <w:b/>
                <w:sz w:val="22"/>
                <w:szCs w:val="22"/>
              </w:rPr>
              <w:t>Danmark</w:t>
            </w:r>
            <w:r w:rsidRPr="00126678">
              <w:rPr>
                <w:rStyle w:val="eop"/>
                <w:rFonts w:ascii="Times New Roman" w:hAnsi="Times New Roman" w:cs="Times New Roman"/>
                <w:sz w:val="22"/>
                <w:szCs w:val="22"/>
                <w:rPrChange w:id="5646" w:author="만든 이">
                  <w:rPr>
                    <w:rStyle w:val="eop"/>
                    <w:sz w:val="22"/>
                  </w:rPr>
                </w:rPrChange>
              </w:rPr>
              <w:t> </w:t>
            </w:r>
          </w:p>
          <w:p w14:paraId="1EB80EC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47"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Denmark ApS</w:t>
            </w:r>
            <w:r w:rsidRPr="00126678">
              <w:rPr>
                <w:rStyle w:val="eop"/>
                <w:rFonts w:ascii="Times New Roman" w:hAnsi="Times New Roman" w:cs="Times New Roman"/>
                <w:sz w:val="22"/>
                <w:szCs w:val="22"/>
                <w:rPrChange w:id="5648" w:author="만든 이">
                  <w:rPr>
                    <w:rStyle w:val="eop"/>
                    <w:sz w:val="22"/>
                  </w:rPr>
                </w:rPrChange>
              </w:rPr>
              <w:t> </w:t>
            </w:r>
          </w:p>
          <w:p w14:paraId="161C71D7"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126678">
              <w:rPr>
                <w:rFonts w:ascii="Times New Roman" w:hAnsi="Times New Roman" w:cs="Times New Roman"/>
                <w:sz w:val="22"/>
                <w:szCs w:val="22"/>
                <w:rPrChange w:id="5649" w:author="만든 이">
                  <w:rPr/>
                </w:rPrChange>
              </w:rPr>
              <w:fldChar w:fldCharType="begin"/>
            </w:r>
            <w:r w:rsidRPr="00126678">
              <w:rPr>
                <w:rFonts w:ascii="Times New Roman" w:hAnsi="Times New Roman" w:cs="Times New Roman"/>
                <w:sz w:val="22"/>
                <w:szCs w:val="22"/>
                <w:rPrChange w:id="5650" w:author="만든 이">
                  <w:rPr/>
                </w:rPrChange>
              </w:rPr>
              <w:instrText>HYPERLINK "mailto:Contact_dk@celltrionhc.com"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651" w:author="만든 이">
                  <w:rPr/>
                </w:rPrChange>
              </w:rPr>
              <w:fldChar w:fldCharType="separate"/>
            </w:r>
            <w:r w:rsidRPr="003D1EC1">
              <w:rPr>
                <w:rStyle w:val="normaltextrun"/>
                <w:rFonts w:ascii="Times New Roman" w:hAnsi="Times New Roman" w:cs="Times New Roman"/>
                <w:color w:val="0563C1"/>
                <w:sz w:val="22"/>
                <w:szCs w:val="22"/>
                <w:u w:val="single"/>
              </w:rPr>
              <w:t>Contact_dk@celltrionhc.com</w:t>
            </w:r>
            <w:r w:rsidRPr="00126678">
              <w:rPr>
                <w:rFonts w:ascii="Times New Roman" w:hAnsi="Times New Roman" w:cs="Times New Roman"/>
                <w:sz w:val="22"/>
                <w:szCs w:val="22"/>
                <w:rPrChange w:id="5652" w:author="만든 이">
                  <w:rPr/>
                </w:rPrChange>
              </w:rPr>
              <w:fldChar w:fldCharType="end"/>
            </w:r>
          </w:p>
          <w:p w14:paraId="5C4814C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53" w:author="만든 이">
                  <w:rPr>
                    <w:rFonts w:ascii="Times New Roman" w:hAnsi="Times New Roman"/>
                    <w:sz w:val="18"/>
                  </w:rPr>
                </w:rPrChange>
              </w:rPr>
            </w:pPr>
            <w:r w:rsidRPr="003D1EC1">
              <w:rPr>
                <w:rStyle w:val="eop"/>
                <w:rFonts w:ascii="Times New Roman" w:hAnsi="Times New Roman" w:cs="Times New Roman"/>
                <w:sz w:val="22"/>
                <w:szCs w:val="22"/>
              </w:rPr>
              <w:t>Tlf: +45 3535 2989 </w:t>
            </w:r>
          </w:p>
          <w:p w14:paraId="54510D2C" w14:textId="77777777" w:rsidR="002956A6" w:rsidRPr="003D1EC1" w:rsidRDefault="002956A6" w:rsidP="003802EA">
            <w:r w:rsidRPr="003D1EC1">
              <w:rPr>
                <w:rStyle w:val="eop"/>
              </w:rPr>
              <w:t> </w:t>
            </w:r>
          </w:p>
        </w:tc>
        <w:tc>
          <w:tcPr>
            <w:tcW w:w="4538" w:type="dxa"/>
          </w:tcPr>
          <w:p w14:paraId="447341C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54" w:author="만든 이">
                  <w:rPr>
                    <w:rFonts w:ascii="맑은 고딕" w:hAnsi="맑은 고딕"/>
                    <w:sz w:val="18"/>
                  </w:rPr>
                </w:rPrChange>
              </w:rPr>
            </w:pPr>
            <w:r w:rsidRPr="003D1EC1">
              <w:rPr>
                <w:rStyle w:val="normaltextrun"/>
                <w:rFonts w:ascii="Times New Roman" w:hAnsi="Times New Roman" w:cs="Times New Roman"/>
                <w:b/>
                <w:sz w:val="22"/>
                <w:szCs w:val="22"/>
              </w:rPr>
              <w:t>Malta</w:t>
            </w:r>
            <w:r w:rsidRPr="00126678">
              <w:rPr>
                <w:rStyle w:val="eop"/>
                <w:rFonts w:ascii="Times New Roman" w:hAnsi="Times New Roman" w:cs="Times New Roman"/>
                <w:sz w:val="22"/>
                <w:szCs w:val="22"/>
                <w:rPrChange w:id="5655" w:author="만든 이">
                  <w:rPr>
                    <w:rStyle w:val="eop"/>
                    <w:sz w:val="22"/>
                  </w:rPr>
                </w:rPrChange>
              </w:rPr>
              <w:t> </w:t>
            </w:r>
          </w:p>
          <w:p w14:paraId="14AE4AC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56" w:author="만든 이">
                  <w:rPr>
                    <w:rFonts w:ascii="맑은 고딕" w:hAnsi="맑은 고딕"/>
                    <w:sz w:val="18"/>
                  </w:rPr>
                </w:rPrChange>
              </w:rPr>
            </w:pPr>
            <w:r w:rsidRPr="003D1EC1">
              <w:rPr>
                <w:rStyle w:val="normaltextrun"/>
                <w:rFonts w:ascii="Times New Roman" w:hAnsi="Times New Roman" w:cs="Times New Roman"/>
                <w:sz w:val="22"/>
                <w:szCs w:val="22"/>
              </w:rPr>
              <w:t>Mint Health Ltd.</w:t>
            </w:r>
            <w:r w:rsidRPr="00126678">
              <w:rPr>
                <w:rStyle w:val="eop"/>
                <w:rFonts w:ascii="Times New Roman" w:hAnsi="Times New Roman" w:cs="Times New Roman"/>
                <w:sz w:val="22"/>
                <w:szCs w:val="22"/>
                <w:rPrChange w:id="5657" w:author="만든 이">
                  <w:rPr>
                    <w:rStyle w:val="eop"/>
                    <w:sz w:val="22"/>
                  </w:rPr>
                </w:rPrChange>
              </w:rPr>
              <w:t> </w:t>
            </w:r>
          </w:p>
          <w:p w14:paraId="7D76861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58" w:author="만든 이">
                  <w:rPr>
                    <w:rFonts w:ascii="맑은 고딕" w:hAnsi="맑은 고딕"/>
                    <w:sz w:val="18"/>
                  </w:rPr>
                </w:rPrChange>
              </w:rPr>
            </w:pPr>
            <w:r w:rsidRPr="003D1EC1">
              <w:rPr>
                <w:rStyle w:val="normaltextrun"/>
                <w:rFonts w:ascii="Times New Roman" w:hAnsi="Times New Roman" w:cs="Times New Roman"/>
                <w:sz w:val="22"/>
                <w:szCs w:val="22"/>
              </w:rPr>
              <w:t>Tel: +356 2093 9800</w:t>
            </w:r>
            <w:r w:rsidRPr="00126678">
              <w:rPr>
                <w:rStyle w:val="eop"/>
                <w:rFonts w:ascii="Times New Roman" w:hAnsi="Times New Roman" w:cs="Times New Roman"/>
                <w:sz w:val="22"/>
                <w:szCs w:val="22"/>
                <w:rPrChange w:id="5659" w:author="만든 이">
                  <w:rPr>
                    <w:rStyle w:val="eop"/>
                    <w:sz w:val="22"/>
                  </w:rPr>
                </w:rPrChange>
              </w:rPr>
              <w:t> </w:t>
            </w:r>
          </w:p>
          <w:p w14:paraId="4702C7C5" w14:textId="77777777" w:rsidR="002956A6" w:rsidRPr="003D1EC1" w:rsidRDefault="002956A6" w:rsidP="003802EA">
            <w:r w:rsidRPr="003D1EC1">
              <w:rPr>
                <w:rStyle w:val="eop"/>
              </w:rPr>
              <w:t> </w:t>
            </w:r>
          </w:p>
        </w:tc>
      </w:tr>
      <w:tr w:rsidR="002956A6" w:rsidRPr="003D1EC1" w14:paraId="5C64D288" w14:textId="77777777" w:rsidTr="003802EA">
        <w:trPr>
          <w:cantSplit/>
        </w:trPr>
        <w:tc>
          <w:tcPr>
            <w:tcW w:w="4533" w:type="dxa"/>
          </w:tcPr>
          <w:p w14:paraId="0819477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60" w:author="만든 이">
                  <w:rPr>
                    <w:rFonts w:ascii="맑은 고딕" w:hAnsi="맑은 고딕"/>
                    <w:sz w:val="18"/>
                  </w:rPr>
                </w:rPrChange>
              </w:rPr>
            </w:pPr>
            <w:r w:rsidRPr="003D1EC1">
              <w:rPr>
                <w:rStyle w:val="normaltextrun"/>
                <w:rFonts w:ascii="Times New Roman" w:hAnsi="Times New Roman" w:cs="Times New Roman"/>
                <w:b/>
                <w:sz w:val="22"/>
                <w:szCs w:val="22"/>
              </w:rPr>
              <w:t>Deutschland</w:t>
            </w:r>
            <w:r w:rsidRPr="00126678">
              <w:rPr>
                <w:rStyle w:val="eop"/>
                <w:rFonts w:ascii="Times New Roman" w:hAnsi="Times New Roman" w:cs="Times New Roman"/>
                <w:sz w:val="22"/>
                <w:szCs w:val="22"/>
                <w:rPrChange w:id="5661" w:author="만든 이">
                  <w:rPr>
                    <w:rStyle w:val="eop"/>
                    <w:sz w:val="22"/>
                  </w:rPr>
                </w:rPrChange>
              </w:rPr>
              <w:t> </w:t>
            </w:r>
          </w:p>
          <w:p w14:paraId="4CD729E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6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Deutschland GmbH</w:t>
            </w:r>
            <w:r w:rsidRPr="00126678">
              <w:rPr>
                <w:rStyle w:val="eop"/>
                <w:rFonts w:ascii="Times New Roman" w:hAnsi="Times New Roman" w:cs="Times New Roman"/>
                <w:sz w:val="22"/>
                <w:szCs w:val="22"/>
                <w:rPrChange w:id="5663" w:author="만든 이">
                  <w:rPr>
                    <w:rStyle w:val="eop"/>
                    <w:sz w:val="22"/>
                  </w:rPr>
                </w:rPrChange>
              </w:rPr>
              <w:t> </w:t>
            </w:r>
          </w:p>
          <w:p w14:paraId="756F209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64" w:author="만든 이">
                  <w:rPr>
                    <w:rFonts w:ascii="맑은 고딕" w:hAnsi="맑은 고딕"/>
                    <w:sz w:val="18"/>
                  </w:rPr>
                </w:rPrChange>
              </w:rPr>
            </w:pPr>
            <w:r w:rsidRPr="003D1EC1">
              <w:rPr>
                <w:rStyle w:val="normaltextrun"/>
                <w:rFonts w:ascii="Times New Roman" w:hAnsi="Times New Roman" w:cs="Times New Roman"/>
                <w:sz w:val="22"/>
                <w:szCs w:val="22"/>
              </w:rPr>
              <w:t xml:space="preserve">Tel: +49 303 464 941 50 </w:t>
            </w:r>
            <w:r w:rsidRPr="00126678">
              <w:rPr>
                <w:rFonts w:ascii="Times New Roman" w:hAnsi="Times New Roman" w:cs="Times New Roman"/>
                <w:sz w:val="22"/>
                <w:szCs w:val="22"/>
                <w:rPrChange w:id="5665" w:author="만든 이">
                  <w:rPr/>
                </w:rPrChange>
              </w:rPr>
              <w:fldChar w:fldCharType="begin"/>
            </w:r>
            <w:r w:rsidRPr="00126678">
              <w:rPr>
                <w:rFonts w:ascii="Times New Roman" w:hAnsi="Times New Roman" w:cs="Times New Roman"/>
                <w:sz w:val="22"/>
                <w:szCs w:val="22"/>
                <w:rPrChange w:id="5666" w:author="만든 이">
                  <w:rPr/>
                </w:rPrChange>
              </w:rPr>
              <w:instrText>HYPERLINK "mailto:infoDE@celltrionhc.com"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667" w:author="만든 이">
                  <w:rPr/>
                </w:rPrChange>
              </w:rPr>
              <w:fldChar w:fldCharType="separate"/>
            </w:r>
            <w:r w:rsidRPr="003D1EC1">
              <w:rPr>
                <w:rStyle w:val="normaltextrun"/>
                <w:rFonts w:ascii="Times New Roman" w:hAnsi="Times New Roman" w:cs="Times New Roman"/>
                <w:color w:val="0563C1"/>
                <w:sz w:val="22"/>
                <w:szCs w:val="22"/>
                <w:u w:val="single"/>
              </w:rPr>
              <w:t>infoDE@celltrionhc.com</w:t>
            </w:r>
            <w:r w:rsidRPr="00126678">
              <w:rPr>
                <w:rFonts w:ascii="Times New Roman" w:hAnsi="Times New Roman" w:cs="Times New Roman"/>
                <w:sz w:val="22"/>
                <w:szCs w:val="22"/>
                <w:rPrChange w:id="5668" w:author="만든 이">
                  <w:rPr/>
                </w:rPrChange>
              </w:rPr>
              <w:fldChar w:fldCharType="end"/>
            </w:r>
            <w:r w:rsidRPr="00126678">
              <w:rPr>
                <w:rStyle w:val="eop"/>
                <w:rFonts w:ascii="Times New Roman" w:hAnsi="Times New Roman" w:cs="Times New Roman"/>
                <w:sz w:val="22"/>
                <w:szCs w:val="22"/>
                <w:rPrChange w:id="5669" w:author="만든 이">
                  <w:rPr>
                    <w:rStyle w:val="eop"/>
                    <w:sz w:val="20"/>
                  </w:rPr>
                </w:rPrChange>
              </w:rPr>
              <w:t> </w:t>
            </w:r>
          </w:p>
          <w:p w14:paraId="434217FF" w14:textId="77777777" w:rsidR="002956A6" w:rsidRPr="003D1EC1" w:rsidRDefault="002956A6" w:rsidP="003802EA">
            <w:r w:rsidRPr="003D1EC1">
              <w:rPr>
                <w:rStyle w:val="eop"/>
              </w:rPr>
              <w:t> </w:t>
            </w:r>
          </w:p>
        </w:tc>
        <w:tc>
          <w:tcPr>
            <w:tcW w:w="4538" w:type="dxa"/>
          </w:tcPr>
          <w:p w14:paraId="599F751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70" w:author="만든 이">
                  <w:rPr>
                    <w:rFonts w:ascii="맑은 고딕" w:hAnsi="맑은 고딕"/>
                    <w:sz w:val="18"/>
                  </w:rPr>
                </w:rPrChange>
              </w:rPr>
            </w:pPr>
            <w:r w:rsidRPr="003D1EC1">
              <w:rPr>
                <w:rStyle w:val="normaltextrun"/>
                <w:rFonts w:ascii="Times New Roman" w:hAnsi="Times New Roman" w:cs="Times New Roman"/>
                <w:b/>
                <w:sz w:val="22"/>
                <w:szCs w:val="22"/>
              </w:rPr>
              <w:t>Nederland</w:t>
            </w:r>
            <w:r w:rsidRPr="00126678">
              <w:rPr>
                <w:rStyle w:val="eop"/>
                <w:rFonts w:ascii="Times New Roman" w:hAnsi="Times New Roman" w:cs="Times New Roman"/>
                <w:sz w:val="22"/>
                <w:szCs w:val="22"/>
                <w:rPrChange w:id="5671" w:author="만든 이">
                  <w:rPr>
                    <w:rStyle w:val="eop"/>
                    <w:sz w:val="22"/>
                  </w:rPr>
                </w:rPrChange>
              </w:rPr>
              <w:t> </w:t>
            </w:r>
          </w:p>
          <w:p w14:paraId="555AE87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72"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Netherlands B.V.</w:t>
            </w:r>
            <w:r w:rsidRPr="00126678">
              <w:rPr>
                <w:rStyle w:val="eop"/>
                <w:rFonts w:ascii="Times New Roman" w:hAnsi="Times New Roman" w:cs="Times New Roman"/>
                <w:sz w:val="22"/>
                <w:szCs w:val="22"/>
                <w:rPrChange w:id="5673" w:author="만든 이">
                  <w:rPr>
                    <w:rStyle w:val="eop"/>
                    <w:sz w:val="22"/>
                  </w:rPr>
                </w:rPrChange>
              </w:rPr>
              <w:t> </w:t>
            </w:r>
          </w:p>
          <w:p w14:paraId="1B93F3A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74" w:author="만든 이">
                  <w:rPr>
                    <w:rFonts w:ascii="맑은 고딕" w:hAnsi="맑은 고딕"/>
                    <w:sz w:val="18"/>
                  </w:rPr>
                </w:rPrChange>
              </w:rPr>
            </w:pPr>
            <w:r w:rsidRPr="003D1EC1">
              <w:rPr>
                <w:rStyle w:val="normaltextrun"/>
                <w:rFonts w:ascii="Times New Roman" w:hAnsi="Times New Roman" w:cs="Times New Roman"/>
                <w:sz w:val="22"/>
                <w:szCs w:val="22"/>
              </w:rPr>
              <w:t>Tel: + 31 20 888 7300</w:t>
            </w:r>
            <w:r w:rsidRPr="00126678">
              <w:rPr>
                <w:rStyle w:val="eop"/>
                <w:rFonts w:ascii="Times New Roman" w:hAnsi="Times New Roman" w:cs="Times New Roman"/>
                <w:sz w:val="22"/>
                <w:szCs w:val="22"/>
                <w:rPrChange w:id="5675" w:author="만든 이">
                  <w:rPr>
                    <w:rStyle w:val="eop"/>
                    <w:sz w:val="22"/>
                  </w:rPr>
                </w:rPrChange>
              </w:rPr>
              <w:t> </w:t>
            </w:r>
          </w:p>
          <w:p w14:paraId="15F7BEF1" w14:textId="77777777" w:rsidR="002956A6" w:rsidRPr="003D1EC1" w:rsidRDefault="002956A6" w:rsidP="003802EA">
            <w:hyperlink r:id="rId130" w:tgtFrame="_blank" w:history="1">
              <w:r w:rsidRPr="003D1EC1">
                <w:rPr>
                  <w:rStyle w:val="normaltextrun"/>
                  <w:rFonts w:eastAsia="맑은 고딕"/>
                  <w:color w:val="0563C1"/>
                  <w:u w:val="single"/>
                </w:rPr>
                <w:t>NLinfo@celltrionhc.com</w:t>
              </w:r>
            </w:hyperlink>
            <w:r w:rsidRPr="003D1EC1">
              <w:rPr>
                <w:rStyle w:val="eop"/>
              </w:rPr>
              <w:t> </w:t>
            </w:r>
          </w:p>
        </w:tc>
      </w:tr>
      <w:tr w:rsidR="002956A6" w:rsidRPr="003D1EC1" w14:paraId="1182ED54" w14:textId="77777777" w:rsidTr="003802EA">
        <w:trPr>
          <w:cantSplit/>
        </w:trPr>
        <w:tc>
          <w:tcPr>
            <w:tcW w:w="4533" w:type="dxa"/>
          </w:tcPr>
          <w:p w14:paraId="22ED80F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76" w:author="만든 이">
                  <w:rPr>
                    <w:rFonts w:ascii="맑은 고딕" w:hAnsi="맑은 고딕"/>
                    <w:sz w:val="18"/>
                  </w:rPr>
                </w:rPrChange>
              </w:rPr>
            </w:pPr>
            <w:r w:rsidRPr="00126678">
              <w:rPr>
                <w:rStyle w:val="eop"/>
                <w:rFonts w:ascii="Times New Roman" w:hAnsi="Times New Roman" w:cs="Times New Roman"/>
                <w:sz w:val="22"/>
                <w:szCs w:val="22"/>
                <w:rPrChange w:id="5677" w:author="만든 이">
                  <w:rPr>
                    <w:rStyle w:val="eop"/>
                    <w:sz w:val="22"/>
                  </w:rPr>
                </w:rPrChange>
              </w:rPr>
              <w:t> </w:t>
            </w:r>
          </w:p>
          <w:p w14:paraId="0C79BAE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78" w:author="만든 이">
                  <w:rPr>
                    <w:rFonts w:ascii="맑은 고딕" w:hAnsi="맑은 고딕"/>
                    <w:sz w:val="18"/>
                  </w:rPr>
                </w:rPrChange>
              </w:rPr>
            </w:pPr>
            <w:r w:rsidRPr="003D1EC1">
              <w:rPr>
                <w:rStyle w:val="normaltextrun"/>
                <w:rFonts w:ascii="Times New Roman" w:hAnsi="Times New Roman" w:cs="Times New Roman"/>
                <w:b/>
                <w:sz w:val="22"/>
                <w:szCs w:val="22"/>
              </w:rPr>
              <w:t>Eesti</w:t>
            </w:r>
            <w:r w:rsidRPr="00126678">
              <w:rPr>
                <w:rStyle w:val="eop"/>
                <w:rFonts w:ascii="Times New Roman" w:hAnsi="Times New Roman" w:cs="Times New Roman"/>
                <w:sz w:val="22"/>
                <w:szCs w:val="22"/>
                <w:rPrChange w:id="5679" w:author="만든 이">
                  <w:rPr>
                    <w:rStyle w:val="eop"/>
                    <w:sz w:val="22"/>
                  </w:rPr>
                </w:rPrChange>
              </w:rPr>
              <w:t> </w:t>
            </w:r>
          </w:p>
          <w:p w14:paraId="35051A9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8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681" w:author="만든 이">
                  <w:rPr>
                    <w:rStyle w:val="eop"/>
                    <w:sz w:val="22"/>
                  </w:rPr>
                </w:rPrChange>
              </w:rPr>
              <w:t> </w:t>
            </w:r>
          </w:p>
          <w:p w14:paraId="1FD9324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82"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683" w:author="만든 이">
                  <w:rPr>
                    <w:rStyle w:val="eop"/>
                    <w:sz w:val="22"/>
                  </w:rPr>
                </w:rPrChange>
              </w:rPr>
              <w:t> </w:t>
            </w:r>
          </w:p>
          <w:p w14:paraId="6A6A7C1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84" w:author="만든 이">
                  <w:rPr>
                    <w:rFonts w:ascii="맑은 고딕" w:hAnsi="맑은 고딕"/>
                    <w:sz w:val="18"/>
                  </w:rPr>
                </w:rPrChange>
              </w:rPr>
            </w:pPr>
            <w:r w:rsidRPr="00126678">
              <w:rPr>
                <w:rFonts w:ascii="Times New Roman" w:hAnsi="Times New Roman" w:cs="Times New Roman"/>
                <w:sz w:val="22"/>
                <w:szCs w:val="22"/>
                <w:rPrChange w:id="5685" w:author="만든 이">
                  <w:rPr/>
                </w:rPrChange>
              </w:rPr>
              <w:fldChar w:fldCharType="begin"/>
            </w:r>
            <w:r w:rsidRPr="00126678">
              <w:rPr>
                <w:rFonts w:ascii="Times New Roman" w:hAnsi="Times New Roman" w:cs="Times New Roman"/>
                <w:sz w:val="22"/>
                <w:szCs w:val="22"/>
                <w:rPrChange w:id="5686"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687"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5688" w:author="만든 이">
                  <w:rPr/>
                </w:rPrChange>
              </w:rPr>
              <w:fldChar w:fldCharType="end"/>
            </w:r>
            <w:r w:rsidRPr="00126678">
              <w:rPr>
                <w:rStyle w:val="eop"/>
                <w:rFonts w:ascii="Times New Roman" w:hAnsi="Times New Roman" w:cs="Times New Roman"/>
                <w:sz w:val="22"/>
                <w:szCs w:val="22"/>
                <w:rPrChange w:id="5689" w:author="만든 이">
                  <w:rPr>
                    <w:rStyle w:val="eop"/>
                    <w:sz w:val="22"/>
                  </w:rPr>
                </w:rPrChange>
              </w:rPr>
              <w:t> </w:t>
            </w:r>
          </w:p>
          <w:p w14:paraId="1227AEA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90" w:author="만든 이">
                  <w:rPr>
                    <w:rFonts w:ascii="맑은 고딕" w:hAnsi="맑은 고딕"/>
                    <w:sz w:val="18"/>
                  </w:rPr>
                </w:rPrChange>
              </w:rPr>
            </w:pPr>
            <w:r w:rsidRPr="00126678">
              <w:rPr>
                <w:rStyle w:val="eop"/>
                <w:rFonts w:ascii="Times New Roman" w:hAnsi="Times New Roman" w:cs="Times New Roman"/>
                <w:sz w:val="22"/>
                <w:szCs w:val="22"/>
                <w:rPrChange w:id="5691" w:author="만든 이">
                  <w:rPr>
                    <w:rStyle w:val="eop"/>
                    <w:sz w:val="22"/>
                  </w:rPr>
                </w:rPrChange>
              </w:rPr>
              <w:t> </w:t>
            </w:r>
          </w:p>
        </w:tc>
        <w:tc>
          <w:tcPr>
            <w:tcW w:w="4538" w:type="dxa"/>
          </w:tcPr>
          <w:p w14:paraId="1764729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92" w:author="만든 이">
                  <w:rPr>
                    <w:rFonts w:ascii="맑은 고딕" w:hAnsi="맑은 고딕"/>
                    <w:sz w:val="18"/>
                  </w:rPr>
                </w:rPrChange>
              </w:rPr>
            </w:pPr>
            <w:r w:rsidRPr="00126678">
              <w:rPr>
                <w:rStyle w:val="eop"/>
                <w:rFonts w:ascii="Times New Roman" w:hAnsi="Times New Roman" w:cs="Times New Roman"/>
                <w:sz w:val="22"/>
                <w:szCs w:val="22"/>
                <w:rPrChange w:id="5693" w:author="만든 이">
                  <w:rPr>
                    <w:rStyle w:val="eop"/>
                    <w:sz w:val="22"/>
                  </w:rPr>
                </w:rPrChange>
              </w:rPr>
              <w:t> </w:t>
            </w:r>
          </w:p>
          <w:p w14:paraId="038D0BF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94" w:author="만든 이">
                  <w:rPr>
                    <w:rFonts w:ascii="맑은 고딕" w:hAnsi="맑은 고딕"/>
                    <w:sz w:val="18"/>
                  </w:rPr>
                </w:rPrChange>
              </w:rPr>
            </w:pPr>
            <w:r w:rsidRPr="003D1EC1">
              <w:rPr>
                <w:rStyle w:val="normaltextrun"/>
                <w:rFonts w:ascii="Times New Roman" w:hAnsi="Times New Roman" w:cs="Times New Roman"/>
                <w:b/>
                <w:sz w:val="22"/>
                <w:szCs w:val="22"/>
              </w:rPr>
              <w:t>Norge</w:t>
            </w:r>
            <w:r w:rsidRPr="00126678">
              <w:rPr>
                <w:rStyle w:val="eop"/>
                <w:rFonts w:ascii="Times New Roman" w:hAnsi="Times New Roman" w:cs="Times New Roman"/>
                <w:sz w:val="22"/>
                <w:szCs w:val="22"/>
                <w:rPrChange w:id="5695" w:author="만든 이">
                  <w:rPr>
                    <w:rStyle w:val="eop"/>
                    <w:sz w:val="22"/>
                  </w:rPr>
                </w:rPrChange>
              </w:rPr>
              <w:t> </w:t>
            </w:r>
          </w:p>
          <w:p w14:paraId="55108E9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9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Norway AS</w:t>
            </w:r>
            <w:r w:rsidRPr="00126678">
              <w:rPr>
                <w:rStyle w:val="eop"/>
                <w:rFonts w:ascii="Times New Roman" w:hAnsi="Times New Roman" w:cs="Times New Roman"/>
                <w:sz w:val="22"/>
                <w:szCs w:val="22"/>
                <w:rPrChange w:id="5697" w:author="만든 이">
                  <w:rPr>
                    <w:rStyle w:val="eop"/>
                    <w:sz w:val="22"/>
                  </w:rPr>
                </w:rPrChange>
              </w:rPr>
              <w:t> </w:t>
            </w:r>
          </w:p>
          <w:p w14:paraId="773A4556" w14:textId="77777777" w:rsidR="002956A6" w:rsidRPr="003D1EC1" w:rsidRDefault="002956A6" w:rsidP="003802EA">
            <w:hyperlink r:id="rId131" w:tgtFrame="_blank" w:history="1">
              <w:r w:rsidRPr="003D1EC1">
                <w:rPr>
                  <w:rStyle w:val="normaltextrun"/>
                  <w:rFonts w:eastAsia="맑은 고딕"/>
                  <w:color w:val="0563C1"/>
                  <w:u w:val="single"/>
                </w:rPr>
                <w:t>Contact_no@celltrionhc.com</w:t>
              </w:r>
            </w:hyperlink>
            <w:r w:rsidRPr="003D1EC1">
              <w:rPr>
                <w:rStyle w:val="eop"/>
              </w:rPr>
              <w:t> </w:t>
            </w:r>
          </w:p>
        </w:tc>
      </w:tr>
      <w:tr w:rsidR="002956A6" w:rsidRPr="003D1EC1" w14:paraId="6D64CC5E" w14:textId="77777777" w:rsidTr="003802EA">
        <w:trPr>
          <w:cantSplit/>
        </w:trPr>
        <w:tc>
          <w:tcPr>
            <w:tcW w:w="4533" w:type="dxa"/>
          </w:tcPr>
          <w:p w14:paraId="66D7775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698" w:author="만든 이">
                  <w:rPr>
                    <w:rFonts w:ascii="맑은 고딕" w:hAnsi="맑은 고딕"/>
                    <w:sz w:val="18"/>
                  </w:rPr>
                </w:rPrChange>
              </w:rPr>
            </w:pPr>
            <w:r w:rsidRPr="003D1EC1">
              <w:rPr>
                <w:rStyle w:val="normaltextrun"/>
                <w:rFonts w:ascii="Times New Roman" w:hAnsi="Times New Roman" w:cs="Times New Roman"/>
                <w:b/>
                <w:sz w:val="22"/>
                <w:szCs w:val="22"/>
              </w:rPr>
              <w:t>España</w:t>
            </w:r>
            <w:r w:rsidRPr="00126678">
              <w:rPr>
                <w:rStyle w:val="eop"/>
                <w:rFonts w:ascii="Times New Roman" w:hAnsi="Times New Roman" w:cs="Times New Roman"/>
                <w:sz w:val="22"/>
                <w:szCs w:val="22"/>
                <w:rPrChange w:id="5699" w:author="만든 이">
                  <w:rPr>
                    <w:rStyle w:val="eop"/>
                    <w:sz w:val="22"/>
                  </w:rPr>
                </w:rPrChange>
              </w:rPr>
              <w:t> </w:t>
            </w:r>
          </w:p>
          <w:p w14:paraId="730B58C4"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FARMACEUTICA (ESPAÑA) S.L.</w:t>
            </w:r>
          </w:p>
          <w:p w14:paraId="15594E91" w14:textId="77777777" w:rsidR="002956A6" w:rsidRPr="00126678" w:rsidRDefault="002956A6" w:rsidP="003802EA">
            <w:pPr>
              <w:rPr>
                <w:rStyle w:val="normaltextrun"/>
                <w:rFonts w:eastAsia="맑은 고딕"/>
                <w:rPrChange w:id="5700" w:author="만든 이">
                  <w:rPr>
                    <w:rStyle w:val="normaltextrun"/>
                    <w:rFonts w:ascii="굴림" w:eastAsia="맑은 고딕" w:hAnsi="굴림" w:cs="굴림"/>
                    <w:sz w:val="24"/>
                    <w:szCs w:val="24"/>
                    <w:lang w:eastAsia="ko-KR"/>
                  </w:rPr>
                </w:rPrChange>
              </w:rPr>
            </w:pPr>
            <w:r w:rsidRPr="003D1EC1">
              <w:rPr>
                <w:rStyle w:val="normaltextrun"/>
              </w:rPr>
              <w:t>Tel: +34 910 498 478</w:t>
            </w:r>
          </w:p>
          <w:p w14:paraId="1E27D1CA" w14:textId="77777777" w:rsidR="002956A6" w:rsidRPr="003D1EC1" w:rsidRDefault="002956A6" w:rsidP="003802EA">
            <w:pPr>
              <w:rPr>
                <w:rStyle w:val="normaltextrun"/>
                <w:color w:val="0563C1"/>
                <w:u w:val="single"/>
              </w:rPr>
            </w:pPr>
            <w:hyperlink r:id="rId132" w:history="1">
              <w:r w:rsidRPr="003D1EC1">
                <w:rPr>
                  <w:rStyle w:val="normaltextrun"/>
                  <w:color w:val="0563C1"/>
                  <w:u w:val="single"/>
                </w:rPr>
                <w:t>contact_es@celltrion.com</w:t>
              </w:r>
            </w:hyperlink>
          </w:p>
          <w:p w14:paraId="78A8064D" w14:textId="77777777" w:rsidR="002956A6" w:rsidRPr="003D1EC1" w:rsidRDefault="002956A6" w:rsidP="003802EA">
            <w:r w:rsidRPr="003D1EC1">
              <w:rPr>
                <w:rStyle w:val="eop"/>
              </w:rPr>
              <w:t> </w:t>
            </w:r>
          </w:p>
        </w:tc>
        <w:tc>
          <w:tcPr>
            <w:tcW w:w="4538" w:type="dxa"/>
          </w:tcPr>
          <w:p w14:paraId="6106A29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01" w:author="만든 이">
                  <w:rPr>
                    <w:rFonts w:ascii="맑은 고딕" w:hAnsi="맑은 고딕"/>
                    <w:sz w:val="18"/>
                  </w:rPr>
                </w:rPrChange>
              </w:rPr>
            </w:pPr>
            <w:r w:rsidRPr="003D1EC1">
              <w:rPr>
                <w:rStyle w:val="normaltextrun"/>
                <w:rFonts w:ascii="Times New Roman" w:hAnsi="Times New Roman" w:cs="Times New Roman"/>
                <w:b/>
                <w:sz w:val="22"/>
                <w:szCs w:val="22"/>
              </w:rPr>
              <w:t>Österreich</w:t>
            </w:r>
            <w:r w:rsidRPr="00126678">
              <w:rPr>
                <w:rStyle w:val="eop"/>
                <w:rFonts w:ascii="Times New Roman" w:hAnsi="Times New Roman" w:cs="Times New Roman"/>
                <w:sz w:val="22"/>
                <w:szCs w:val="22"/>
                <w:rPrChange w:id="5702" w:author="만든 이">
                  <w:rPr>
                    <w:rStyle w:val="eop"/>
                    <w:sz w:val="22"/>
                  </w:rPr>
                </w:rPrChange>
              </w:rPr>
              <w:t> </w:t>
            </w:r>
          </w:p>
          <w:p w14:paraId="56988D5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03" w:author="만든 이">
                  <w:rPr>
                    <w:rFonts w:ascii="맑은 고딕" w:hAnsi="맑은 고딕"/>
                    <w:sz w:val="18"/>
                  </w:rPr>
                </w:rPrChange>
              </w:rPr>
            </w:pPr>
            <w:r w:rsidRPr="003D1EC1">
              <w:rPr>
                <w:rStyle w:val="normaltextrun"/>
                <w:rFonts w:ascii="Times New Roman" w:hAnsi="Times New Roman" w:cs="Times New Roman"/>
                <w:sz w:val="22"/>
                <w:szCs w:val="22"/>
              </w:rPr>
              <w:t>Astro-Pharma GmbH</w:t>
            </w:r>
            <w:r w:rsidRPr="00126678">
              <w:rPr>
                <w:rStyle w:val="eop"/>
                <w:rFonts w:ascii="Times New Roman" w:hAnsi="Times New Roman" w:cs="Times New Roman"/>
                <w:sz w:val="22"/>
                <w:szCs w:val="22"/>
                <w:rPrChange w:id="5704" w:author="만든 이">
                  <w:rPr>
                    <w:rStyle w:val="eop"/>
                    <w:sz w:val="22"/>
                  </w:rPr>
                </w:rPrChange>
              </w:rPr>
              <w:t> </w:t>
            </w:r>
          </w:p>
          <w:p w14:paraId="3573209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05" w:author="만든 이">
                  <w:rPr>
                    <w:rFonts w:ascii="맑은 고딕" w:hAnsi="맑은 고딕"/>
                    <w:sz w:val="18"/>
                  </w:rPr>
                </w:rPrChange>
              </w:rPr>
            </w:pPr>
            <w:r w:rsidRPr="003D1EC1">
              <w:rPr>
                <w:rStyle w:val="normaltextrun"/>
                <w:rFonts w:ascii="Times New Roman" w:hAnsi="Times New Roman" w:cs="Times New Roman"/>
                <w:sz w:val="22"/>
                <w:szCs w:val="22"/>
              </w:rPr>
              <w:t>Tel: +43 1 97 99 860</w:t>
            </w:r>
            <w:r w:rsidRPr="00126678">
              <w:rPr>
                <w:rStyle w:val="eop"/>
                <w:rFonts w:ascii="Times New Roman" w:hAnsi="Times New Roman" w:cs="Times New Roman"/>
                <w:sz w:val="22"/>
                <w:szCs w:val="22"/>
                <w:rPrChange w:id="5706" w:author="만든 이">
                  <w:rPr>
                    <w:rStyle w:val="eop"/>
                    <w:sz w:val="22"/>
                  </w:rPr>
                </w:rPrChange>
              </w:rPr>
              <w:t> </w:t>
            </w:r>
          </w:p>
          <w:p w14:paraId="1CB52BFA" w14:textId="77777777" w:rsidR="002956A6" w:rsidRPr="003D1EC1" w:rsidRDefault="002956A6" w:rsidP="003802EA">
            <w:r w:rsidRPr="003D1EC1">
              <w:rPr>
                <w:rStyle w:val="eop"/>
              </w:rPr>
              <w:t> </w:t>
            </w:r>
          </w:p>
        </w:tc>
      </w:tr>
      <w:tr w:rsidR="002956A6" w:rsidRPr="003D1EC1" w14:paraId="152DB104" w14:textId="77777777" w:rsidTr="003802EA">
        <w:trPr>
          <w:cantSplit/>
        </w:trPr>
        <w:tc>
          <w:tcPr>
            <w:tcW w:w="4533" w:type="dxa"/>
          </w:tcPr>
          <w:p w14:paraId="4F0114F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07" w:author="만든 이">
                  <w:rPr>
                    <w:rFonts w:ascii="맑은 고딕" w:hAnsi="맑은 고딕"/>
                    <w:sz w:val="18"/>
                  </w:rPr>
                </w:rPrChange>
              </w:rPr>
            </w:pPr>
            <w:r w:rsidRPr="003D1EC1">
              <w:rPr>
                <w:rStyle w:val="normaltextrun"/>
                <w:rFonts w:ascii="Times New Roman" w:hAnsi="Times New Roman" w:cs="Times New Roman"/>
                <w:b/>
                <w:sz w:val="22"/>
                <w:szCs w:val="22"/>
              </w:rPr>
              <w:t>Ελλάδα</w:t>
            </w:r>
            <w:r w:rsidRPr="00126678">
              <w:rPr>
                <w:rStyle w:val="eop"/>
                <w:rFonts w:ascii="Times New Roman" w:hAnsi="Times New Roman" w:cs="Times New Roman"/>
                <w:sz w:val="22"/>
                <w:szCs w:val="22"/>
                <w:rPrChange w:id="5708" w:author="만든 이">
                  <w:rPr>
                    <w:rStyle w:val="eop"/>
                    <w:sz w:val="22"/>
                  </w:rPr>
                </w:rPrChange>
              </w:rPr>
              <w:t> </w:t>
            </w:r>
          </w:p>
          <w:p w14:paraId="778EAB2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09" w:author="만든 이">
                  <w:rPr>
                    <w:rFonts w:ascii="맑은 고딕" w:hAnsi="맑은 고딕"/>
                    <w:sz w:val="18"/>
                  </w:rPr>
                </w:rPrChange>
              </w:rPr>
            </w:pPr>
            <w:r w:rsidRPr="003D1EC1">
              <w:rPr>
                <w:rStyle w:val="normaltextrun"/>
                <w:rFonts w:ascii="Times New Roman" w:hAnsi="Times New Roman" w:cs="Times New Roman"/>
                <w:sz w:val="22"/>
                <w:szCs w:val="22"/>
              </w:rPr>
              <w:t>ΒΙΑΝΕΞ Α.Ε.</w:t>
            </w:r>
            <w:r w:rsidRPr="00126678">
              <w:rPr>
                <w:rStyle w:val="eop"/>
                <w:rFonts w:ascii="Times New Roman" w:hAnsi="Times New Roman" w:cs="Times New Roman"/>
                <w:sz w:val="22"/>
                <w:szCs w:val="22"/>
                <w:rPrChange w:id="5710" w:author="만든 이">
                  <w:rPr>
                    <w:rStyle w:val="eop"/>
                    <w:sz w:val="22"/>
                  </w:rPr>
                </w:rPrChange>
              </w:rPr>
              <w:t> </w:t>
            </w:r>
          </w:p>
          <w:p w14:paraId="3748424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11" w:author="만든 이">
                  <w:rPr>
                    <w:rFonts w:ascii="맑은 고딕" w:hAnsi="맑은 고딕"/>
                    <w:sz w:val="18"/>
                  </w:rPr>
                </w:rPrChange>
              </w:rPr>
            </w:pPr>
            <w:r w:rsidRPr="003D1EC1">
              <w:rPr>
                <w:rStyle w:val="normaltextrun"/>
                <w:rFonts w:ascii="Times New Roman" w:hAnsi="Times New Roman" w:cs="Times New Roman"/>
                <w:sz w:val="22"/>
                <w:szCs w:val="22"/>
              </w:rPr>
              <w:t>Τηλ: +30 210 8009111 - 120</w:t>
            </w:r>
            <w:r w:rsidRPr="00126678">
              <w:rPr>
                <w:rStyle w:val="eop"/>
                <w:rFonts w:ascii="Times New Roman" w:hAnsi="Times New Roman" w:cs="Times New Roman"/>
                <w:sz w:val="22"/>
                <w:szCs w:val="22"/>
                <w:rPrChange w:id="5712" w:author="만든 이">
                  <w:rPr>
                    <w:rStyle w:val="eop"/>
                    <w:sz w:val="22"/>
                  </w:rPr>
                </w:rPrChange>
              </w:rPr>
              <w:t> </w:t>
            </w:r>
          </w:p>
          <w:p w14:paraId="6A2321E9" w14:textId="77777777" w:rsidR="002956A6" w:rsidRPr="003D1EC1" w:rsidRDefault="002956A6" w:rsidP="003802EA">
            <w:r w:rsidRPr="003D1EC1">
              <w:rPr>
                <w:rStyle w:val="eop"/>
              </w:rPr>
              <w:t> </w:t>
            </w:r>
          </w:p>
        </w:tc>
        <w:tc>
          <w:tcPr>
            <w:tcW w:w="4538" w:type="dxa"/>
          </w:tcPr>
          <w:p w14:paraId="60D8E77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13" w:author="만든 이">
                  <w:rPr>
                    <w:rFonts w:ascii="맑은 고딕" w:hAnsi="맑은 고딕"/>
                    <w:sz w:val="18"/>
                  </w:rPr>
                </w:rPrChange>
              </w:rPr>
            </w:pPr>
            <w:r w:rsidRPr="003D1EC1">
              <w:rPr>
                <w:rStyle w:val="normaltextrun"/>
                <w:rFonts w:ascii="Times New Roman" w:hAnsi="Times New Roman" w:cs="Times New Roman"/>
                <w:b/>
                <w:sz w:val="22"/>
                <w:szCs w:val="22"/>
              </w:rPr>
              <w:t>Polska</w:t>
            </w:r>
            <w:r w:rsidRPr="00126678">
              <w:rPr>
                <w:rStyle w:val="eop"/>
                <w:rFonts w:ascii="Times New Roman" w:hAnsi="Times New Roman" w:cs="Times New Roman"/>
                <w:sz w:val="22"/>
                <w:szCs w:val="22"/>
                <w:rPrChange w:id="5714" w:author="만든 이">
                  <w:rPr>
                    <w:rStyle w:val="eop"/>
                    <w:sz w:val="22"/>
                  </w:rPr>
                </w:rPrChange>
              </w:rPr>
              <w:t> </w:t>
            </w:r>
          </w:p>
          <w:p w14:paraId="7C34E22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15"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716" w:author="만든 이">
                  <w:rPr>
                    <w:rStyle w:val="eop"/>
                    <w:sz w:val="22"/>
                  </w:rPr>
                </w:rPrChange>
              </w:rPr>
              <w:t> </w:t>
            </w:r>
          </w:p>
          <w:p w14:paraId="13D4B9C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17"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718" w:author="만든 이">
                  <w:rPr>
                    <w:rStyle w:val="eop"/>
                    <w:sz w:val="22"/>
                  </w:rPr>
                </w:rPrChange>
              </w:rPr>
              <w:t> </w:t>
            </w:r>
          </w:p>
          <w:p w14:paraId="62E8B9D3" w14:textId="77777777" w:rsidR="002956A6" w:rsidRPr="003D1EC1" w:rsidRDefault="002956A6" w:rsidP="003802EA">
            <w:r w:rsidRPr="003D1EC1">
              <w:rPr>
                <w:rStyle w:val="eop"/>
              </w:rPr>
              <w:t> </w:t>
            </w:r>
          </w:p>
        </w:tc>
      </w:tr>
      <w:tr w:rsidR="002956A6" w:rsidRPr="003D1EC1" w14:paraId="67F7F426" w14:textId="77777777" w:rsidTr="003802EA">
        <w:trPr>
          <w:cantSplit/>
        </w:trPr>
        <w:tc>
          <w:tcPr>
            <w:tcW w:w="4533" w:type="dxa"/>
          </w:tcPr>
          <w:p w14:paraId="14ECA65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19" w:author="만든 이">
                  <w:rPr>
                    <w:rFonts w:ascii="맑은 고딕" w:hAnsi="맑은 고딕"/>
                    <w:sz w:val="18"/>
                  </w:rPr>
                </w:rPrChange>
              </w:rPr>
            </w:pPr>
            <w:r w:rsidRPr="003D1EC1">
              <w:rPr>
                <w:rStyle w:val="normaltextrun"/>
                <w:rFonts w:ascii="Times New Roman" w:hAnsi="Times New Roman" w:cs="Times New Roman"/>
                <w:b/>
                <w:sz w:val="22"/>
                <w:szCs w:val="22"/>
              </w:rPr>
              <w:t>France</w:t>
            </w:r>
            <w:r w:rsidRPr="00126678">
              <w:rPr>
                <w:rStyle w:val="eop"/>
                <w:rFonts w:ascii="Times New Roman" w:hAnsi="Times New Roman" w:cs="Times New Roman"/>
                <w:sz w:val="22"/>
                <w:szCs w:val="22"/>
                <w:rPrChange w:id="5720" w:author="만든 이">
                  <w:rPr>
                    <w:rStyle w:val="eop"/>
                    <w:sz w:val="22"/>
                  </w:rPr>
                </w:rPrChange>
              </w:rPr>
              <w:t> </w:t>
            </w:r>
          </w:p>
          <w:p w14:paraId="55B73BA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21"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France SAS</w:t>
            </w:r>
            <w:r w:rsidRPr="00126678">
              <w:rPr>
                <w:rStyle w:val="eop"/>
                <w:rFonts w:ascii="Times New Roman" w:hAnsi="Times New Roman" w:cs="Times New Roman"/>
                <w:sz w:val="22"/>
                <w:szCs w:val="22"/>
                <w:rPrChange w:id="5722" w:author="만든 이">
                  <w:rPr>
                    <w:rStyle w:val="eop"/>
                    <w:sz w:val="22"/>
                  </w:rPr>
                </w:rPrChange>
              </w:rPr>
              <w:t> </w:t>
            </w:r>
          </w:p>
          <w:p w14:paraId="7178C897" w14:textId="77777777" w:rsidR="002956A6" w:rsidRPr="003D1EC1" w:rsidRDefault="002956A6" w:rsidP="003802EA">
            <w:r w:rsidRPr="003D1EC1">
              <w:rPr>
                <w:rStyle w:val="normaltextrun"/>
              </w:rPr>
              <w:t>Tél.: +33 (0)1 71 25 27 00</w:t>
            </w:r>
            <w:r w:rsidRPr="003D1EC1">
              <w:rPr>
                <w:rStyle w:val="eop"/>
              </w:rPr>
              <w:t> </w:t>
            </w:r>
          </w:p>
        </w:tc>
        <w:tc>
          <w:tcPr>
            <w:tcW w:w="4538" w:type="dxa"/>
          </w:tcPr>
          <w:p w14:paraId="41B42EE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23" w:author="만든 이">
                  <w:rPr>
                    <w:rFonts w:ascii="맑은 고딕" w:hAnsi="맑은 고딕"/>
                    <w:sz w:val="18"/>
                  </w:rPr>
                </w:rPrChange>
              </w:rPr>
            </w:pPr>
            <w:r w:rsidRPr="003D1EC1">
              <w:rPr>
                <w:rStyle w:val="normaltextrun"/>
                <w:rFonts w:ascii="Times New Roman" w:hAnsi="Times New Roman" w:cs="Times New Roman"/>
                <w:b/>
                <w:sz w:val="22"/>
                <w:szCs w:val="22"/>
              </w:rPr>
              <w:t>Portugal</w:t>
            </w:r>
            <w:r w:rsidRPr="00126678">
              <w:rPr>
                <w:rStyle w:val="eop"/>
                <w:rFonts w:ascii="Times New Roman" w:hAnsi="Times New Roman" w:cs="Times New Roman"/>
                <w:sz w:val="22"/>
                <w:szCs w:val="22"/>
                <w:rPrChange w:id="5724" w:author="만든 이">
                  <w:rPr>
                    <w:rStyle w:val="eop"/>
                    <w:sz w:val="22"/>
                  </w:rPr>
                </w:rPrChange>
              </w:rPr>
              <w:t> </w:t>
            </w:r>
          </w:p>
          <w:p w14:paraId="38786368"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PORTUGAL, UNIPESSOAL LDA</w:t>
            </w:r>
          </w:p>
          <w:p w14:paraId="7D8A608C" w14:textId="77777777" w:rsidR="002956A6" w:rsidRPr="00126678" w:rsidRDefault="002956A6" w:rsidP="003802EA">
            <w:pPr>
              <w:rPr>
                <w:rStyle w:val="normaltextrun"/>
                <w:rFonts w:eastAsia="맑은 고딕"/>
                <w:color w:val="0563C1"/>
                <w:u w:val="single"/>
                <w:rPrChange w:id="5725" w:author="만든 이">
                  <w:rPr>
                    <w:rStyle w:val="normaltextrun"/>
                    <w:rFonts w:ascii="굴림" w:eastAsia="맑은 고딕" w:hAnsi="굴림" w:cs="굴림"/>
                    <w:color w:val="0563C1"/>
                    <w:sz w:val="24"/>
                    <w:szCs w:val="24"/>
                    <w:u w:val="single"/>
                    <w:lang w:eastAsia="ko-KR"/>
                  </w:rPr>
                </w:rPrChange>
              </w:rPr>
            </w:pPr>
            <w:r w:rsidRPr="003D1EC1">
              <w:rPr>
                <w:rStyle w:val="normaltextrun"/>
              </w:rPr>
              <w:t>Tel: +351 21 936 8542</w:t>
            </w:r>
          </w:p>
          <w:p w14:paraId="40A6DDE9" w14:textId="77777777" w:rsidR="002956A6" w:rsidRPr="003D1EC1" w:rsidRDefault="002956A6" w:rsidP="003802EA">
            <w:pPr>
              <w:rPr>
                <w:rStyle w:val="normaltextrun"/>
                <w:rFonts w:eastAsia="맑은 고딕"/>
                <w:color w:val="0563C1"/>
                <w:u w:val="single"/>
              </w:rPr>
            </w:pPr>
            <w:hyperlink r:id="rId133" w:history="1">
              <w:r w:rsidRPr="003D1EC1">
                <w:rPr>
                  <w:rStyle w:val="normaltextrun"/>
                  <w:rFonts w:eastAsia="맑은 고딕"/>
                  <w:color w:val="0563C1"/>
                  <w:u w:val="single"/>
                </w:rPr>
                <w:t>contact_pt@celltrion.com</w:t>
              </w:r>
            </w:hyperlink>
          </w:p>
          <w:p w14:paraId="5C9C01A5" w14:textId="77777777" w:rsidR="002956A6" w:rsidRPr="003D1EC1" w:rsidRDefault="002956A6" w:rsidP="003802EA"/>
        </w:tc>
      </w:tr>
      <w:tr w:rsidR="002956A6" w:rsidRPr="003D1EC1" w14:paraId="3C67B227" w14:textId="77777777" w:rsidTr="003802EA">
        <w:trPr>
          <w:cantSplit/>
        </w:trPr>
        <w:tc>
          <w:tcPr>
            <w:tcW w:w="4533" w:type="dxa"/>
          </w:tcPr>
          <w:p w14:paraId="2E5E548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26" w:author="만든 이">
                  <w:rPr>
                    <w:rFonts w:ascii="맑은 고딕" w:hAnsi="맑은 고딕"/>
                    <w:sz w:val="18"/>
                  </w:rPr>
                </w:rPrChange>
              </w:rPr>
            </w:pPr>
            <w:r w:rsidRPr="003D1EC1">
              <w:rPr>
                <w:rStyle w:val="normaltextrun"/>
                <w:rFonts w:ascii="Times New Roman" w:hAnsi="Times New Roman" w:cs="Times New Roman"/>
                <w:b/>
                <w:sz w:val="22"/>
                <w:szCs w:val="22"/>
              </w:rPr>
              <w:t>Hrvatska</w:t>
            </w:r>
            <w:r w:rsidRPr="00126678">
              <w:rPr>
                <w:rStyle w:val="eop"/>
                <w:rFonts w:ascii="Times New Roman" w:hAnsi="Times New Roman" w:cs="Times New Roman"/>
                <w:sz w:val="22"/>
                <w:szCs w:val="22"/>
                <w:rPrChange w:id="5727" w:author="만든 이">
                  <w:rPr>
                    <w:rStyle w:val="eop"/>
                    <w:sz w:val="22"/>
                  </w:rPr>
                </w:rPrChange>
              </w:rPr>
              <w:t> </w:t>
            </w:r>
          </w:p>
          <w:p w14:paraId="73DCDEF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28" w:author="만든 이">
                  <w:rPr>
                    <w:rFonts w:ascii="맑은 고딕" w:hAnsi="맑은 고딕"/>
                    <w:sz w:val="18"/>
                  </w:rPr>
                </w:rPrChange>
              </w:rPr>
            </w:pPr>
            <w:r w:rsidRPr="003D1EC1">
              <w:rPr>
                <w:rStyle w:val="normaltextrun"/>
                <w:rFonts w:ascii="Times New Roman" w:hAnsi="Times New Roman" w:cs="Times New Roman"/>
                <w:sz w:val="22"/>
                <w:szCs w:val="22"/>
              </w:rPr>
              <w:t>Oktal Pharma d.o.o.</w:t>
            </w:r>
            <w:r w:rsidRPr="00126678">
              <w:rPr>
                <w:rStyle w:val="eop"/>
                <w:rFonts w:ascii="Times New Roman" w:hAnsi="Times New Roman" w:cs="Times New Roman"/>
                <w:sz w:val="22"/>
                <w:szCs w:val="22"/>
                <w:rPrChange w:id="5729" w:author="만든 이">
                  <w:rPr>
                    <w:rStyle w:val="eop"/>
                    <w:sz w:val="22"/>
                  </w:rPr>
                </w:rPrChange>
              </w:rPr>
              <w:t> </w:t>
            </w:r>
          </w:p>
          <w:p w14:paraId="7B6348A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30" w:author="만든 이">
                  <w:rPr>
                    <w:rFonts w:ascii="맑은 고딕" w:hAnsi="맑은 고딕"/>
                    <w:sz w:val="18"/>
                  </w:rPr>
                </w:rPrChange>
              </w:rPr>
            </w:pPr>
            <w:r w:rsidRPr="003D1EC1">
              <w:rPr>
                <w:rStyle w:val="normaltextrun"/>
                <w:rFonts w:ascii="Times New Roman" w:hAnsi="Times New Roman" w:cs="Times New Roman"/>
                <w:sz w:val="22"/>
                <w:szCs w:val="22"/>
              </w:rPr>
              <w:t>Tel: +385 1 6595 777</w:t>
            </w:r>
            <w:r w:rsidRPr="00126678">
              <w:rPr>
                <w:rStyle w:val="eop"/>
                <w:rFonts w:ascii="Times New Roman" w:hAnsi="Times New Roman" w:cs="Times New Roman"/>
                <w:sz w:val="22"/>
                <w:szCs w:val="22"/>
                <w:rPrChange w:id="5731" w:author="만든 이">
                  <w:rPr>
                    <w:rStyle w:val="eop"/>
                    <w:sz w:val="22"/>
                  </w:rPr>
                </w:rPrChange>
              </w:rPr>
              <w:t> </w:t>
            </w:r>
          </w:p>
          <w:p w14:paraId="2AE635A9" w14:textId="77777777" w:rsidR="002956A6" w:rsidRPr="003D1EC1" w:rsidRDefault="002956A6" w:rsidP="003802EA">
            <w:r w:rsidRPr="003D1EC1">
              <w:rPr>
                <w:rStyle w:val="eop"/>
              </w:rPr>
              <w:t> </w:t>
            </w:r>
          </w:p>
        </w:tc>
        <w:tc>
          <w:tcPr>
            <w:tcW w:w="4538" w:type="dxa"/>
          </w:tcPr>
          <w:p w14:paraId="5CA560E5"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32" w:author="만든 이">
                  <w:rPr>
                    <w:rFonts w:ascii="맑은 고딕" w:hAnsi="맑은 고딕"/>
                    <w:sz w:val="18"/>
                  </w:rPr>
                </w:rPrChange>
              </w:rPr>
            </w:pPr>
            <w:r w:rsidRPr="003D1EC1">
              <w:rPr>
                <w:rStyle w:val="normaltextrun"/>
                <w:rFonts w:ascii="Times New Roman" w:hAnsi="Times New Roman" w:cs="Times New Roman"/>
                <w:b/>
                <w:sz w:val="22"/>
                <w:szCs w:val="22"/>
              </w:rPr>
              <w:t>România</w:t>
            </w:r>
            <w:r w:rsidRPr="00126678">
              <w:rPr>
                <w:rStyle w:val="eop"/>
                <w:rFonts w:ascii="Times New Roman" w:hAnsi="Times New Roman" w:cs="Times New Roman"/>
                <w:sz w:val="22"/>
                <w:szCs w:val="22"/>
                <w:rPrChange w:id="5733" w:author="만든 이">
                  <w:rPr>
                    <w:rStyle w:val="eop"/>
                    <w:sz w:val="22"/>
                  </w:rPr>
                </w:rPrChange>
              </w:rPr>
              <w:t> </w:t>
            </w:r>
          </w:p>
          <w:p w14:paraId="4F831C7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34"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735" w:author="만든 이">
                  <w:rPr>
                    <w:rStyle w:val="eop"/>
                    <w:sz w:val="22"/>
                  </w:rPr>
                </w:rPrChange>
              </w:rPr>
              <w:t> </w:t>
            </w:r>
          </w:p>
          <w:p w14:paraId="73E8C57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36"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737" w:author="만든 이">
                  <w:rPr>
                    <w:rStyle w:val="eop"/>
                    <w:sz w:val="22"/>
                  </w:rPr>
                </w:rPrChange>
              </w:rPr>
              <w:t> </w:t>
            </w:r>
          </w:p>
          <w:p w14:paraId="43EB7EAE" w14:textId="77777777" w:rsidR="002956A6" w:rsidRPr="003D1EC1" w:rsidRDefault="002956A6" w:rsidP="003802EA">
            <w:r w:rsidRPr="003D1EC1">
              <w:rPr>
                <w:rStyle w:val="eop"/>
              </w:rPr>
              <w:t> </w:t>
            </w:r>
          </w:p>
        </w:tc>
      </w:tr>
      <w:tr w:rsidR="002956A6" w:rsidRPr="003D1EC1" w14:paraId="1FE7631E" w14:textId="77777777" w:rsidTr="003802EA">
        <w:trPr>
          <w:cantSplit/>
        </w:trPr>
        <w:tc>
          <w:tcPr>
            <w:tcW w:w="4533" w:type="dxa"/>
          </w:tcPr>
          <w:p w14:paraId="712A4CF2"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38" w:author="만든 이">
                  <w:rPr>
                    <w:rFonts w:ascii="맑은 고딕" w:hAnsi="맑은 고딕"/>
                    <w:sz w:val="18"/>
                  </w:rPr>
                </w:rPrChange>
              </w:rPr>
            </w:pPr>
            <w:r w:rsidRPr="003D1EC1">
              <w:rPr>
                <w:rStyle w:val="normaltextrun"/>
                <w:rFonts w:ascii="Times New Roman" w:hAnsi="Times New Roman" w:cs="Times New Roman"/>
                <w:b/>
                <w:sz w:val="22"/>
                <w:szCs w:val="22"/>
              </w:rPr>
              <w:t>Ireland</w:t>
            </w:r>
            <w:r w:rsidRPr="00126678">
              <w:rPr>
                <w:rStyle w:val="eop"/>
                <w:rFonts w:ascii="Times New Roman" w:hAnsi="Times New Roman" w:cs="Times New Roman"/>
                <w:sz w:val="22"/>
                <w:szCs w:val="22"/>
                <w:rPrChange w:id="5739" w:author="만든 이">
                  <w:rPr>
                    <w:rStyle w:val="eop"/>
                    <w:sz w:val="22"/>
                  </w:rPr>
                </w:rPrChange>
              </w:rPr>
              <w:t> </w:t>
            </w:r>
          </w:p>
          <w:p w14:paraId="7ED6C46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4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Ireland Limited</w:t>
            </w:r>
            <w:r w:rsidRPr="00126678">
              <w:rPr>
                <w:rStyle w:val="eop"/>
                <w:rFonts w:ascii="Times New Roman" w:hAnsi="Times New Roman" w:cs="Times New Roman"/>
                <w:sz w:val="22"/>
                <w:szCs w:val="22"/>
                <w:rPrChange w:id="5741" w:author="만든 이">
                  <w:rPr>
                    <w:rStyle w:val="eop"/>
                    <w:sz w:val="22"/>
                  </w:rPr>
                </w:rPrChange>
              </w:rPr>
              <w:t> </w:t>
            </w:r>
          </w:p>
          <w:p w14:paraId="1039208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42" w:author="만든 이">
                  <w:rPr>
                    <w:rFonts w:ascii="맑은 고딕" w:hAnsi="맑은 고딕"/>
                    <w:sz w:val="18"/>
                  </w:rPr>
                </w:rPrChange>
              </w:rPr>
            </w:pPr>
            <w:r w:rsidRPr="003D1EC1">
              <w:rPr>
                <w:rStyle w:val="normaltextrun"/>
                <w:rFonts w:ascii="Times New Roman" w:hAnsi="Times New Roman" w:cs="Times New Roman"/>
                <w:sz w:val="22"/>
                <w:szCs w:val="22"/>
              </w:rPr>
              <w:t>Tel: +353 1 223 4026</w:t>
            </w:r>
            <w:r w:rsidRPr="00126678">
              <w:rPr>
                <w:rStyle w:val="eop"/>
                <w:rFonts w:ascii="Times New Roman" w:hAnsi="Times New Roman" w:cs="Times New Roman"/>
                <w:sz w:val="22"/>
                <w:szCs w:val="22"/>
                <w:rPrChange w:id="5743" w:author="만든 이">
                  <w:rPr>
                    <w:rStyle w:val="eop"/>
                    <w:sz w:val="22"/>
                  </w:rPr>
                </w:rPrChange>
              </w:rPr>
              <w:t> </w:t>
            </w:r>
          </w:p>
          <w:p w14:paraId="7AA07ED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44" w:author="만든 이">
                  <w:rPr>
                    <w:rFonts w:ascii="맑은 고딕" w:hAnsi="맑은 고딕"/>
                    <w:sz w:val="18"/>
                  </w:rPr>
                </w:rPrChange>
              </w:rPr>
            </w:pPr>
            <w:r w:rsidRPr="00126678">
              <w:rPr>
                <w:rFonts w:ascii="Times New Roman" w:hAnsi="Times New Roman" w:cs="Times New Roman"/>
                <w:sz w:val="22"/>
                <w:szCs w:val="22"/>
                <w:rPrChange w:id="5745" w:author="만든 이">
                  <w:rPr/>
                </w:rPrChange>
              </w:rPr>
              <w:fldChar w:fldCharType="begin"/>
            </w:r>
            <w:r w:rsidRPr="00126678">
              <w:rPr>
                <w:rFonts w:ascii="Times New Roman" w:hAnsi="Times New Roman" w:cs="Times New Roman"/>
                <w:sz w:val="22"/>
                <w:szCs w:val="22"/>
                <w:rPrChange w:id="5746" w:author="만든 이">
                  <w:rPr/>
                </w:rPrChange>
              </w:rPr>
              <w:instrText>HYPERLINK "mailto:enquiry_ie@celltrionhc.com"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747" w:author="만든 이">
                  <w:rPr/>
                </w:rPrChange>
              </w:rPr>
              <w:fldChar w:fldCharType="separate"/>
            </w:r>
            <w:r w:rsidRPr="003D1EC1">
              <w:rPr>
                <w:rStyle w:val="normaltextrun"/>
                <w:rFonts w:ascii="Times New Roman" w:hAnsi="Times New Roman" w:cs="Times New Roman"/>
                <w:color w:val="0563C1"/>
                <w:sz w:val="22"/>
                <w:szCs w:val="22"/>
                <w:u w:val="single"/>
              </w:rPr>
              <w:t>enquiry_ie@celltrionhc.com</w:t>
            </w:r>
            <w:r w:rsidRPr="00126678">
              <w:rPr>
                <w:rFonts w:ascii="Times New Roman" w:hAnsi="Times New Roman" w:cs="Times New Roman"/>
                <w:sz w:val="22"/>
                <w:szCs w:val="22"/>
                <w:rPrChange w:id="5748" w:author="만든 이">
                  <w:rPr/>
                </w:rPrChange>
              </w:rPr>
              <w:fldChar w:fldCharType="end"/>
            </w:r>
            <w:r w:rsidRPr="00126678">
              <w:rPr>
                <w:rStyle w:val="eop"/>
                <w:rFonts w:ascii="Times New Roman" w:hAnsi="Times New Roman" w:cs="Times New Roman"/>
                <w:sz w:val="22"/>
                <w:szCs w:val="22"/>
                <w:rPrChange w:id="5749" w:author="만든 이">
                  <w:rPr>
                    <w:rStyle w:val="eop"/>
                    <w:sz w:val="20"/>
                  </w:rPr>
                </w:rPrChange>
              </w:rPr>
              <w:t> </w:t>
            </w:r>
          </w:p>
          <w:p w14:paraId="7A2E6AEC" w14:textId="77777777" w:rsidR="002956A6" w:rsidRPr="003D1EC1" w:rsidRDefault="002956A6" w:rsidP="003802EA">
            <w:r w:rsidRPr="003D1EC1">
              <w:rPr>
                <w:rStyle w:val="eop"/>
              </w:rPr>
              <w:t> </w:t>
            </w:r>
          </w:p>
        </w:tc>
        <w:tc>
          <w:tcPr>
            <w:tcW w:w="4538" w:type="dxa"/>
          </w:tcPr>
          <w:p w14:paraId="61C8CCC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50" w:author="만든 이">
                  <w:rPr>
                    <w:rFonts w:ascii="맑은 고딕" w:hAnsi="맑은 고딕"/>
                    <w:sz w:val="18"/>
                  </w:rPr>
                </w:rPrChange>
              </w:rPr>
            </w:pPr>
            <w:r w:rsidRPr="003D1EC1">
              <w:rPr>
                <w:rStyle w:val="normaltextrun"/>
                <w:rFonts w:ascii="Times New Roman" w:hAnsi="Times New Roman" w:cs="Times New Roman"/>
                <w:b/>
                <w:sz w:val="22"/>
                <w:szCs w:val="22"/>
              </w:rPr>
              <w:t>Slovenija</w:t>
            </w:r>
            <w:r w:rsidRPr="00126678">
              <w:rPr>
                <w:rStyle w:val="eop"/>
                <w:rFonts w:ascii="Times New Roman" w:hAnsi="Times New Roman" w:cs="Times New Roman"/>
                <w:sz w:val="22"/>
                <w:szCs w:val="22"/>
                <w:rPrChange w:id="5751" w:author="만든 이">
                  <w:rPr>
                    <w:rStyle w:val="eop"/>
                    <w:sz w:val="22"/>
                  </w:rPr>
                </w:rPrChange>
              </w:rPr>
              <w:t> </w:t>
            </w:r>
          </w:p>
          <w:p w14:paraId="6F63ED0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52" w:author="만든 이">
                  <w:rPr>
                    <w:rFonts w:ascii="맑은 고딕" w:hAnsi="맑은 고딕"/>
                    <w:sz w:val="18"/>
                  </w:rPr>
                </w:rPrChange>
              </w:rPr>
            </w:pPr>
            <w:r w:rsidRPr="003D1EC1">
              <w:rPr>
                <w:rStyle w:val="normaltextrun"/>
                <w:rFonts w:ascii="Times New Roman" w:hAnsi="Times New Roman" w:cs="Times New Roman"/>
                <w:sz w:val="22"/>
                <w:szCs w:val="22"/>
              </w:rPr>
              <w:t>OPH Oktal Pharma d.o.o.</w:t>
            </w:r>
            <w:r w:rsidRPr="00126678">
              <w:rPr>
                <w:rStyle w:val="eop"/>
                <w:rFonts w:ascii="Times New Roman" w:hAnsi="Times New Roman" w:cs="Times New Roman"/>
                <w:sz w:val="22"/>
                <w:szCs w:val="22"/>
                <w:rPrChange w:id="5753" w:author="만든 이">
                  <w:rPr>
                    <w:rStyle w:val="eop"/>
                    <w:sz w:val="22"/>
                  </w:rPr>
                </w:rPrChange>
              </w:rPr>
              <w:t> </w:t>
            </w:r>
          </w:p>
          <w:p w14:paraId="67898C2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54" w:author="만든 이">
                  <w:rPr>
                    <w:rFonts w:ascii="맑은 고딕" w:hAnsi="맑은 고딕"/>
                    <w:sz w:val="18"/>
                  </w:rPr>
                </w:rPrChange>
              </w:rPr>
            </w:pPr>
            <w:r w:rsidRPr="003D1EC1">
              <w:rPr>
                <w:rStyle w:val="normaltextrun"/>
                <w:rFonts w:ascii="Times New Roman" w:hAnsi="Times New Roman" w:cs="Times New Roman"/>
                <w:sz w:val="22"/>
                <w:szCs w:val="22"/>
              </w:rPr>
              <w:t>Tel.: +386 1 519 29 22</w:t>
            </w:r>
            <w:r w:rsidRPr="00126678">
              <w:rPr>
                <w:rStyle w:val="eop"/>
                <w:rFonts w:ascii="Times New Roman" w:hAnsi="Times New Roman" w:cs="Times New Roman"/>
                <w:sz w:val="22"/>
                <w:szCs w:val="22"/>
                <w:rPrChange w:id="5755" w:author="만든 이">
                  <w:rPr>
                    <w:rStyle w:val="eop"/>
                    <w:sz w:val="22"/>
                  </w:rPr>
                </w:rPrChange>
              </w:rPr>
              <w:t> </w:t>
            </w:r>
          </w:p>
          <w:p w14:paraId="22D3516C" w14:textId="77777777" w:rsidR="002956A6" w:rsidRPr="003D1EC1" w:rsidRDefault="002956A6" w:rsidP="003802EA">
            <w:r w:rsidRPr="003D1EC1">
              <w:rPr>
                <w:rStyle w:val="eop"/>
              </w:rPr>
              <w:t> </w:t>
            </w:r>
          </w:p>
        </w:tc>
      </w:tr>
      <w:tr w:rsidR="002956A6" w:rsidRPr="003D1EC1" w14:paraId="1A2FCB14" w14:textId="77777777" w:rsidTr="003802EA">
        <w:trPr>
          <w:cantSplit/>
        </w:trPr>
        <w:tc>
          <w:tcPr>
            <w:tcW w:w="4533" w:type="dxa"/>
          </w:tcPr>
          <w:p w14:paraId="0AD2494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56" w:author="만든 이">
                  <w:rPr>
                    <w:rFonts w:ascii="맑은 고딕" w:hAnsi="맑은 고딕"/>
                    <w:sz w:val="18"/>
                  </w:rPr>
                </w:rPrChange>
              </w:rPr>
            </w:pPr>
            <w:r w:rsidRPr="003D1EC1">
              <w:rPr>
                <w:rStyle w:val="normaltextrun"/>
                <w:rFonts w:ascii="Times New Roman" w:hAnsi="Times New Roman" w:cs="Times New Roman"/>
                <w:b/>
                <w:sz w:val="22"/>
                <w:szCs w:val="22"/>
              </w:rPr>
              <w:t>Ísland</w:t>
            </w:r>
            <w:r w:rsidRPr="00126678">
              <w:rPr>
                <w:rStyle w:val="eop"/>
                <w:rFonts w:ascii="Times New Roman" w:hAnsi="Times New Roman" w:cs="Times New Roman"/>
                <w:sz w:val="22"/>
                <w:szCs w:val="22"/>
                <w:rPrChange w:id="5757" w:author="만든 이">
                  <w:rPr>
                    <w:rStyle w:val="eop"/>
                    <w:sz w:val="22"/>
                  </w:rPr>
                </w:rPrChange>
              </w:rPr>
              <w:t> </w:t>
            </w:r>
          </w:p>
          <w:p w14:paraId="4052A27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5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759" w:author="만든 이">
                  <w:rPr>
                    <w:rStyle w:val="eop"/>
                    <w:sz w:val="22"/>
                  </w:rPr>
                </w:rPrChange>
              </w:rPr>
              <w:t> </w:t>
            </w:r>
          </w:p>
          <w:p w14:paraId="3D2F1EAC"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60" w:author="만든 이">
                  <w:rPr>
                    <w:rFonts w:ascii="맑은 고딕" w:hAnsi="맑은 고딕"/>
                    <w:sz w:val="18"/>
                  </w:rPr>
                </w:rPrChange>
              </w:rPr>
            </w:pPr>
            <w:r w:rsidRPr="003D1EC1">
              <w:rPr>
                <w:rStyle w:val="normaltextrun"/>
                <w:rFonts w:ascii="Times New Roman" w:hAnsi="Times New Roman" w:cs="Times New Roman"/>
                <w:sz w:val="22"/>
                <w:szCs w:val="22"/>
              </w:rPr>
              <w:t>Sími: +36 1 231 0493</w:t>
            </w:r>
            <w:r w:rsidRPr="00126678">
              <w:rPr>
                <w:rStyle w:val="eop"/>
                <w:rFonts w:ascii="Times New Roman" w:hAnsi="Times New Roman" w:cs="Times New Roman"/>
                <w:sz w:val="22"/>
                <w:szCs w:val="22"/>
                <w:rPrChange w:id="5761" w:author="만든 이">
                  <w:rPr>
                    <w:rStyle w:val="eop"/>
                    <w:sz w:val="22"/>
                  </w:rPr>
                </w:rPrChange>
              </w:rPr>
              <w:t> </w:t>
            </w:r>
          </w:p>
          <w:p w14:paraId="53B880DA"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62" w:author="만든 이">
                  <w:rPr>
                    <w:rFonts w:ascii="맑은 고딕" w:hAnsi="맑은 고딕"/>
                    <w:sz w:val="18"/>
                  </w:rPr>
                </w:rPrChange>
              </w:rPr>
            </w:pPr>
            <w:r w:rsidRPr="00126678">
              <w:rPr>
                <w:rFonts w:ascii="Times New Roman" w:hAnsi="Times New Roman" w:cs="Times New Roman"/>
                <w:sz w:val="22"/>
                <w:szCs w:val="22"/>
                <w:rPrChange w:id="5763" w:author="만든 이">
                  <w:rPr/>
                </w:rPrChange>
              </w:rPr>
              <w:fldChar w:fldCharType="begin"/>
            </w:r>
            <w:r w:rsidRPr="00126678">
              <w:rPr>
                <w:rFonts w:ascii="Times New Roman" w:hAnsi="Times New Roman" w:cs="Times New Roman"/>
                <w:sz w:val="22"/>
                <w:szCs w:val="22"/>
                <w:rPrChange w:id="5764"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765"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5766" w:author="만든 이">
                  <w:rPr/>
                </w:rPrChange>
              </w:rPr>
              <w:fldChar w:fldCharType="end"/>
            </w:r>
            <w:r w:rsidRPr="00126678">
              <w:rPr>
                <w:rStyle w:val="eop"/>
                <w:rFonts w:ascii="Times New Roman" w:hAnsi="Times New Roman" w:cs="Times New Roman"/>
                <w:sz w:val="22"/>
                <w:szCs w:val="22"/>
                <w:rPrChange w:id="5767" w:author="만든 이">
                  <w:rPr>
                    <w:rStyle w:val="eop"/>
                    <w:sz w:val="22"/>
                  </w:rPr>
                </w:rPrChange>
              </w:rPr>
              <w:t> </w:t>
            </w:r>
          </w:p>
          <w:p w14:paraId="68341943" w14:textId="77777777" w:rsidR="002956A6" w:rsidRPr="003D1EC1" w:rsidRDefault="002956A6" w:rsidP="003802EA">
            <w:r w:rsidRPr="003D1EC1">
              <w:rPr>
                <w:rStyle w:val="eop"/>
              </w:rPr>
              <w:t> </w:t>
            </w:r>
          </w:p>
        </w:tc>
        <w:tc>
          <w:tcPr>
            <w:tcW w:w="4538" w:type="dxa"/>
          </w:tcPr>
          <w:p w14:paraId="31BA190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68" w:author="만든 이">
                  <w:rPr>
                    <w:rFonts w:ascii="맑은 고딕" w:hAnsi="맑은 고딕"/>
                    <w:sz w:val="18"/>
                  </w:rPr>
                </w:rPrChange>
              </w:rPr>
            </w:pPr>
            <w:r w:rsidRPr="003D1EC1">
              <w:rPr>
                <w:rStyle w:val="normaltextrun"/>
                <w:rFonts w:ascii="Times New Roman" w:hAnsi="Times New Roman" w:cs="Times New Roman"/>
                <w:b/>
                <w:sz w:val="22"/>
                <w:szCs w:val="22"/>
              </w:rPr>
              <w:t>Slovenská republika</w:t>
            </w:r>
            <w:r w:rsidRPr="00126678">
              <w:rPr>
                <w:rStyle w:val="eop"/>
                <w:rFonts w:ascii="Times New Roman" w:hAnsi="Times New Roman" w:cs="Times New Roman"/>
                <w:sz w:val="22"/>
                <w:szCs w:val="22"/>
                <w:rPrChange w:id="5769" w:author="만든 이">
                  <w:rPr>
                    <w:rStyle w:val="eop"/>
                    <w:sz w:val="22"/>
                  </w:rPr>
                </w:rPrChange>
              </w:rPr>
              <w:t> </w:t>
            </w:r>
          </w:p>
          <w:p w14:paraId="4B5ED46B"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70"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771" w:author="만든 이">
                  <w:rPr>
                    <w:rStyle w:val="eop"/>
                    <w:sz w:val="22"/>
                  </w:rPr>
                </w:rPrChange>
              </w:rPr>
              <w:t> </w:t>
            </w:r>
          </w:p>
          <w:p w14:paraId="1007F38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72" w:author="만든 이">
                  <w:rPr>
                    <w:rFonts w:ascii="맑은 고딕" w:hAnsi="맑은 고딕"/>
                    <w:sz w:val="18"/>
                  </w:rPr>
                </w:rPrChange>
              </w:rPr>
            </w:pPr>
            <w:r w:rsidRPr="003D1EC1">
              <w:rPr>
                <w:rStyle w:val="normaltextrun"/>
                <w:rFonts w:ascii="Times New Roman" w:hAnsi="Times New Roman" w:cs="Times New Roman"/>
                <w:sz w:val="22"/>
                <w:szCs w:val="22"/>
              </w:rPr>
              <w:t>Tel: +36 1 231 0493</w:t>
            </w:r>
            <w:r w:rsidRPr="00126678">
              <w:rPr>
                <w:rStyle w:val="eop"/>
                <w:rFonts w:ascii="Times New Roman" w:hAnsi="Times New Roman" w:cs="Times New Roman"/>
                <w:sz w:val="22"/>
                <w:szCs w:val="22"/>
                <w:rPrChange w:id="5773" w:author="만든 이">
                  <w:rPr>
                    <w:rStyle w:val="eop"/>
                    <w:sz w:val="22"/>
                  </w:rPr>
                </w:rPrChange>
              </w:rPr>
              <w:t> </w:t>
            </w:r>
          </w:p>
          <w:p w14:paraId="1C162FAD" w14:textId="77777777" w:rsidR="002956A6" w:rsidRPr="003D1EC1" w:rsidRDefault="002956A6" w:rsidP="003802EA">
            <w:r w:rsidRPr="003D1EC1">
              <w:rPr>
                <w:rStyle w:val="eop"/>
              </w:rPr>
              <w:t> </w:t>
            </w:r>
          </w:p>
        </w:tc>
      </w:tr>
      <w:tr w:rsidR="002956A6" w:rsidRPr="003D1EC1" w14:paraId="178CA8EC" w14:textId="77777777" w:rsidTr="003802EA">
        <w:trPr>
          <w:cantSplit/>
        </w:trPr>
        <w:tc>
          <w:tcPr>
            <w:tcW w:w="4533" w:type="dxa"/>
          </w:tcPr>
          <w:p w14:paraId="368E7FD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74" w:author="만든 이">
                  <w:rPr>
                    <w:rFonts w:ascii="맑은 고딕" w:hAnsi="맑은 고딕"/>
                    <w:sz w:val="18"/>
                  </w:rPr>
                </w:rPrChange>
              </w:rPr>
            </w:pPr>
            <w:r w:rsidRPr="003D1EC1">
              <w:rPr>
                <w:rStyle w:val="normaltextrun"/>
                <w:rFonts w:ascii="Times New Roman" w:hAnsi="Times New Roman" w:cs="Times New Roman"/>
                <w:b/>
                <w:sz w:val="22"/>
                <w:szCs w:val="22"/>
              </w:rPr>
              <w:t>Italia</w:t>
            </w:r>
            <w:r w:rsidRPr="00126678">
              <w:rPr>
                <w:rStyle w:val="eop"/>
                <w:rFonts w:ascii="Times New Roman" w:hAnsi="Times New Roman" w:cs="Times New Roman"/>
                <w:sz w:val="22"/>
                <w:szCs w:val="22"/>
                <w:rPrChange w:id="5775" w:author="만든 이">
                  <w:rPr>
                    <w:rStyle w:val="eop"/>
                    <w:sz w:val="22"/>
                  </w:rPr>
                </w:rPrChange>
              </w:rPr>
              <w:t> </w:t>
            </w:r>
          </w:p>
          <w:p w14:paraId="13CABF63"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7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Italy S.R.L.</w:t>
            </w:r>
            <w:r w:rsidRPr="00126678">
              <w:rPr>
                <w:rStyle w:val="eop"/>
                <w:rFonts w:ascii="Times New Roman" w:hAnsi="Times New Roman" w:cs="Times New Roman"/>
                <w:sz w:val="22"/>
                <w:szCs w:val="22"/>
                <w:rPrChange w:id="5777" w:author="만든 이">
                  <w:rPr>
                    <w:rStyle w:val="eop"/>
                    <w:sz w:val="22"/>
                  </w:rPr>
                </w:rPrChange>
              </w:rPr>
              <w:t> </w:t>
            </w:r>
          </w:p>
          <w:p w14:paraId="641CE47F"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78" w:author="만든 이">
                  <w:rPr>
                    <w:rFonts w:ascii="맑은 고딕" w:hAnsi="맑은 고딕"/>
                    <w:sz w:val="18"/>
                  </w:rPr>
                </w:rPrChange>
              </w:rPr>
            </w:pPr>
            <w:r w:rsidRPr="003D1EC1">
              <w:rPr>
                <w:rStyle w:val="normaltextrun"/>
                <w:rFonts w:ascii="Times New Roman" w:hAnsi="Times New Roman" w:cs="Times New Roman"/>
                <w:sz w:val="22"/>
                <w:szCs w:val="22"/>
              </w:rPr>
              <w:t>Tel: +39 0247927040</w:t>
            </w:r>
            <w:r w:rsidRPr="00126678">
              <w:rPr>
                <w:rStyle w:val="eop"/>
                <w:rFonts w:ascii="Times New Roman" w:hAnsi="Times New Roman" w:cs="Times New Roman"/>
                <w:sz w:val="22"/>
                <w:szCs w:val="22"/>
                <w:rPrChange w:id="5779" w:author="만든 이">
                  <w:rPr>
                    <w:rStyle w:val="eop"/>
                    <w:sz w:val="22"/>
                  </w:rPr>
                </w:rPrChange>
              </w:rPr>
              <w:t> </w:t>
            </w:r>
          </w:p>
          <w:p w14:paraId="4376CA6E"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80" w:author="만든 이">
                  <w:rPr>
                    <w:rFonts w:ascii="맑은 고딕" w:hAnsi="맑은 고딕"/>
                    <w:sz w:val="18"/>
                  </w:rPr>
                </w:rPrChange>
              </w:rPr>
            </w:pPr>
            <w:r w:rsidRPr="00126678">
              <w:rPr>
                <w:rFonts w:ascii="Times New Roman" w:hAnsi="Times New Roman" w:cs="Times New Roman"/>
                <w:sz w:val="22"/>
                <w:szCs w:val="22"/>
                <w:rPrChange w:id="5781" w:author="만든 이">
                  <w:rPr/>
                </w:rPrChange>
              </w:rPr>
              <w:fldChar w:fldCharType="begin"/>
            </w:r>
            <w:r w:rsidRPr="00126678">
              <w:rPr>
                <w:rFonts w:ascii="Times New Roman" w:hAnsi="Times New Roman" w:cs="Times New Roman"/>
                <w:sz w:val="22"/>
                <w:szCs w:val="22"/>
                <w:rPrChange w:id="5782" w:author="만든 이">
                  <w:rPr/>
                </w:rPrChange>
              </w:rPr>
              <w:instrText>HYPERLINK "mailto:celltrionhealthcare_italy@legalmail.it"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783" w:author="만든 이">
                  <w:rPr/>
                </w:rPrChange>
              </w:rPr>
              <w:fldChar w:fldCharType="separate"/>
            </w:r>
            <w:r w:rsidRPr="003D1EC1">
              <w:rPr>
                <w:rStyle w:val="normaltextrun"/>
                <w:rFonts w:ascii="Times New Roman" w:hAnsi="Times New Roman" w:cs="Times New Roman"/>
                <w:color w:val="0563C1"/>
                <w:sz w:val="22"/>
                <w:szCs w:val="22"/>
                <w:u w:val="single"/>
              </w:rPr>
              <w:t>celltrionhealthcare_italy@legalmail.it</w:t>
            </w:r>
            <w:r w:rsidRPr="00126678">
              <w:rPr>
                <w:rFonts w:ascii="Times New Roman" w:hAnsi="Times New Roman" w:cs="Times New Roman"/>
                <w:sz w:val="22"/>
                <w:szCs w:val="22"/>
                <w:rPrChange w:id="5784" w:author="만든 이">
                  <w:rPr/>
                </w:rPrChange>
              </w:rPr>
              <w:fldChar w:fldCharType="end"/>
            </w:r>
            <w:r w:rsidRPr="00126678">
              <w:rPr>
                <w:rStyle w:val="eop"/>
                <w:rFonts w:ascii="Times New Roman" w:hAnsi="Times New Roman" w:cs="Times New Roman"/>
                <w:sz w:val="22"/>
                <w:szCs w:val="22"/>
                <w:rPrChange w:id="5785" w:author="만든 이">
                  <w:rPr>
                    <w:rStyle w:val="eop"/>
                    <w:sz w:val="22"/>
                  </w:rPr>
                </w:rPrChange>
              </w:rPr>
              <w:t> </w:t>
            </w:r>
          </w:p>
          <w:p w14:paraId="3F40C630" w14:textId="77777777" w:rsidR="002956A6" w:rsidRPr="003D1EC1" w:rsidRDefault="002956A6" w:rsidP="003802EA">
            <w:r w:rsidRPr="003D1EC1">
              <w:rPr>
                <w:rStyle w:val="eop"/>
              </w:rPr>
              <w:t> </w:t>
            </w:r>
          </w:p>
        </w:tc>
        <w:tc>
          <w:tcPr>
            <w:tcW w:w="4538" w:type="dxa"/>
          </w:tcPr>
          <w:p w14:paraId="32FFEC51"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86" w:author="만든 이">
                  <w:rPr>
                    <w:rFonts w:ascii="맑은 고딕" w:hAnsi="맑은 고딕"/>
                    <w:sz w:val="18"/>
                  </w:rPr>
                </w:rPrChange>
              </w:rPr>
            </w:pPr>
            <w:r w:rsidRPr="003D1EC1">
              <w:rPr>
                <w:rStyle w:val="normaltextrun"/>
                <w:rFonts w:ascii="Times New Roman" w:hAnsi="Times New Roman" w:cs="Times New Roman"/>
                <w:b/>
                <w:sz w:val="22"/>
                <w:szCs w:val="22"/>
              </w:rPr>
              <w:t>Suomi/Finland</w:t>
            </w:r>
            <w:r w:rsidRPr="00126678">
              <w:rPr>
                <w:rStyle w:val="eop"/>
                <w:rFonts w:ascii="Times New Roman" w:hAnsi="Times New Roman" w:cs="Times New Roman"/>
                <w:sz w:val="22"/>
                <w:szCs w:val="22"/>
                <w:rPrChange w:id="5787" w:author="만든 이">
                  <w:rPr>
                    <w:rStyle w:val="eop"/>
                    <w:sz w:val="22"/>
                  </w:rPr>
                </w:rPrChange>
              </w:rPr>
              <w:t> </w:t>
            </w:r>
          </w:p>
          <w:p w14:paraId="1F19A0D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88"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Finland Oy.</w:t>
            </w:r>
            <w:r w:rsidRPr="00126678">
              <w:rPr>
                <w:rStyle w:val="eop"/>
                <w:rFonts w:ascii="Times New Roman" w:hAnsi="Times New Roman" w:cs="Times New Roman"/>
                <w:sz w:val="22"/>
                <w:szCs w:val="22"/>
                <w:rPrChange w:id="5789" w:author="만든 이">
                  <w:rPr>
                    <w:rStyle w:val="eop"/>
                    <w:sz w:val="22"/>
                  </w:rPr>
                </w:rPrChange>
              </w:rPr>
              <w:t> </w:t>
            </w:r>
          </w:p>
          <w:p w14:paraId="353C2189"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90" w:author="만든 이">
                  <w:rPr>
                    <w:rFonts w:ascii="맑은 고딕" w:hAnsi="맑은 고딕"/>
                    <w:sz w:val="18"/>
                  </w:rPr>
                </w:rPrChange>
              </w:rPr>
            </w:pPr>
            <w:r w:rsidRPr="003D1EC1">
              <w:rPr>
                <w:rStyle w:val="normaltextrun"/>
                <w:rFonts w:ascii="Times New Roman" w:hAnsi="Times New Roman" w:cs="Times New Roman"/>
                <w:sz w:val="22"/>
                <w:szCs w:val="22"/>
              </w:rPr>
              <w:t>Puh/Tel: +358 29 170 7755</w:t>
            </w:r>
            <w:r w:rsidRPr="00126678">
              <w:rPr>
                <w:rStyle w:val="eop"/>
                <w:rFonts w:ascii="Times New Roman" w:hAnsi="Times New Roman" w:cs="Times New Roman"/>
                <w:sz w:val="22"/>
                <w:szCs w:val="22"/>
                <w:rPrChange w:id="5791" w:author="만든 이">
                  <w:rPr>
                    <w:rStyle w:val="eop"/>
                    <w:sz w:val="22"/>
                  </w:rPr>
                </w:rPrChange>
              </w:rPr>
              <w:t> </w:t>
            </w:r>
          </w:p>
          <w:p w14:paraId="5EDF5EE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92" w:author="만든 이">
                  <w:rPr>
                    <w:rFonts w:ascii="맑은 고딕" w:hAnsi="맑은 고딕"/>
                    <w:sz w:val="18"/>
                  </w:rPr>
                </w:rPrChange>
              </w:rPr>
            </w:pPr>
            <w:r w:rsidRPr="00126678">
              <w:rPr>
                <w:rFonts w:ascii="Times New Roman" w:hAnsi="Times New Roman" w:cs="Times New Roman"/>
                <w:sz w:val="22"/>
                <w:szCs w:val="22"/>
                <w:rPrChange w:id="5793" w:author="만든 이">
                  <w:rPr/>
                </w:rPrChange>
              </w:rPr>
              <w:fldChar w:fldCharType="begin"/>
            </w:r>
            <w:r w:rsidRPr="00126678">
              <w:rPr>
                <w:rFonts w:ascii="Times New Roman" w:hAnsi="Times New Roman" w:cs="Times New Roman"/>
                <w:sz w:val="22"/>
                <w:szCs w:val="22"/>
                <w:rPrChange w:id="5794" w:author="만든 이">
                  <w:rPr/>
                </w:rPrChange>
              </w:rPr>
              <w:instrText>HYPERLINK "mailto:contact_fi@celltrionhc.com"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795" w:author="만든 이">
                  <w:rPr/>
                </w:rPrChange>
              </w:rPr>
              <w:fldChar w:fldCharType="separate"/>
            </w:r>
            <w:r w:rsidRPr="003D1EC1">
              <w:rPr>
                <w:rStyle w:val="normaltextrun"/>
                <w:rFonts w:ascii="Times New Roman" w:hAnsi="Times New Roman" w:cs="Times New Roman"/>
                <w:color w:val="0563C1"/>
                <w:sz w:val="22"/>
                <w:szCs w:val="22"/>
                <w:u w:val="single"/>
              </w:rPr>
              <w:t>contact_fi@celltrionhc.com</w:t>
            </w:r>
            <w:r w:rsidRPr="00126678">
              <w:rPr>
                <w:rFonts w:ascii="Times New Roman" w:hAnsi="Times New Roman" w:cs="Times New Roman"/>
                <w:sz w:val="22"/>
                <w:szCs w:val="22"/>
                <w:rPrChange w:id="5796" w:author="만든 이">
                  <w:rPr/>
                </w:rPrChange>
              </w:rPr>
              <w:fldChar w:fldCharType="end"/>
            </w:r>
            <w:r w:rsidRPr="00126678">
              <w:rPr>
                <w:rStyle w:val="eop"/>
                <w:rFonts w:ascii="Times New Roman" w:hAnsi="Times New Roman" w:cs="Times New Roman"/>
                <w:sz w:val="22"/>
                <w:szCs w:val="22"/>
                <w:rPrChange w:id="5797" w:author="만든 이">
                  <w:rPr>
                    <w:rStyle w:val="eop"/>
                    <w:sz w:val="22"/>
                  </w:rPr>
                </w:rPrChange>
              </w:rPr>
              <w:t> </w:t>
            </w:r>
          </w:p>
          <w:p w14:paraId="3A48D7D4" w14:textId="77777777" w:rsidR="002956A6" w:rsidRPr="003D1EC1" w:rsidRDefault="002956A6" w:rsidP="003802EA">
            <w:r w:rsidRPr="003D1EC1">
              <w:rPr>
                <w:rStyle w:val="eop"/>
              </w:rPr>
              <w:t> </w:t>
            </w:r>
          </w:p>
        </w:tc>
      </w:tr>
      <w:tr w:rsidR="002956A6" w:rsidRPr="003D1EC1" w14:paraId="37CD993E" w14:textId="77777777" w:rsidTr="003802EA">
        <w:trPr>
          <w:cantSplit/>
        </w:trPr>
        <w:tc>
          <w:tcPr>
            <w:tcW w:w="4533" w:type="dxa"/>
          </w:tcPr>
          <w:p w14:paraId="0A39357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798" w:author="만든 이">
                  <w:rPr>
                    <w:rFonts w:ascii="맑은 고딕" w:hAnsi="맑은 고딕"/>
                    <w:sz w:val="18"/>
                  </w:rPr>
                </w:rPrChange>
              </w:rPr>
            </w:pPr>
            <w:r w:rsidRPr="003D1EC1">
              <w:rPr>
                <w:rStyle w:val="normaltextrun"/>
                <w:rFonts w:ascii="Times New Roman" w:hAnsi="Times New Roman" w:cs="Times New Roman"/>
                <w:b/>
                <w:sz w:val="22"/>
                <w:szCs w:val="22"/>
              </w:rPr>
              <w:t>Κύπρος</w:t>
            </w:r>
            <w:r w:rsidRPr="00126678">
              <w:rPr>
                <w:rStyle w:val="eop"/>
                <w:rFonts w:ascii="Times New Roman" w:hAnsi="Times New Roman" w:cs="Times New Roman"/>
                <w:sz w:val="22"/>
                <w:szCs w:val="22"/>
                <w:rPrChange w:id="5799" w:author="만든 이">
                  <w:rPr>
                    <w:rStyle w:val="eop"/>
                    <w:sz w:val="22"/>
                  </w:rPr>
                </w:rPrChange>
              </w:rPr>
              <w:t> </w:t>
            </w:r>
          </w:p>
          <w:p w14:paraId="4FC4AD88"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800" w:author="만든 이">
                  <w:rPr>
                    <w:rFonts w:ascii="맑은 고딕" w:hAnsi="맑은 고딕"/>
                    <w:sz w:val="18"/>
                  </w:rPr>
                </w:rPrChange>
              </w:rPr>
            </w:pPr>
            <w:r w:rsidRPr="003D1EC1">
              <w:rPr>
                <w:rStyle w:val="normaltextrun"/>
                <w:rFonts w:ascii="Times New Roman" w:hAnsi="Times New Roman" w:cs="Times New Roman"/>
                <w:sz w:val="22"/>
                <w:szCs w:val="22"/>
              </w:rPr>
              <w:t>C.A. Papaellinas Ltd</w:t>
            </w:r>
            <w:r w:rsidRPr="00126678">
              <w:rPr>
                <w:rStyle w:val="eop"/>
                <w:rFonts w:ascii="Times New Roman" w:hAnsi="Times New Roman" w:cs="Times New Roman"/>
                <w:sz w:val="22"/>
                <w:szCs w:val="22"/>
                <w:rPrChange w:id="5801" w:author="만든 이">
                  <w:rPr>
                    <w:rStyle w:val="eop"/>
                    <w:sz w:val="22"/>
                  </w:rPr>
                </w:rPrChange>
              </w:rPr>
              <w:t> </w:t>
            </w:r>
          </w:p>
          <w:p w14:paraId="4742270D"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802" w:author="만든 이">
                  <w:rPr>
                    <w:rFonts w:ascii="맑은 고딕" w:hAnsi="맑은 고딕"/>
                    <w:sz w:val="18"/>
                  </w:rPr>
                </w:rPrChange>
              </w:rPr>
            </w:pPr>
            <w:r w:rsidRPr="003D1EC1">
              <w:rPr>
                <w:rStyle w:val="normaltextrun"/>
                <w:rFonts w:ascii="Times New Roman" w:hAnsi="Times New Roman" w:cs="Times New Roman"/>
                <w:sz w:val="22"/>
                <w:szCs w:val="22"/>
              </w:rPr>
              <w:t>Τηλ: +357 22741741</w:t>
            </w:r>
            <w:r w:rsidRPr="00126678">
              <w:rPr>
                <w:rStyle w:val="eop"/>
                <w:rFonts w:ascii="Times New Roman" w:hAnsi="Times New Roman" w:cs="Times New Roman"/>
                <w:sz w:val="22"/>
                <w:szCs w:val="22"/>
                <w:rPrChange w:id="5803" w:author="만든 이">
                  <w:rPr>
                    <w:rStyle w:val="eop"/>
                    <w:sz w:val="22"/>
                  </w:rPr>
                </w:rPrChange>
              </w:rPr>
              <w:t> </w:t>
            </w:r>
          </w:p>
          <w:p w14:paraId="4FE10619" w14:textId="77777777" w:rsidR="002956A6" w:rsidRPr="003D1EC1" w:rsidRDefault="002956A6" w:rsidP="003802EA">
            <w:r w:rsidRPr="003D1EC1">
              <w:rPr>
                <w:rStyle w:val="eop"/>
              </w:rPr>
              <w:t> </w:t>
            </w:r>
          </w:p>
        </w:tc>
        <w:tc>
          <w:tcPr>
            <w:tcW w:w="4538" w:type="dxa"/>
          </w:tcPr>
          <w:p w14:paraId="06B3C7E6"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804" w:author="만든 이">
                  <w:rPr>
                    <w:rFonts w:ascii="맑은 고딕" w:hAnsi="맑은 고딕"/>
                    <w:sz w:val="18"/>
                  </w:rPr>
                </w:rPrChange>
              </w:rPr>
            </w:pPr>
            <w:r w:rsidRPr="003D1EC1">
              <w:rPr>
                <w:rStyle w:val="normaltextrun"/>
                <w:rFonts w:ascii="Times New Roman" w:hAnsi="Times New Roman" w:cs="Times New Roman"/>
                <w:b/>
                <w:sz w:val="22"/>
                <w:szCs w:val="22"/>
              </w:rPr>
              <w:t>Sverige</w:t>
            </w:r>
            <w:r w:rsidRPr="00126678">
              <w:rPr>
                <w:rStyle w:val="eop"/>
                <w:rFonts w:ascii="Times New Roman" w:hAnsi="Times New Roman" w:cs="Times New Roman"/>
                <w:sz w:val="22"/>
                <w:szCs w:val="22"/>
                <w:rPrChange w:id="5805" w:author="만든 이">
                  <w:rPr>
                    <w:rStyle w:val="eop"/>
                    <w:sz w:val="22"/>
                  </w:rPr>
                </w:rPrChange>
              </w:rPr>
              <w:t> </w:t>
            </w:r>
          </w:p>
          <w:p w14:paraId="3A087BBA" w14:textId="77777777" w:rsidR="002956A6" w:rsidRPr="003D1EC1" w:rsidRDefault="002956A6" w:rsidP="003802EA">
            <w:pPr>
              <w:pStyle w:val="paragraph"/>
              <w:spacing w:before="0" w:beforeAutospacing="0" w:after="0" w:afterAutospacing="0"/>
              <w:textAlignment w:val="baseline"/>
              <w:rPr>
                <w:rStyle w:val="normaltextrun"/>
                <w:rFonts w:ascii="Times New Roman" w:hAnsi="Times New Roman" w:cs="Times New Roman"/>
                <w:sz w:val="22"/>
                <w:szCs w:val="22"/>
              </w:rPr>
            </w:pPr>
            <w:r w:rsidRPr="003D1EC1">
              <w:rPr>
                <w:rStyle w:val="normaltextrun"/>
                <w:rFonts w:ascii="Times New Roman" w:hAnsi="Times New Roman" w:cs="Times New Roman"/>
                <w:sz w:val="22"/>
                <w:szCs w:val="22"/>
              </w:rPr>
              <w:t>Celltrion Sweden AB</w:t>
            </w:r>
          </w:p>
          <w:p w14:paraId="61FCE215" w14:textId="077B8C80" w:rsidR="00DD1F7D" w:rsidRPr="00126678" w:rsidRDefault="00DD1F7D" w:rsidP="00E51EDA">
            <w:pPr>
              <w:tabs>
                <w:tab w:val="left" w:pos="-720"/>
              </w:tabs>
              <w:rPr>
                <w:rFonts w:eastAsia="맑은 고딕"/>
                <w:rPrChange w:id="5806" w:author="만든 이">
                  <w:rPr>
                    <w:rFonts w:eastAsia="맑은 고딕"/>
                    <w:lang w:val="en-US"/>
                  </w:rPr>
                </w:rPrChange>
              </w:rPr>
            </w:pPr>
            <w:r w:rsidRPr="00126678">
              <w:rPr>
                <w:lang w:val="de-DE"/>
                <w:rPrChange w:id="5807" w:author="만든 이">
                  <w:rPr>
                    <w:lang w:val="en-US"/>
                  </w:rPr>
                </w:rPrChange>
              </w:rPr>
              <w:t>Tel: +46 8 80 11 77</w:t>
            </w:r>
          </w:p>
          <w:p w14:paraId="1A7C90D9" w14:textId="224CD6AC" w:rsidR="002956A6" w:rsidRPr="00126678" w:rsidRDefault="008A5EFF" w:rsidP="00CB7200">
            <w:pPr>
              <w:pStyle w:val="paragraph"/>
              <w:spacing w:before="0" w:beforeAutospacing="0" w:after="0" w:afterAutospacing="0"/>
              <w:textAlignment w:val="baseline"/>
              <w:rPr>
                <w:rFonts w:ascii="Times New Roman" w:hAnsi="Times New Roman" w:cs="Times New Roman"/>
                <w:sz w:val="22"/>
                <w:szCs w:val="22"/>
                <w:rPrChange w:id="5808" w:author="만든 이">
                  <w:rPr>
                    <w:rFonts w:ascii="맑은 고딕" w:hAnsi="맑은 고딕"/>
                    <w:sz w:val="18"/>
                  </w:rPr>
                </w:rPrChange>
              </w:rPr>
            </w:pPr>
            <w:r w:rsidRPr="00126678">
              <w:rPr>
                <w:rFonts w:ascii="Times New Roman" w:hAnsi="Times New Roman" w:cs="Times New Roman"/>
                <w:sz w:val="22"/>
                <w:szCs w:val="22"/>
                <w:rPrChange w:id="5809" w:author="만든 이">
                  <w:rPr/>
                </w:rPrChange>
              </w:rPr>
              <w:fldChar w:fldCharType="begin"/>
            </w:r>
            <w:r w:rsidRPr="00126678">
              <w:rPr>
                <w:rFonts w:ascii="Times New Roman" w:hAnsi="Times New Roman" w:cs="Times New Roman"/>
                <w:sz w:val="22"/>
                <w:szCs w:val="22"/>
                <w:rPrChange w:id="5810" w:author="만든 이">
                  <w:rPr/>
                </w:rPrChange>
              </w:rPr>
              <w:instrText>HYPERLINK "mailto:contact_se@celltrionhc.com" \t "_blank"</w:instrText>
            </w:r>
            <w:r w:rsidRPr="00717B76">
              <w:rPr>
                <w:rFonts w:ascii="Times New Roman" w:hAnsi="Times New Roman" w:cs="Times New Roman"/>
                <w:sz w:val="22"/>
                <w:szCs w:val="22"/>
              </w:rPr>
            </w:r>
            <w:r w:rsidRPr="00126678">
              <w:rPr>
                <w:rFonts w:ascii="Times New Roman" w:hAnsi="Times New Roman" w:cs="Times New Roman"/>
                <w:sz w:val="22"/>
                <w:szCs w:val="22"/>
                <w:rPrChange w:id="5811" w:author="만든 이">
                  <w:rPr/>
                </w:rPrChange>
              </w:rPr>
              <w:fldChar w:fldCharType="separate"/>
            </w:r>
            <w:r w:rsidRPr="003D1EC1">
              <w:rPr>
                <w:rStyle w:val="normaltextrun"/>
                <w:rFonts w:ascii="Times New Roman" w:hAnsi="Times New Roman" w:cs="Times New Roman"/>
                <w:color w:val="0563C1"/>
                <w:sz w:val="22"/>
                <w:szCs w:val="22"/>
                <w:u w:val="single"/>
              </w:rPr>
              <w:t>Contact_se@celltrionhc.com</w:t>
            </w:r>
            <w:r w:rsidRPr="00126678">
              <w:rPr>
                <w:rFonts w:ascii="Times New Roman" w:hAnsi="Times New Roman" w:cs="Times New Roman"/>
                <w:sz w:val="22"/>
                <w:szCs w:val="22"/>
                <w:rPrChange w:id="5812" w:author="만든 이">
                  <w:rPr/>
                </w:rPrChange>
              </w:rPr>
              <w:fldChar w:fldCharType="end"/>
            </w:r>
            <w:r w:rsidRPr="00126678">
              <w:rPr>
                <w:rStyle w:val="eop"/>
                <w:rFonts w:ascii="Times New Roman" w:hAnsi="Times New Roman" w:cs="Times New Roman"/>
                <w:color w:val="0563C1"/>
                <w:sz w:val="22"/>
                <w:szCs w:val="22"/>
                <w:rPrChange w:id="5813" w:author="만든 이">
                  <w:rPr>
                    <w:rStyle w:val="eop"/>
                    <w:color w:val="0563C1"/>
                  </w:rPr>
                </w:rPrChange>
              </w:rPr>
              <w:t> </w:t>
            </w:r>
          </w:p>
        </w:tc>
      </w:tr>
      <w:tr w:rsidR="002956A6" w:rsidRPr="003D1EC1" w14:paraId="6791DE85" w14:textId="77777777" w:rsidTr="003802EA">
        <w:trPr>
          <w:cantSplit/>
        </w:trPr>
        <w:tc>
          <w:tcPr>
            <w:tcW w:w="4533" w:type="dxa"/>
          </w:tcPr>
          <w:p w14:paraId="657CB324"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814" w:author="만든 이">
                  <w:rPr>
                    <w:rFonts w:ascii="맑은 고딕" w:hAnsi="맑은 고딕"/>
                    <w:sz w:val="18"/>
                  </w:rPr>
                </w:rPrChange>
              </w:rPr>
            </w:pPr>
            <w:r w:rsidRPr="003D1EC1">
              <w:rPr>
                <w:rStyle w:val="normaltextrun"/>
                <w:rFonts w:ascii="Times New Roman" w:hAnsi="Times New Roman" w:cs="Times New Roman"/>
                <w:b/>
                <w:sz w:val="22"/>
                <w:szCs w:val="22"/>
              </w:rPr>
              <w:lastRenderedPageBreak/>
              <w:t>Latvija</w:t>
            </w:r>
            <w:r w:rsidRPr="00126678">
              <w:rPr>
                <w:rStyle w:val="eop"/>
                <w:rFonts w:ascii="Times New Roman" w:hAnsi="Times New Roman" w:cs="Times New Roman"/>
                <w:sz w:val="22"/>
                <w:szCs w:val="22"/>
                <w:rPrChange w:id="5815" w:author="만든 이">
                  <w:rPr>
                    <w:rStyle w:val="eop"/>
                    <w:sz w:val="22"/>
                  </w:rPr>
                </w:rPrChange>
              </w:rPr>
              <w:t> </w:t>
            </w:r>
          </w:p>
          <w:p w14:paraId="7BF16130"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816" w:author="만든 이">
                  <w:rPr>
                    <w:rFonts w:ascii="맑은 고딕" w:hAnsi="맑은 고딕"/>
                    <w:sz w:val="18"/>
                  </w:rPr>
                </w:rPrChange>
              </w:rPr>
            </w:pPr>
            <w:r w:rsidRPr="003D1EC1">
              <w:rPr>
                <w:rStyle w:val="normaltextrun"/>
                <w:rFonts w:ascii="Times New Roman" w:hAnsi="Times New Roman" w:cs="Times New Roman"/>
                <w:sz w:val="22"/>
                <w:szCs w:val="22"/>
              </w:rPr>
              <w:t>Celltrion Healthcare Hungary Kft.</w:t>
            </w:r>
            <w:r w:rsidRPr="00126678">
              <w:rPr>
                <w:rStyle w:val="eop"/>
                <w:rFonts w:ascii="Times New Roman" w:hAnsi="Times New Roman" w:cs="Times New Roman"/>
                <w:sz w:val="22"/>
                <w:szCs w:val="22"/>
                <w:rPrChange w:id="5817" w:author="만든 이">
                  <w:rPr>
                    <w:rStyle w:val="eop"/>
                    <w:sz w:val="22"/>
                  </w:rPr>
                </w:rPrChange>
              </w:rPr>
              <w:t> </w:t>
            </w:r>
          </w:p>
          <w:p w14:paraId="762A6AF7" w14:textId="77777777" w:rsidR="002956A6" w:rsidRPr="00126678" w:rsidRDefault="002956A6" w:rsidP="003802EA">
            <w:pPr>
              <w:pStyle w:val="paragraph"/>
              <w:spacing w:before="0" w:beforeAutospacing="0" w:after="0" w:afterAutospacing="0"/>
              <w:textAlignment w:val="baseline"/>
              <w:rPr>
                <w:rFonts w:ascii="Times New Roman" w:hAnsi="Times New Roman" w:cs="Times New Roman"/>
                <w:sz w:val="22"/>
                <w:szCs w:val="22"/>
                <w:rPrChange w:id="5818" w:author="만든 이">
                  <w:rPr>
                    <w:rFonts w:ascii="맑은 고딕" w:hAnsi="맑은 고딕"/>
                    <w:sz w:val="18"/>
                  </w:rPr>
                </w:rPrChange>
              </w:rPr>
            </w:pPr>
            <w:r w:rsidRPr="003D1EC1">
              <w:rPr>
                <w:rStyle w:val="normaltextrun"/>
                <w:rFonts w:ascii="Times New Roman" w:hAnsi="Times New Roman" w:cs="Times New Roman"/>
                <w:sz w:val="22"/>
                <w:szCs w:val="22"/>
              </w:rPr>
              <w:t>Tālr.: +36 1 231 0493</w:t>
            </w:r>
            <w:r w:rsidRPr="00126678">
              <w:rPr>
                <w:rStyle w:val="eop"/>
                <w:rFonts w:ascii="Times New Roman" w:hAnsi="Times New Roman" w:cs="Times New Roman"/>
                <w:sz w:val="22"/>
                <w:szCs w:val="22"/>
                <w:rPrChange w:id="5819" w:author="만든 이">
                  <w:rPr>
                    <w:rStyle w:val="eop"/>
                    <w:sz w:val="22"/>
                  </w:rPr>
                </w:rPrChange>
              </w:rPr>
              <w:t> </w:t>
            </w:r>
          </w:p>
          <w:p w14:paraId="545681BC" w14:textId="77777777" w:rsidR="002956A6" w:rsidRPr="003D1EC1" w:rsidRDefault="002956A6" w:rsidP="003802EA">
            <w:r w:rsidRPr="003D1EC1">
              <w:rPr>
                <w:rStyle w:val="eop"/>
              </w:rPr>
              <w:t> </w:t>
            </w:r>
          </w:p>
        </w:tc>
        <w:tc>
          <w:tcPr>
            <w:tcW w:w="4538" w:type="dxa"/>
          </w:tcPr>
          <w:p w14:paraId="15BBFAD1" w14:textId="60F8A186" w:rsidR="002956A6" w:rsidRPr="003D1EC1" w:rsidRDefault="002956A6" w:rsidP="003802EA">
            <w:pPr>
              <w:rPr>
                <w:rFonts w:eastAsia="맑은 고딕"/>
              </w:rPr>
            </w:pPr>
          </w:p>
        </w:tc>
      </w:tr>
    </w:tbl>
    <w:p w14:paraId="62126FCD" w14:textId="77777777" w:rsidR="002956A6" w:rsidRPr="003D1EC1" w:rsidRDefault="002956A6" w:rsidP="002956A6">
      <w:pPr>
        <w:pStyle w:val="a3"/>
        <w:adjustRightInd w:val="0"/>
        <w:snapToGrid w:val="0"/>
      </w:pPr>
    </w:p>
    <w:p w14:paraId="7858035B" w14:textId="77777777" w:rsidR="002956A6" w:rsidRPr="003D1EC1" w:rsidRDefault="002956A6" w:rsidP="002956A6">
      <w:pPr>
        <w:pStyle w:val="2"/>
        <w:adjustRightInd w:val="0"/>
        <w:snapToGrid w:val="0"/>
        <w:ind w:left="0"/>
      </w:pPr>
      <w:r w:rsidRPr="003D1EC1">
        <w:t xml:space="preserve">Acest prospect a fost revizuit în </w:t>
      </w:r>
    </w:p>
    <w:p w14:paraId="6385ABDF" w14:textId="77777777" w:rsidR="002956A6" w:rsidRPr="003D1EC1" w:rsidRDefault="002956A6" w:rsidP="002956A6">
      <w:pPr>
        <w:pStyle w:val="NormalCentred"/>
        <w:jc w:val="left"/>
      </w:pPr>
    </w:p>
    <w:p w14:paraId="1A1F86EB" w14:textId="77777777" w:rsidR="002956A6" w:rsidRPr="003D1EC1" w:rsidRDefault="002956A6" w:rsidP="002956A6">
      <w:pPr>
        <w:pStyle w:val="2"/>
        <w:keepNext/>
        <w:adjustRightInd w:val="0"/>
        <w:snapToGrid w:val="0"/>
        <w:ind w:left="0"/>
      </w:pPr>
      <w:r w:rsidRPr="003D1EC1">
        <w:t>Alte surse de informaţii</w:t>
      </w:r>
    </w:p>
    <w:p w14:paraId="4687B758" w14:textId="77777777" w:rsidR="002956A6" w:rsidRPr="003D1EC1" w:rsidRDefault="002956A6" w:rsidP="002956A6">
      <w:pPr>
        <w:pStyle w:val="a3"/>
        <w:adjustRightInd w:val="0"/>
        <w:snapToGrid w:val="0"/>
      </w:pPr>
      <w:r w:rsidRPr="003D1EC1">
        <w:t xml:space="preserve">Informaţii detaliate privind acest medicament sunt disponibile pe site-ul Agenţiei Europene pentru Medicamente: </w:t>
      </w:r>
      <w:hyperlink r:id="rId134">
        <w:r w:rsidRPr="003D1EC1">
          <w:rPr>
            <w:color w:val="0000FF"/>
            <w:u w:val="single" w:color="0000FF"/>
          </w:rPr>
          <w:t>http://www.ema.europa.eu</w:t>
        </w:r>
      </w:hyperlink>
    </w:p>
    <w:p w14:paraId="622C05E8" w14:textId="6CE6E78E" w:rsidR="00BF2AEA" w:rsidRPr="003D1EC1" w:rsidRDefault="00597478" w:rsidP="00C57699">
      <w:pPr>
        <w:rPr>
          <w:b/>
        </w:rPr>
      </w:pPr>
      <w:r w:rsidRPr="003D1EC1">
        <w:br w:type="page"/>
      </w:r>
      <w:r w:rsidRPr="003D1EC1">
        <w:rPr>
          <w:b/>
        </w:rPr>
        <w:lastRenderedPageBreak/>
        <w:t>INSTRUCȚIUNI DE UTILIZARE A STILOULUI INJECTOR PREUMPLUT OMLYCLO</w:t>
      </w:r>
    </w:p>
    <w:p w14:paraId="4DEB861F" w14:textId="77777777" w:rsidR="00BF2AEA" w:rsidRPr="003D1EC1" w:rsidRDefault="00BF2AEA" w:rsidP="00C57699">
      <w:pPr>
        <w:pStyle w:val="a3"/>
      </w:pPr>
    </w:p>
    <w:p w14:paraId="5F85423B" w14:textId="1CBACBE4" w:rsidR="00BF2AEA" w:rsidRPr="003D1EC1" w:rsidRDefault="00BF2AEA" w:rsidP="00C57699">
      <w:pPr>
        <w:pStyle w:val="a3"/>
      </w:pPr>
      <w:r w:rsidRPr="003D1EC1">
        <w:t>Citiți și respectați instrucțiunile de utilizare care însoțesc stiloul injector preumplut Omlyclo înainte de a începe să îl folosiți și de fiecare dată când primiți o nouă doză. Pot exista informații noi. Înainte de a utiliza Omlyclo, asigurați-vă că medicul dumneavoastră vă arată modul corect în care să îl utilizați.</w:t>
      </w:r>
    </w:p>
    <w:p w14:paraId="164AABA6" w14:textId="77777777" w:rsidR="00BF2AEA" w:rsidRPr="003D1EC1" w:rsidRDefault="00BF2AEA" w:rsidP="00C57699">
      <w:pPr>
        <w:pStyle w:val="a3"/>
      </w:pPr>
    </w:p>
    <w:p w14:paraId="49A7CD74" w14:textId="714E2F0A" w:rsidR="00BF2AEA" w:rsidRPr="003D1EC1" w:rsidRDefault="00BF2AEA" w:rsidP="00C57699">
      <w:pPr>
        <w:pStyle w:val="a3"/>
      </w:pPr>
      <w:r w:rsidRPr="003D1EC1">
        <w:t>Adolescenții cu vârsta de 12 ani și peste: stiloul injector preumplut Omlyclo poate fi auto-administrat sub supravegherea unui adult. Stiloul injector preumplut Omlyclo (toate dozele) sunt destinate utilizării doar la adulți și adolescenți cu vârsta de 12 ani și peste.</w:t>
      </w:r>
    </w:p>
    <w:p w14:paraId="4581C64A" w14:textId="77777777" w:rsidR="00BF2AEA" w:rsidRPr="003D1EC1" w:rsidRDefault="00BF2AEA" w:rsidP="00BF2AEA">
      <w:pPr>
        <w:pStyle w:val="a3"/>
        <w:adjustRightInd w:val="0"/>
        <w:snapToGrid w:val="0"/>
      </w:pPr>
    </w:p>
    <w:p w14:paraId="1EA0D4FC" w14:textId="4241A92B" w:rsidR="00BF2AEA" w:rsidRPr="003D1EC1" w:rsidRDefault="00BF2AEA" w:rsidP="00C57699">
      <w:pPr>
        <w:pStyle w:val="a3"/>
        <w:rPr>
          <w:b/>
        </w:rPr>
      </w:pPr>
      <w:r w:rsidRPr="003D1EC1">
        <w:rPr>
          <w:b/>
        </w:rPr>
        <w:t>Componentele stiloului injector preumplut (consultați Figura A)</w:t>
      </w:r>
    </w:p>
    <w:p w14:paraId="2F0C62DB" w14:textId="77777777" w:rsidR="00BF2AEA" w:rsidRPr="003D1EC1" w:rsidRDefault="00BF2AEA" w:rsidP="00BF2AEA">
      <w:pPr>
        <w:keepNext/>
      </w:pPr>
    </w:p>
    <w:tbl>
      <w:tblPr>
        <w:tblW w:w="3706" w:type="pct"/>
        <w:jc w:val="center"/>
        <w:tblLayout w:type="fixed"/>
        <w:tblCellMar>
          <w:top w:w="28" w:type="dxa"/>
          <w:bottom w:w="28" w:type="dxa"/>
        </w:tblCellMar>
        <w:tblLook w:val="04A0" w:firstRow="1" w:lastRow="0" w:firstColumn="1" w:lastColumn="0" w:noHBand="0" w:noVBand="1"/>
      </w:tblPr>
      <w:tblGrid>
        <w:gridCol w:w="6723"/>
      </w:tblGrid>
      <w:tr w:rsidR="00BF2AEA" w:rsidRPr="003D1EC1" w14:paraId="72AFC82D" w14:textId="77777777" w:rsidTr="477285F2">
        <w:trPr>
          <w:cantSplit/>
          <w:jc w:val="center"/>
        </w:trPr>
        <w:tc>
          <w:tcPr>
            <w:tcW w:w="6885" w:type="dxa"/>
          </w:tcPr>
          <w:p w14:paraId="093934EB" w14:textId="0DD6B38C" w:rsidR="00BF2AEA" w:rsidRPr="003D1EC1" w:rsidRDefault="00B42104" w:rsidP="00E6401A">
            <w:pPr>
              <w:pStyle w:val="NormalCentred"/>
              <w:keepNext/>
              <w:jc w:val="left"/>
            </w:pPr>
            <w:r w:rsidRPr="003D1EC1">
              <w:rPr>
                <w:noProof/>
                <w:lang w:val="en-US" w:eastAsia="ko-KR"/>
              </w:rPr>
              <mc:AlternateContent>
                <mc:Choice Requires="wpg">
                  <w:drawing>
                    <wp:inline distT="0" distB="0" distL="0" distR="0" wp14:anchorId="778B02F4" wp14:editId="12859897">
                      <wp:extent cx="4414520" cy="4163308"/>
                      <wp:effectExtent l="0" t="0" r="0" b="8890"/>
                      <wp:docPr id="95326859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4520" cy="4163308"/>
                                <a:chOff x="0" y="-11043"/>
                                <a:chExt cx="4414835" cy="4163308"/>
                              </a:xfrm>
                            </wpg:grpSpPr>
                            <pic:pic xmlns:pic="http://schemas.openxmlformats.org/drawingml/2006/picture">
                              <pic:nvPicPr>
                                <pic:cNvPr id="1015195604" name="Picture 18"/>
                                <pic:cNvPicPr>
                                  <a:picLocks noChangeAspect="1"/>
                                </pic:cNvPicPr>
                              </pic:nvPicPr>
                              <pic:blipFill>
                                <a:blip r:embed="rId135"/>
                                <a:srcRect t="636" b="636"/>
                                <a:stretch/>
                              </pic:blipFill>
                              <pic:spPr bwMode="auto">
                                <a:xfrm>
                                  <a:off x="0" y="0"/>
                                  <a:ext cx="4175760" cy="4152265"/>
                                </a:xfrm>
                                <a:prstGeom prst="rect">
                                  <a:avLst/>
                                </a:prstGeom>
                                <a:noFill/>
                                <a:ln>
                                  <a:noFill/>
                                </a:ln>
                              </pic:spPr>
                            </pic:pic>
                            <wps:wsp>
                              <wps:cNvPr id="1189218036" name="Text Box 2"/>
                              <wps:cNvSpPr txBox="1">
                                <a:spLocks noChangeArrowheads="1"/>
                              </wps:cNvSpPr>
                              <wps:spPr bwMode="auto">
                                <a:xfrm>
                                  <a:off x="182880" y="39757"/>
                                  <a:ext cx="1734820" cy="520065"/>
                                </a:xfrm>
                                <a:prstGeom prst="rect">
                                  <a:avLst/>
                                </a:prstGeom>
                                <a:noFill/>
                                <a:ln>
                                  <a:noFill/>
                                </a:ln>
                              </wps:spPr>
                              <wps:txbx>
                                <w:txbxContent>
                                  <w:p w14:paraId="487DD652" w14:textId="77777777" w:rsidR="00157749" w:rsidRDefault="009157E1" w:rsidP="009157E1">
                                    <w:pPr>
                                      <w:jc w:val="center"/>
                                      <w:rPr>
                                        <w:rFonts w:ascii="Arial" w:eastAsia="맑은 고딕" w:hAnsi="Arial" w:cs="Arial"/>
                                        <w:b/>
                                        <w:bCs/>
                                        <w:sz w:val="28"/>
                                        <w:szCs w:val="28"/>
                                      </w:rPr>
                                    </w:pPr>
                                    <w:r>
                                      <w:rPr>
                                        <w:rFonts w:ascii="Arial" w:hAnsi="Arial"/>
                                        <w:b/>
                                        <w:sz w:val="28"/>
                                      </w:rPr>
                                      <w:t xml:space="preserve">Înainte de </w:t>
                                    </w:r>
                                  </w:p>
                                  <w:p w14:paraId="7802A7AF" w14:textId="2A3B8584" w:rsidR="009157E1" w:rsidRPr="00D604D6" w:rsidRDefault="009157E1" w:rsidP="009157E1">
                                    <w:pPr>
                                      <w:jc w:val="center"/>
                                      <w:rPr>
                                        <w:rFonts w:ascii="Arial" w:hAnsi="Arial" w:cs="Arial"/>
                                        <w:b/>
                                        <w:bCs/>
                                        <w:sz w:val="28"/>
                                        <w:szCs w:val="28"/>
                                      </w:rPr>
                                    </w:pPr>
                                    <w:r>
                                      <w:rPr>
                                        <w:rFonts w:ascii="Arial" w:hAnsi="Arial"/>
                                        <w:b/>
                                        <w:sz w:val="28"/>
                                      </w:rPr>
                                      <w:t>utilizare</w:t>
                                    </w:r>
                                  </w:p>
                                  <w:p w14:paraId="1CE14137" w14:textId="2A368303" w:rsidR="00E6401A" w:rsidRPr="00D604D6" w:rsidRDefault="00E6401A" w:rsidP="00BF2AEA">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53325746" name="Text Box 2"/>
                              <wps:cNvSpPr txBox="1">
                                <a:spLocks noChangeArrowheads="1"/>
                              </wps:cNvSpPr>
                              <wps:spPr bwMode="auto">
                                <a:xfrm>
                                  <a:off x="2774741" y="-11043"/>
                                  <a:ext cx="1640094" cy="520065"/>
                                </a:xfrm>
                                <a:prstGeom prst="rect">
                                  <a:avLst/>
                                </a:prstGeom>
                                <a:noFill/>
                                <a:ln>
                                  <a:noFill/>
                                </a:ln>
                              </wps:spPr>
                              <wps:txbx>
                                <w:txbxContent>
                                  <w:p w14:paraId="5D29DB94" w14:textId="77777777" w:rsidR="00157749" w:rsidRDefault="009157E1" w:rsidP="009157E1">
                                    <w:pPr>
                                      <w:jc w:val="center"/>
                                      <w:rPr>
                                        <w:rFonts w:ascii="Arial" w:eastAsia="맑은 고딕" w:hAnsi="Arial" w:cs="Arial"/>
                                        <w:b/>
                                        <w:bCs/>
                                        <w:sz w:val="28"/>
                                        <w:szCs w:val="28"/>
                                      </w:rPr>
                                    </w:pPr>
                                    <w:r>
                                      <w:rPr>
                                        <w:rFonts w:ascii="Arial" w:hAnsi="Arial"/>
                                        <w:b/>
                                        <w:sz w:val="28"/>
                                      </w:rPr>
                                      <w:t xml:space="preserve">După </w:t>
                                    </w:r>
                                  </w:p>
                                  <w:p w14:paraId="7F61DBCA" w14:textId="0BA8935C" w:rsidR="009157E1" w:rsidRPr="00D604D6" w:rsidRDefault="009157E1" w:rsidP="009157E1">
                                    <w:pPr>
                                      <w:jc w:val="center"/>
                                      <w:rPr>
                                        <w:rFonts w:ascii="Arial" w:hAnsi="Arial" w:cs="Arial"/>
                                        <w:b/>
                                        <w:bCs/>
                                        <w:sz w:val="28"/>
                                        <w:szCs w:val="28"/>
                                      </w:rPr>
                                    </w:pPr>
                                    <w:r>
                                      <w:rPr>
                                        <w:rFonts w:ascii="Arial" w:hAnsi="Arial"/>
                                        <w:b/>
                                        <w:sz w:val="28"/>
                                      </w:rPr>
                                      <w:t>utilizare</w:t>
                                    </w:r>
                                  </w:p>
                                  <w:p w14:paraId="06A3ACD1" w14:textId="3F680A91" w:rsidR="00E6401A" w:rsidRPr="00D604D6" w:rsidRDefault="00E6401A" w:rsidP="00BF2AEA">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836905678" name="Text Box 2"/>
                              <wps:cNvSpPr txBox="1">
                                <a:spLocks noChangeArrowheads="1"/>
                              </wps:cNvSpPr>
                              <wps:spPr bwMode="auto">
                                <a:xfrm>
                                  <a:off x="2051437" y="1017767"/>
                                  <a:ext cx="914400" cy="515620"/>
                                </a:xfrm>
                                <a:prstGeom prst="rect">
                                  <a:avLst/>
                                </a:prstGeom>
                                <a:noFill/>
                                <a:ln>
                                  <a:noFill/>
                                </a:ln>
                              </wps:spPr>
                              <wps:txbx>
                                <w:txbxContent>
                                  <w:p w14:paraId="0BC61FC7" w14:textId="77777777" w:rsidR="009157E1" w:rsidRPr="00325E80" w:rsidRDefault="009157E1" w:rsidP="009157E1">
                                    <w:pPr>
                                      <w:jc w:val="center"/>
                                      <w:rPr>
                                        <w:rFonts w:ascii="Arial" w:hAnsi="Arial" w:cs="Arial"/>
                                        <w:sz w:val="24"/>
                                        <w:szCs w:val="24"/>
                                      </w:rPr>
                                    </w:pPr>
                                    <w:r>
                                      <w:rPr>
                                        <w:rFonts w:ascii="Arial" w:hAnsi="Arial"/>
                                        <w:sz w:val="24"/>
                                      </w:rPr>
                                      <w:t>Data de expirare</w:t>
                                    </w:r>
                                  </w:p>
                                  <w:p w14:paraId="64759128" w14:textId="408419BD" w:rsidR="00E6401A" w:rsidRPr="00325E80" w:rsidRDefault="00E6401A" w:rsidP="00BF2AEA">
                                    <w:pPr>
                                      <w:jc w:val="center"/>
                                      <w:rPr>
                                        <w:rFonts w:ascii="Arial" w:hAnsi="Arial" w:cs="Arial"/>
                                        <w:sz w:val="24"/>
                                        <w:szCs w:val="24"/>
                                      </w:rPr>
                                    </w:pPr>
                                  </w:p>
                                </w:txbxContent>
                              </wps:txbx>
                              <wps:bodyPr rot="0" vert="horz" wrap="square" lIns="91440" tIns="45720" rIns="91440" bIns="45720" anchor="t" anchorCtr="0" upright="1">
                                <a:noAutofit/>
                              </wps:bodyPr>
                            </wps:wsp>
                            <wps:wsp>
                              <wps:cNvPr id="700286211" name="Text Box 2"/>
                              <wps:cNvSpPr txBox="1">
                                <a:spLocks noChangeArrowheads="1"/>
                              </wps:cNvSpPr>
                              <wps:spPr bwMode="auto">
                                <a:xfrm>
                                  <a:off x="842839" y="1327868"/>
                                  <a:ext cx="509270" cy="317500"/>
                                </a:xfrm>
                                <a:prstGeom prst="rect">
                                  <a:avLst/>
                                </a:prstGeom>
                                <a:solidFill>
                                  <a:srgbClr val="FFFFFF"/>
                                </a:solidFill>
                                <a:ln>
                                  <a:noFill/>
                                </a:ln>
                              </wps:spPr>
                              <wps:txbx>
                                <w:txbxContent>
                                  <w:p w14:paraId="3F444F8F" w14:textId="77777777" w:rsidR="009157E1" w:rsidRPr="00325E80" w:rsidRDefault="009157E1" w:rsidP="009157E1">
                                    <w:pPr>
                                      <w:jc w:val="center"/>
                                      <w:rPr>
                                        <w:rFonts w:ascii="Arial" w:hAnsi="Arial" w:cs="Arial"/>
                                        <w:sz w:val="24"/>
                                        <w:szCs w:val="24"/>
                                      </w:rPr>
                                    </w:pPr>
                                    <w:r>
                                      <w:rPr>
                                        <w:rFonts w:ascii="Arial" w:hAnsi="Arial"/>
                                        <w:sz w:val="24"/>
                                      </w:rPr>
                                      <w:t>Corp</w:t>
                                    </w:r>
                                  </w:p>
                                  <w:p w14:paraId="19C98EE4" w14:textId="08EDB481" w:rsidR="00E6401A" w:rsidRPr="00325E80" w:rsidRDefault="00E6401A" w:rsidP="00BF2AEA">
                                    <w:pPr>
                                      <w:jc w:val="center"/>
                                      <w:rPr>
                                        <w:rFonts w:ascii="Arial" w:hAnsi="Arial" w:cs="Arial"/>
                                        <w:sz w:val="24"/>
                                        <w:szCs w:val="24"/>
                                      </w:rPr>
                                    </w:pPr>
                                  </w:p>
                                </w:txbxContent>
                              </wps:txbx>
                              <wps:bodyPr rot="0" vert="horz" wrap="square" lIns="0" tIns="0" rIns="0" bIns="0" anchor="t" anchorCtr="0" upright="1">
                                <a:noAutofit/>
                              </wps:bodyPr>
                            </wps:wsp>
                            <wps:wsp>
                              <wps:cNvPr id="1318469911" name="Text Box 2"/>
                              <wps:cNvSpPr txBox="1">
                                <a:spLocks noChangeArrowheads="1"/>
                              </wps:cNvSpPr>
                              <wps:spPr bwMode="auto">
                                <a:xfrm>
                                  <a:off x="2091193" y="1860606"/>
                                  <a:ext cx="1320800" cy="798830"/>
                                </a:xfrm>
                                <a:prstGeom prst="rect">
                                  <a:avLst/>
                                </a:prstGeom>
                                <a:noFill/>
                                <a:ln>
                                  <a:noFill/>
                                </a:ln>
                              </wps:spPr>
                              <wps:txbx>
                                <w:txbxContent>
                                  <w:p w14:paraId="5DAABA3B" w14:textId="77777777" w:rsidR="009157E1" w:rsidRPr="00D604D6" w:rsidRDefault="009157E1" w:rsidP="009157E1">
                                    <w:pPr>
                                      <w:jc w:val="center"/>
                                      <w:rPr>
                                        <w:rFonts w:ascii="Arial" w:hAnsi="Arial" w:cs="Arial"/>
                                        <w:b/>
                                        <w:bCs/>
                                        <w:sz w:val="24"/>
                                        <w:szCs w:val="24"/>
                                      </w:rPr>
                                    </w:pPr>
                                    <w:r>
                                      <w:rPr>
                                        <w:rFonts w:ascii="Arial" w:hAnsi="Arial"/>
                                        <w:sz w:val="24"/>
                                        <w:lang w:val="es-ES"/>
                                      </w:rPr>
                                      <w:t xml:space="preserve">Indicator albastru </w:t>
                                    </w:r>
                                    <w:r>
                                      <w:rPr>
                                        <w:rFonts w:ascii="Arial" w:hAnsi="Arial"/>
                                        <w:b/>
                                        <w:sz w:val="24"/>
                                        <w:lang w:val="es-ES"/>
                                      </w:rPr>
                                      <w:t>„injectare completă”</w:t>
                                    </w:r>
                                  </w:p>
                                  <w:p w14:paraId="71C48800" w14:textId="4863C46C" w:rsidR="00E6401A" w:rsidRPr="00D604D6" w:rsidRDefault="00E6401A" w:rsidP="00BF2AEA">
                                    <w:pPr>
                                      <w:jc w:val="center"/>
                                      <w:rPr>
                                        <w:rFonts w:ascii="Arial" w:hAnsi="Arial" w:cs="Arial"/>
                                        <w:b/>
                                        <w:bCs/>
                                        <w:sz w:val="24"/>
                                        <w:szCs w:val="24"/>
                                        <w:lang w:val="es-ES"/>
                                      </w:rPr>
                                    </w:pPr>
                                  </w:p>
                                </w:txbxContent>
                              </wps:txbx>
                              <wps:bodyPr rot="0" vert="horz" wrap="square" lIns="91440" tIns="45720" rIns="91440" bIns="45720" anchor="t" anchorCtr="0" upright="1">
                                <a:noAutofit/>
                              </wps:bodyPr>
                            </wps:wsp>
                            <wps:wsp>
                              <wps:cNvPr id="1330631845" name="Text Box 2"/>
                              <wps:cNvSpPr txBox="1">
                                <a:spLocks noChangeArrowheads="1"/>
                              </wps:cNvSpPr>
                              <wps:spPr bwMode="auto">
                                <a:xfrm>
                                  <a:off x="510576" y="1979875"/>
                                  <a:ext cx="1162558" cy="515620"/>
                                </a:xfrm>
                                <a:prstGeom prst="rect">
                                  <a:avLst/>
                                </a:prstGeom>
                                <a:noFill/>
                                <a:ln>
                                  <a:noFill/>
                                </a:ln>
                              </wps:spPr>
                              <wps:txbx>
                                <w:txbxContent>
                                  <w:p w14:paraId="7358AD75" w14:textId="77777777" w:rsidR="009157E1" w:rsidRPr="00325E80" w:rsidRDefault="009157E1" w:rsidP="009157E1">
                                    <w:pPr>
                                      <w:jc w:val="center"/>
                                      <w:rPr>
                                        <w:rFonts w:ascii="Arial" w:hAnsi="Arial" w:cs="Arial"/>
                                        <w:sz w:val="24"/>
                                        <w:szCs w:val="24"/>
                                      </w:rPr>
                                    </w:pPr>
                                    <w:r>
                                      <w:rPr>
                                        <w:rFonts w:ascii="Arial" w:hAnsi="Arial"/>
                                        <w:sz w:val="24"/>
                                      </w:rPr>
                                      <w:t>Fereastră de vizualizare</w:t>
                                    </w:r>
                                  </w:p>
                                  <w:p w14:paraId="40E6203E" w14:textId="5B9241F5" w:rsidR="00E6401A" w:rsidRPr="00325E80" w:rsidRDefault="00E6401A" w:rsidP="00BF2AEA">
                                    <w:pPr>
                                      <w:jc w:val="center"/>
                                      <w:rPr>
                                        <w:rFonts w:ascii="Arial" w:hAnsi="Arial" w:cs="Arial"/>
                                        <w:sz w:val="24"/>
                                        <w:szCs w:val="24"/>
                                      </w:rPr>
                                    </w:pPr>
                                  </w:p>
                                </w:txbxContent>
                              </wps:txbx>
                              <wps:bodyPr rot="0" vert="horz" wrap="square" lIns="91440" tIns="45720" rIns="91440" bIns="45720" anchor="t" anchorCtr="0" upright="1">
                                <a:noAutofit/>
                              </wps:bodyPr>
                            </wps:wsp>
                            <wps:wsp>
                              <wps:cNvPr id="291656833" name="Text Box 2"/>
                              <wps:cNvSpPr txBox="1">
                                <a:spLocks noChangeArrowheads="1"/>
                              </wps:cNvSpPr>
                              <wps:spPr bwMode="auto">
                                <a:xfrm>
                                  <a:off x="2011680" y="2615980"/>
                                  <a:ext cx="1400314" cy="697230"/>
                                </a:xfrm>
                                <a:prstGeom prst="rect">
                                  <a:avLst/>
                                </a:prstGeom>
                                <a:noFill/>
                                <a:ln>
                                  <a:noFill/>
                                </a:ln>
                              </wps:spPr>
                              <wps:txbx>
                                <w:txbxContent>
                                  <w:p w14:paraId="048727A3" w14:textId="77777777" w:rsidR="009157E1" w:rsidRPr="00325E80" w:rsidRDefault="009157E1" w:rsidP="009157E1">
                                    <w:pPr>
                                      <w:jc w:val="center"/>
                                      <w:rPr>
                                        <w:rFonts w:ascii="Arial" w:hAnsi="Arial" w:cs="Arial"/>
                                        <w:sz w:val="24"/>
                                        <w:szCs w:val="24"/>
                                      </w:rPr>
                                    </w:pPr>
                                    <w:r>
                                      <w:rPr>
                                        <w:rFonts w:ascii="Arial" w:hAnsi="Arial"/>
                                        <w:sz w:val="24"/>
                                      </w:rPr>
                                      <w:t>Protecție ac roșie</w:t>
                                    </w:r>
                                  </w:p>
                                  <w:p w14:paraId="50084E9D" w14:textId="77777777" w:rsidR="009157E1" w:rsidRPr="00D604D6" w:rsidRDefault="009157E1" w:rsidP="009157E1">
                                    <w:pPr>
                                      <w:jc w:val="center"/>
                                      <w:rPr>
                                        <w:rFonts w:ascii="Arial" w:hAnsi="Arial" w:cs="Arial"/>
                                        <w:sz w:val="24"/>
                                        <w:szCs w:val="24"/>
                                      </w:rPr>
                                    </w:pPr>
                                    <w:r w:rsidRPr="00126678">
                                      <w:rPr>
                                        <w:rFonts w:ascii="Arial" w:hAnsi="Arial"/>
                                        <w:sz w:val="24"/>
                                        <w:lang w:val="it-IT"/>
                                        <w:rPrChange w:id="5820" w:author="만든 이">
                                          <w:rPr>
                                            <w:rFonts w:ascii="Arial" w:hAnsi="Arial"/>
                                            <w:sz w:val="24"/>
                                            <w:lang w:val="es-ES"/>
                                          </w:rPr>
                                        </w:rPrChange>
                                      </w:rPr>
                                      <w:t>(ac acoperit în interior)</w:t>
                                    </w:r>
                                  </w:p>
                                  <w:p w14:paraId="6D0137E6" w14:textId="71ACDA7F" w:rsidR="00E6401A" w:rsidRPr="00126678" w:rsidRDefault="00E6401A" w:rsidP="00BF2AEA">
                                    <w:pPr>
                                      <w:jc w:val="center"/>
                                      <w:rPr>
                                        <w:rFonts w:ascii="Arial" w:hAnsi="Arial" w:cs="Arial"/>
                                        <w:sz w:val="24"/>
                                        <w:szCs w:val="24"/>
                                        <w:lang w:val="it-IT"/>
                                        <w:rPrChange w:id="5821" w:author="만든 이">
                                          <w:rPr>
                                            <w:rFonts w:ascii="Arial" w:hAnsi="Arial" w:cs="Arial"/>
                                            <w:sz w:val="24"/>
                                            <w:szCs w:val="24"/>
                                            <w:lang w:val="es-ES"/>
                                          </w:rPr>
                                        </w:rPrChange>
                                      </w:rPr>
                                    </w:pPr>
                                  </w:p>
                                </w:txbxContent>
                              </wps:txbx>
                              <wps:bodyPr rot="0" vert="horz" wrap="square" lIns="91440" tIns="45720" rIns="91440" bIns="45720" anchor="t" anchorCtr="0" upright="1">
                                <a:noAutofit/>
                              </wps:bodyPr>
                            </wps:wsp>
                            <wps:wsp>
                              <wps:cNvPr id="2084505907" name="Text Box 2"/>
                              <wps:cNvSpPr txBox="1">
                                <a:spLocks noChangeArrowheads="1"/>
                              </wps:cNvSpPr>
                              <wps:spPr bwMode="auto">
                                <a:xfrm>
                                  <a:off x="683813" y="2798860"/>
                                  <a:ext cx="914400" cy="697230"/>
                                </a:xfrm>
                                <a:prstGeom prst="rect">
                                  <a:avLst/>
                                </a:prstGeom>
                                <a:noFill/>
                                <a:ln>
                                  <a:noFill/>
                                </a:ln>
                              </wps:spPr>
                              <wps:txbx>
                                <w:txbxContent>
                                  <w:p w14:paraId="379BD600" w14:textId="77777777" w:rsidR="009157E1" w:rsidRPr="00325E80" w:rsidRDefault="009157E1" w:rsidP="009157E1">
                                    <w:pPr>
                                      <w:jc w:val="center"/>
                                      <w:rPr>
                                        <w:rFonts w:ascii="Arial" w:hAnsi="Arial" w:cs="Arial"/>
                                        <w:sz w:val="24"/>
                                        <w:szCs w:val="24"/>
                                      </w:rPr>
                                    </w:pPr>
                                    <w:r>
                                      <w:rPr>
                                        <w:rFonts w:ascii="Arial" w:hAnsi="Arial"/>
                                        <w:sz w:val="24"/>
                                      </w:rPr>
                                      <w:t>Protecție ac roșie</w:t>
                                    </w:r>
                                  </w:p>
                                  <w:p w14:paraId="078AFD4D" w14:textId="743B1E83" w:rsidR="00E6401A" w:rsidRPr="00325E80" w:rsidRDefault="00E6401A" w:rsidP="00BF2AEA">
                                    <w:pPr>
                                      <w:jc w:val="center"/>
                                      <w:rPr>
                                        <w:rFonts w:ascii="Arial" w:hAnsi="Arial" w:cs="Arial"/>
                                        <w:sz w:val="24"/>
                                        <w:szCs w:val="24"/>
                                      </w:rPr>
                                    </w:pPr>
                                  </w:p>
                                </w:txbxContent>
                              </wps:txbx>
                              <wps:bodyPr rot="0" vert="horz" wrap="square" lIns="91440" tIns="45720" rIns="91440" bIns="45720" anchor="t" anchorCtr="0" upright="1">
                                <a:noAutofit/>
                              </wps:bodyPr>
                            </wps:wsp>
                            <wps:wsp>
                              <wps:cNvPr id="734683306" name="Text Box 2"/>
                              <wps:cNvSpPr txBox="1">
                                <a:spLocks noChangeArrowheads="1"/>
                              </wps:cNvSpPr>
                              <wps:spPr bwMode="auto">
                                <a:xfrm>
                                  <a:off x="842839" y="3586039"/>
                                  <a:ext cx="627926" cy="464185"/>
                                </a:xfrm>
                                <a:prstGeom prst="rect">
                                  <a:avLst/>
                                </a:prstGeom>
                                <a:solidFill>
                                  <a:srgbClr val="FFFFFF"/>
                                </a:solidFill>
                                <a:ln>
                                  <a:noFill/>
                                </a:ln>
                              </wps:spPr>
                              <wps:txbx>
                                <w:txbxContent>
                                  <w:p w14:paraId="57E92EF0" w14:textId="77777777" w:rsidR="009157E1" w:rsidRPr="00325E80" w:rsidRDefault="009157E1" w:rsidP="009157E1">
                                    <w:pPr>
                                      <w:jc w:val="center"/>
                                      <w:rPr>
                                        <w:rFonts w:ascii="Arial" w:hAnsi="Arial" w:cs="Arial"/>
                                        <w:sz w:val="24"/>
                                        <w:szCs w:val="24"/>
                                      </w:rPr>
                                    </w:pPr>
                                    <w:r>
                                      <w:rPr>
                                        <w:rFonts w:ascii="Arial" w:hAnsi="Arial"/>
                                        <w:sz w:val="24"/>
                                      </w:rPr>
                                      <w:t>Capac albastru</w:t>
                                    </w:r>
                                  </w:p>
                                  <w:p w14:paraId="3BA2230B" w14:textId="77777777" w:rsidR="00E6401A" w:rsidRPr="00D604D6" w:rsidRDefault="00E6401A" w:rsidP="00BF2AEA">
                                    <w:pPr>
                                      <w:jc w:val="center"/>
                                      <w:rPr>
                                        <w:rFonts w:ascii="Arial" w:hAnsi="Arial" w:cs="Arial"/>
                                        <w:sz w:val="24"/>
                                        <w:szCs w:val="24"/>
                                        <w:lang w:val="es-ES"/>
                                      </w:rPr>
                                    </w:pPr>
                                  </w:p>
                                </w:txbxContent>
                              </wps:txbx>
                              <wps:bodyPr rot="0" vert="horz" wrap="square" lIns="0" tIns="0" rIns="0" bIns="0" anchor="t" anchorCtr="0" upright="1">
                                <a:noAutofit/>
                              </wps:bodyPr>
                            </wps:wsp>
                            <wps:wsp>
                              <wps:cNvPr id="980596706" name="Text Box 2"/>
                              <wps:cNvSpPr txBox="1">
                                <a:spLocks noChangeArrowheads="1"/>
                              </wps:cNvSpPr>
                              <wps:spPr bwMode="auto">
                                <a:xfrm>
                                  <a:off x="2615979" y="3586039"/>
                                  <a:ext cx="615131" cy="464185"/>
                                </a:xfrm>
                                <a:prstGeom prst="rect">
                                  <a:avLst/>
                                </a:prstGeom>
                                <a:solidFill>
                                  <a:srgbClr val="FFFFFF"/>
                                </a:solidFill>
                                <a:ln>
                                  <a:noFill/>
                                </a:ln>
                              </wps:spPr>
                              <wps:txbx>
                                <w:txbxContent>
                                  <w:p w14:paraId="60C93F05" w14:textId="77777777" w:rsidR="009157E1" w:rsidRPr="00325E80" w:rsidRDefault="009157E1" w:rsidP="009157E1">
                                    <w:pPr>
                                      <w:jc w:val="center"/>
                                      <w:rPr>
                                        <w:rFonts w:ascii="Arial" w:hAnsi="Arial" w:cs="Arial"/>
                                        <w:sz w:val="24"/>
                                        <w:szCs w:val="24"/>
                                      </w:rPr>
                                    </w:pPr>
                                    <w:r>
                                      <w:rPr>
                                        <w:rFonts w:ascii="Arial" w:hAnsi="Arial"/>
                                        <w:sz w:val="24"/>
                                      </w:rPr>
                                      <w:t>Capac albastru</w:t>
                                    </w:r>
                                  </w:p>
                                  <w:p w14:paraId="3ACB51C4" w14:textId="6B5244CE" w:rsidR="00E6401A" w:rsidRPr="00325E80" w:rsidRDefault="00E6401A" w:rsidP="00BF2AEA">
                                    <w:pPr>
                                      <w:jc w:val="center"/>
                                      <w:rPr>
                                        <w:rFonts w:ascii="Arial" w:hAnsi="Arial" w:cs="Arial"/>
                                        <w:sz w:val="24"/>
                                        <w:szCs w:val="24"/>
                                      </w:rPr>
                                    </w:pPr>
                                  </w:p>
                                </w:txbxContent>
                              </wps:txbx>
                              <wps:bodyPr rot="0" vert="horz" wrap="square" lIns="0" tIns="0" rIns="0" bIns="0" anchor="t" anchorCtr="0" upright="1">
                                <a:noAutofit/>
                              </wps:bodyPr>
                            </wps:wsp>
                          </wpg:wgp>
                        </a:graphicData>
                      </a:graphic>
                    </wp:inline>
                  </w:drawing>
                </mc:Choice>
                <mc:Fallback>
                  <w:pict>
                    <v:group w14:anchorId="778B02F4" id="Group 207" o:spid="_x0000_s1283" style="width:347.6pt;height:327.8pt;mso-position-horizontal-relative:char;mso-position-vertical-relative:line" coordorigin=",-110" coordsize="44148,4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">
                      <v:shape id="Picture 18" o:spid="_x0000_s1284" type="#_x0000_t75" style="position:absolute;width:41757;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">
                        <v:imagedata r:id="rId136" o:title="" croptop="417f" cropbottom="417f"/>
                      </v:shape>
                      <v:shape id="_x0000_s1285"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" filled="f" stroked="f">
                        <v:textbox>
                          <w:txbxContent>
                            <w:p w14:paraId="487DD652" w14:textId="77777777" w:rsidR="00157749" w:rsidRDefault="009157E1" w:rsidP="009157E1">
                              <w:pPr>
                                <w:jc w:val="center"/>
                                <w:rPr>
                                  <w:rFonts w:ascii="Arial" w:eastAsia="맑은 고딕" w:hAnsi="Arial" w:cs="Arial"/>
                                  <w:b/>
                                  <w:bCs/>
                                  <w:sz w:val="28"/>
                                  <w:szCs w:val="28"/>
                                </w:rPr>
                              </w:pPr>
                              <w:r>
                                <w:rPr>
                                  <w:rFonts w:ascii="Arial" w:hAnsi="Arial"/>
                                  <w:b/>
                                  <w:sz w:val="28"/>
                                </w:rPr>
                                <w:t xml:space="preserve">Înainte de </w:t>
                              </w:r>
                            </w:p>
                            <w:p w14:paraId="7802A7AF" w14:textId="2A3B8584" w:rsidR="009157E1" w:rsidRPr="00D604D6" w:rsidRDefault="009157E1" w:rsidP="009157E1">
                              <w:pPr>
                                <w:jc w:val="center"/>
                                <w:rPr>
                                  <w:rFonts w:ascii="Arial" w:hAnsi="Arial" w:cs="Arial"/>
                                  <w:b/>
                                  <w:bCs/>
                                  <w:sz w:val="28"/>
                                  <w:szCs w:val="28"/>
                                </w:rPr>
                              </w:pPr>
                              <w:r>
                                <w:rPr>
                                  <w:rFonts w:ascii="Arial" w:hAnsi="Arial"/>
                                  <w:b/>
                                  <w:sz w:val="28"/>
                                </w:rPr>
                                <w:t>utilizare</w:t>
                              </w:r>
                            </w:p>
                            <w:p w14:paraId="1CE14137" w14:textId="2A368303" w:rsidR="00E6401A" w:rsidRPr="00D604D6" w:rsidRDefault="00E6401A" w:rsidP="00BF2AEA">
                              <w:pPr>
                                <w:jc w:val="center"/>
                                <w:rPr>
                                  <w:rFonts w:ascii="Arial" w:hAnsi="Arial" w:cs="Arial"/>
                                  <w:b/>
                                  <w:bCs/>
                                  <w:sz w:val="28"/>
                                  <w:szCs w:val="28"/>
                                </w:rPr>
                              </w:pPr>
                            </w:p>
                          </w:txbxContent>
                        </v:textbox>
                      </v:shape>
                      <v:shape id="_x0000_s1286" type="#_x0000_t202" style="position:absolute;left:27747;top:-110;width:16401;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" filled="f" stroked="f">
                        <v:textbox>
                          <w:txbxContent>
                            <w:p w14:paraId="5D29DB94" w14:textId="77777777" w:rsidR="00157749" w:rsidRDefault="009157E1" w:rsidP="009157E1">
                              <w:pPr>
                                <w:jc w:val="center"/>
                                <w:rPr>
                                  <w:rFonts w:ascii="Arial" w:eastAsia="맑은 고딕" w:hAnsi="Arial" w:cs="Arial"/>
                                  <w:b/>
                                  <w:bCs/>
                                  <w:sz w:val="28"/>
                                  <w:szCs w:val="28"/>
                                </w:rPr>
                              </w:pPr>
                              <w:r>
                                <w:rPr>
                                  <w:rFonts w:ascii="Arial" w:hAnsi="Arial"/>
                                  <w:b/>
                                  <w:sz w:val="28"/>
                                </w:rPr>
                                <w:t xml:space="preserve">După </w:t>
                              </w:r>
                            </w:p>
                            <w:p w14:paraId="7F61DBCA" w14:textId="0BA8935C" w:rsidR="009157E1" w:rsidRPr="00D604D6" w:rsidRDefault="009157E1" w:rsidP="009157E1">
                              <w:pPr>
                                <w:jc w:val="center"/>
                                <w:rPr>
                                  <w:rFonts w:ascii="Arial" w:hAnsi="Arial" w:cs="Arial"/>
                                  <w:b/>
                                  <w:bCs/>
                                  <w:sz w:val="28"/>
                                  <w:szCs w:val="28"/>
                                </w:rPr>
                              </w:pPr>
                              <w:r>
                                <w:rPr>
                                  <w:rFonts w:ascii="Arial" w:hAnsi="Arial"/>
                                  <w:b/>
                                  <w:sz w:val="28"/>
                                </w:rPr>
                                <w:t>utilizare</w:t>
                              </w:r>
                            </w:p>
                            <w:p w14:paraId="06A3ACD1" w14:textId="3F680A91" w:rsidR="00E6401A" w:rsidRPr="00D604D6" w:rsidRDefault="00E6401A" w:rsidP="00BF2AEA">
                              <w:pPr>
                                <w:jc w:val="center"/>
                                <w:rPr>
                                  <w:rFonts w:ascii="Arial" w:hAnsi="Arial" w:cs="Arial"/>
                                  <w:b/>
                                  <w:bCs/>
                                  <w:sz w:val="28"/>
                                  <w:szCs w:val="28"/>
                                </w:rPr>
                              </w:pPr>
                            </w:p>
                          </w:txbxContent>
                        </v:textbox>
                      </v:shape>
                      <v:shape id="_x0000_s1287"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" filled="f" stroked="f">
                        <v:textbox>
                          <w:txbxContent>
                            <w:p w14:paraId="0BC61FC7" w14:textId="77777777" w:rsidR="009157E1" w:rsidRPr="00325E80" w:rsidRDefault="009157E1" w:rsidP="009157E1">
                              <w:pPr>
                                <w:jc w:val="center"/>
                                <w:rPr>
                                  <w:rFonts w:ascii="Arial" w:hAnsi="Arial" w:cs="Arial"/>
                                  <w:sz w:val="24"/>
                                  <w:szCs w:val="24"/>
                                </w:rPr>
                              </w:pPr>
                              <w:r>
                                <w:rPr>
                                  <w:rFonts w:ascii="Arial" w:hAnsi="Arial"/>
                                  <w:sz w:val="24"/>
                                </w:rPr>
                                <w:t>Data de expirare</w:t>
                              </w:r>
                            </w:p>
                            <w:p w14:paraId="64759128" w14:textId="408419BD" w:rsidR="00E6401A" w:rsidRPr="00325E80" w:rsidRDefault="00E6401A" w:rsidP="00BF2AEA">
                              <w:pPr>
                                <w:jc w:val="center"/>
                                <w:rPr>
                                  <w:rFonts w:ascii="Arial" w:hAnsi="Arial" w:cs="Arial"/>
                                  <w:sz w:val="24"/>
                                  <w:szCs w:val="24"/>
                                </w:rPr>
                              </w:pPr>
                            </w:p>
                          </w:txbxContent>
                        </v:textbox>
                      </v:shape>
                      <v:shape id="_x0000_s1288"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" stroked="f">
                        <v:textbox inset="0,0,0,0">
                          <w:txbxContent>
                            <w:p w14:paraId="3F444F8F" w14:textId="77777777" w:rsidR="009157E1" w:rsidRPr="00325E80" w:rsidRDefault="009157E1" w:rsidP="009157E1">
                              <w:pPr>
                                <w:jc w:val="center"/>
                                <w:rPr>
                                  <w:rFonts w:ascii="Arial" w:hAnsi="Arial" w:cs="Arial"/>
                                  <w:sz w:val="24"/>
                                  <w:szCs w:val="24"/>
                                </w:rPr>
                              </w:pPr>
                              <w:r>
                                <w:rPr>
                                  <w:rFonts w:ascii="Arial" w:hAnsi="Arial"/>
                                  <w:sz w:val="24"/>
                                </w:rPr>
                                <w:t>Corp</w:t>
                              </w:r>
                            </w:p>
                            <w:p w14:paraId="19C98EE4" w14:textId="08EDB481" w:rsidR="00E6401A" w:rsidRPr="00325E80" w:rsidRDefault="00E6401A" w:rsidP="00BF2AEA">
                              <w:pPr>
                                <w:jc w:val="center"/>
                                <w:rPr>
                                  <w:rFonts w:ascii="Arial" w:hAnsi="Arial" w:cs="Arial"/>
                                  <w:sz w:val="24"/>
                                  <w:szCs w:val="24"/>
                                </w:rPr>
                              </w:pPr>
                            </w:p>
                          </w:txbxContent>
                        </v:textbox>
                      </v:shape>
                      <v:shape id="_x0000_s1289"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" filled="f" stroked="f">
                        <v:textbox>
                          <w:txbxContent>
                            <w:p w14:paraId="5DAABA3B" w14:textId="77777777" w:rsidR="009157E1" w:rsidRPr="00D604D6" w:rsidRDefault="009157E1" w:rsidP="009157E1">
                              <w:pPr>
                                <w:jc w:val="center"/>
                                <w:rPr>
                                  <w:rFonts w:ascii="Arial" w:hAnsi="Arial" w:cs="Arial"/>
                                  <w:b/>
                                  <w:bCs/>
                                  <w:sz w:val="24"/>
                                  <w:szCs w:val="24"/>
                                </w:rPr>
                              </w:pPr>
                              <w:r>
                                <w:rPr>
                                  <w:rFonts w:ascii="Arial" w:hAnsi="Arial"/>
                                  <w:sz w:val="24"/>
                                  <w:lang w:val="es-ES"/>
                                </w:rPr>
                                <w:t xml:space="preserve">Indicator albastru </w:t>
                              </w:r>
                              <w:r>
                                <w:rPr>
                                  <w:rFonts w:ascii="Arial" w:hAnsi="Arial"/>
                                  <w:b/>
                                  <w:sz w:val="24"/>
                                  <w:lang w:val="es-ES"/>
                                </w:rPr>
                                <w:t>„injectare completă”</w:t>
                              </w:r>
                            </w:p>
                            <w:p w14:paraId="71C48800" w14:textId="4863C46C" w:rsidR="00E6401A" w:rsidRPr="00D604D6" w:rsidRDefault="00E6401A" w:rsidP="00BF2AEA">
                              <w:pPr>
                                <w:jc w:val="center"/>
                                <w:rPr>
                                  <w:rFonts w:ascii="Arial" w:hAnsi="Arial" w:cs="Arial"/>
                                  <w:b/>
                                  <w:bCs/>
                                  <w:sz w:val="24"/>
                                  <w:szCs w:val="24"/>
                                  <w:lang w:val="es-ES"/>
                                </w:rPr>
                              </w:pPr>
                            </w:p>
                          </w:txbxContent>
                        </v:textbox>
                      </v:shape>
                      <v:shape id="_x0000_s1290" type="#_x0000_t202" style="position:absolute;left:5105;top:19798;width:11626;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" filled="f" stroked="f">
                        <v:textbox>
                          <w:txbxContent>
                            <w:p w14:paraId="7358AD75" w14:textId="77777777" w:rsidR="009157E1" w:rsidRPr="00325E80" w:rsidRDefault="009157E1" w:rsidP="009157E1">
                              <w:pPr>
                                <w:jc w:val="center"/>
                                <w:rPr>
                                  <w:rFonts w:ascii="Arial" w:hAnsi="Arial" w:cs="Arial"/>
                                  <w:sz w:val="24"/>
                                  <w:szCs w:val="24"/>
                                </w:rPr>
                              </w:pPr>
                              <w:r>
                                <w:rPr>
                                  <w:rFonts w:ascii="Arial" w:hAnsi="Arial"/>
                                  <w:sz w:val="24"/>
                                </w:rPr>
                                <w:t>Fereastră de vizualizare</w:t>
                              </w:r>
                            </w:p>
                            <w:p w14:paraId="40E6203E" w14:textId="5B9241F5" w:rsidR="00E6401A" w:rsidRPr="00325E80" w:rsidRDefault="00E6401A" w:rsidP="00BF2AEA">
                              <w:pPr>
                                <w:jc w:val="center"/>
                                <w:rPr>
                                  <w:rFonts w:ascii="Arial" w:hAnsi="Arial" w:cs="Arial"/>
                                  <w:sz w:val="24"/>
                                  <w:szCs w:val="24"/>
                                </w:rPr>
                              </w:pPr>
                            </w:p>
                          </w:txbxContent>
                        </v:textbox>
                      </v:shape>
                      <v:shape id="_x0000_s1291" type="#_x0000_t202" style="position:absolute;left:20116;top:26159;width:14003;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" filled="f" stroked="f">
                        <v:textbox>
                          <w:txbxContent>
                            <w:p w14:paraId="048727A3" w14:textId="77777777" w:rsidR="009157E1" w:rsidRPr="00325E80" w:rsidRDefault="009157E1" w:rsidP="009157E1">
                              <w:pPr>
                                <w:jc w:val="center"/>
                                <w:rPr>
                                  <w:rFonts w:ascii="Arial" w:hAnsi="Arial" w:cs="Arial"/>
                                  <w:sz w:val="24"/>
                                  <w:szCs w:val="24"/>
                                </w:rPr>
                              </w:pPr>
                              <w:r>
                                <w:rPr>
                                  <w:rFonts w:ascii="Arial" w:hAnsi="Arial"/>
                                  <w:sz w:val="24"/>
                                </w:rPr>
                                <w:t>Protecție ac roșie</w:t>
                              </w:r>
                            </w:p>
                            <w:p w14:paraId="50084E9D" w14:textId="77777777" w:rsidR="009157E1" w:rsidRPr="00D604D6" w:rsidRDefault="009157E1" w:rsidP="009157E1">
                              <w:pPr>
                                <w:jc w:val="center"/>
                                <w:rPr>
                                  <w:rFonts w:ascii="Arial" w:hAnsi="Arial" w:cs="Arial"/>
                                  <w:sz w:val="24"/>
                                  <w:szCs w:val="24"/>
                                </w:rPr>
                              </w:pPr>
                              <w:r w:rsidRPr="00126678">
                                <w:rPr>
                                  <w:rFonts w:ascii="Arial" w:hAnsi="Arial"/>
                                  <w:sz w:val="24"/>
                                  <w:lang w:val="it-IT"/>
                                  <w:rPrChange w:id="5861" w:author="만든 이">
                                    <w:rPr>
                                      <w:rFonts w:ascii="Arial" w:hAnsi="Arial"/>
                                      <w:sz w:val="24"/>
                                      <w:lang w:val="es-ES"/>
                                    </w:rPr>
                                  </w:rPrChange>
                                </w:rPr>
                                <w:t>(ac acoperit în interior)</w:t>
                              </w:r>
                            </w:p>
                            <w:p w14:paraId="6D0137E6" w14:textId="71ACDA7F" w:rsidR="00E6401A" w:rsidRPr="00126678" w:rsidRDefault="00E6401A" w:rsidP="00BF2AEA">
                              <w:pPr>
                                <w:jc w:val="center"/>
                                <w:rPr>
                                  <w:rFonts w:ascii="Arial" w:hAnsi="Arial" w:cs="Arial"/>
                                  <w:sz w:val="24"/>
                                  <w:szCs w:val="24"/>
                                  <w:lang w:val="it-IT"/>
                                  <w:rPrChange w:id="5862" w:author="만든 이">
                                    <w:rPr>
                                      <w:rFonts w:ascii="Arial" w:hAnsi="Arial" w:cs="Arial"/>
                                      <w:sz w:val="24"/>
                                      <w:szCs w:val="24"/>
                                      <w:lang w:val="es-ES"/>
                                    </w:rPr>
                                  </w:rPrChange>
                                </w:rPr>
                              </w:pPr>
                            </w:p>
                          </w:txbxContent>
                        </v:textbox>
                      </v:shape>
                      <v:shape id="_x0000_s1292"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" filled="f" stroked="f">
                        <v:textbox>
                          <w:txbxContent>
                            <w:p w14:paraId="379BD600" w14:textId="77777777" w:rsidR="009157E1" w:rsidRPr="00325E80" w:rsidRDefault="009157E1" w:rsidP="009157E1">
                              <w:pPr>
                                <w:jc w:val="center"/>
                                <w:rPr>
                                  <w:rFonts w:ascii="Arial" w:hAnsi="Arial" w:cs="Arial"/>
                                  <w:sz w:val="24"/>
                                  <w:szCs w:val="24"/>
                                </w:rPr>
                              </w:pPr>
                              <w:r>
                                <w:rPr>
                                  <w:rFonts w:ascii="Arial" w:hAnsi="Arial"/>
                                  <w:sz w:val="24"/>
                                </w:rPr>
                                <w:t>Protecție ac roșie</w:t>
                              </w:r>
                            </w:p>
                            <w:p w14:paraId="078AFD4D" w14:textId="743B1E83" w:rsidR="00E6401A" w:rsidRPr="00325E80" w:rsidRDefault="00E6401A" w:rsidP="00BF2AEA">
                              <w:pPr>
                                <w:jc w:val="center"/>
                                <w:rPr>
                                  <w:rFonts w:ascii="Arial" w:hAnsi="Arial" w:cs="Arial"/>
                                  <w:sz w:val="24"/>
                                  <w:szCs w:val="24"/>
                                </w:rPr>
                              </w:pPr>
                            </w:p>
                          </w:txbxContent>
                        </v:textbox>
                      </v:shape>
                      <v:shape id="_x0000_s1293" type="#_x0000_t202" style="position:absolute;left:8428;top:35860;width:6279;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" stroked="f">
                        <v:textbox inset="0,0,0,0">
                          <w:txbxContent>
                            <w:p w14:paraId="57E92EF0" w14:textId="77777777" w:rsidR="009157E1" w:rsidRPr="00325E80" w:rsidRDefault="009157E1" w:rsidP="009157E1">
                              <w:pPr>
                                <w:jc w:val="center"/>
                                <w:rPr>
                                  <w:rFonts w:ascii="Arial" w:hAnsi="Arial" w:cs="Arial"/>
                                  <w:sz w:val="24"/>
                                  <w:szCs w:val="24"/>
                                </w:rPr>
                              </w:pPr>
                              <w:r>
                                <w:rPr>
                                  <w:rFonts w:ascii="Arial" w:hAnsi="Arial"/>
                                  <w:sz w:val="24"/>
                                </w:rPr>
                                <w:t>Capac albastru</w:t>
                              </w:r>
                            </w:p>
                            <w:p w14:paraId="3BA2230B" w14:textId="77777777" w:rsidR="00E6401A" w:rsidRPr="00D604D6" w:rsidRDefault="00E6401A" w:rsidP="00BF2AEA">
                              <w:pPr>
                                <w:jc w:val="center"/>
                                <w:rPr>
                                  <w:rFonts w:ascii="Arial" w:hAnsi="Arial" w:cs="Arial"/>
                                  <w:sz w:val="24"/>
                                  <w:szCs w:val="24"/>
                                  <w:lang w:val="es-ES"/>
                                </w:rPr>
                              </w:pPr>
                            </w:p>
                          </w:txbxContent>
                        </v:textbox>
                      </v:shape>
                      <v:shape id="_x0000_s1294" type="#_x0000_t202" style="position:absolute;left:26159;top:35860;width:615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" stroked="f">
                        <v:textbox inset="0,0,0,0">
                          <w:txbxContent>
                            <w:p w14:paraId="60C93F05" w14:textId="77777777" w:rsidR="009157E1" w:rsidRPr="00325E80" w:rsidRDefault="009157E1" w:rsidP="009157E1">
                              <w:pPr>
                                <w:jc w:val="center"/>
                                <w:rPr>
                                  <w:rFonts w:ascii="Arial" w:hAnsi="Arial" w:cs="Arial"/>
                                  <w:sz w:val="24"/>
                                  <w:szCs w:val="24"/>
                                </w:rPr>
                              </w:pPr>
                              <w:r>
                                <w:rPr>
                                  <w:rFonts w:ascii="Arial" w:hAnsi="Arial"/>
                                  <w:sz w:val="24"/>
                                </w:rPr>
                                <w:t>Capac albastru</w:t>
                              </w:r>
                            </w:p>
                            <w:p w14:paraId="3ACB51C4" w14:textId="6B5244CE" w:rsidR="00E6401A" w:rsidRPr="00325E80" w:rsidRDefault="00E6401A" w:rsidP="00BF2AEA">
                              <w:pPr>
                                <w:jc w:val="center"/>
                                <w:rPr>
                                  <w:rFonts w:ascii="Arial" w:hAnsi="Arial" w:cs="Arial"/>
                                  <w:sz w:val="24"/>
                                  <w:szCs w:val="24"/>
                                </w:rPr>
                              </w:pPr>
                            </w:p>
                          </w:txbxContent>
                        </v:textbox>
                      </v:shape>
                      <w10:anchorlock/>
                    </v:group>
                  </w:pict>
                </mc:Fallback>
              </mc:AlternateContent>
            </w:r>
          </w:p>
        </w:tc>
      </w:tr>
      <w:tr w:rsidR="00BF2AEA" w:rsidRPr="003D1EC1" w14:paraId="68005A0E" w14:textId="77777777" w:rsidTr="477285F2">
        <w:trPr>
          <w:cantSplit/>
          <w:jc w:val="center"/>
        </w:trPr>
        <w:tc>
          <w:tcPr>
            <w:tcW w:w="6885" w:type="dxa"/>
          </w:tcPr>
          <w:p w14:paraId="5C9F5803" w14:textId="77777777" w:rsidR="00BF2AEA" w:rsidRPr="003D1EC1" w:rsidRDefault="00BF2AEA" w:rsidP="00E6401A">
            <w:pPr>
              <w:pStyle w:val="NormalRight"/>
              <w:rPr>
                <w:b/>
              </w:rPr>
            </w:pPr>
            <w:r w:rsidRPr="003D1EC1">
              <w:rPr>
                <w:rStyle w:val="a9"/>
              </w:rPr>
              <w:t>Figura A</w:t>
            </w:r>
          </w:p>
        </w:tc>
      </w:tr>
    </w:tbl>
    <w:p w14:paraId="708BCBA9" w14:textId="77777777" w:rsidR="00BF2AEA" w:rsidRPr="003D1EC1" w:rsidRDefault="00BF2AEA" w:rsidP="00BF2AEA">
      <w:pPr>
        <w:pStyle w:val="a3"/>
        <w:adjustRightInd w:val="0"/>
        <w:snapToGrid w:val="0"/>
        <w:rPr>
          <w:b/>
        </w:rPr>
      </w:pPr>
    </w:p>
    <w:p w14:paraId="3E1106E9" w14:textId="4DBF721D" w:rsidR="00BF2AEA" w:rsidRPr="003D1EC1" w:rsidRDefault="00BF2AEA" w:rsidP="00C57699">
      <w:pPr>
        <w:pStyle w:val="a3"/>
        <w:rPr>
          <w:b/>
        </w:rPr>
      </w:pPr>
      <w:r w:rsidRPr="003D1EC1">
        <w:rPr>
          <w:b/>
        </w:rPr>
        <w:t>Alegeți stiloul injector sau combinația de stilouri injectoare corecte</w:t>
      </w:r>
    </w:p>
    <w:p w14:paraId="2E42DD81" w14:textId="77777777" w:rsidR="00BF2AEA" w:rsidRPr="003D1EC1" w:rsidRDefault="00BF2AEA" w:rsidP="00BF2AEA">
      <w:pPr>
        <w:pStyle w:val="a3"/>
        <w:adjustRightInd w:val="0"/>
        <w:snapToGrid w:val="0"/>
      </w:pPr>
    </w:p>
    <w:p w14:paraId="563874EE" w14:textId="29D9846F" w:rsidR="00BF2AEA" w:rsidRPr="003D1EC1" w:rsidRDefault="00BF2AEA" w:rsidP="00C57699">
      <w:pPr>
        <w:pStyle w:val="a3"/>
      </w:pPr>
      <w:r w:rsidRPr="003D1EC1">
        <w:t>Stilourile injectoare preumplute Omlyclo sunt disponibile în 2</w:t>
      </w:r>
      <w:r w:rsidRPr="003D1EC1">
        <w:rPr>
          <w:b/>
        </w:rPr>
        <w:t xml:space="preserve"> </w:t>
      </w:r>
      <w:r w:rsidRPr="003D1EC1">
        <w:t xml:space="preserve">concentrații (vezi </w:t>
      </w:r>
      <w:r w:rsidRPr="003D1EC1">
        <w:rPr>
          <w:b/>
        </w:rPr>
        <w:t>Figura</w:t>
      </w:r>
      <w:r w:rsidRPr="003D1EC1">
        <w:rPr>
          <w:b/>
          <w:lang w:val="hu-HU"/>
        </w:rPr>
        <w:t> </w:t>
      </w:r>
      <w:r w:rsidRPr="003D1EC1">
        <w:rPr>
          <w:b/>
        </w:rPr>
        <w:t>B</w:t>
      </w:r>
      <w:r w:rsidRPr="003D1EC1">
        <w:t>). Aceste instrucțiuni sunt valabile pentru ambele concentrații.</w:t>
      </w:r>
    </w:p>
    <w:p w14:paraId="4EEAAAD9" w14:textId="77777777" w:rsidR="00BF2AEA" w:rsidRPr="003D1EC1" w:rsidRDefault="00BF2AEA" w:rsidP="00BF2AEA">
      <w:pPr>
        <w:pStyle w:val="a3"/>
        <w:adjustRightInd w:val="0"/>
        <w:snapToGrid w:val="0"/>
      </w:pPr>
    </w:p>
    <w:p w14:paraId="1BA91F40" w14:textId="77777777" w:rsidR="00BF2AEA" w:rsidRPr="003D1EC1" w:rsidRDefault="00BF2AEA" w:rsidP="00BF2AEA">
      <w:pPr>
        <w:pStyle w:val="a3"/>
        <w:adjustRightInd w:val="0"/>
        <w:snapToGrid w:val="0"/>
        <w:rPr>
          <w:u w:val="single" w:color="0000FF"/>
        </w:rPr>
      </w:pPr>
    </w:p>
    <w:p w14:paraId="42209A9D" w14:textId="04F9FCDC" w:rsidR="00BF2AEA" w:rsidRPr="003D1EC1" w:rsidRDefault="00BF2AEA" w:rsidP="477285F2">
      <w:pPr>
        <w:pStyle w:val="a3"/>
        <w:adjustRightInd w:val="0"/>
        <w:snapToGrid w:val="0"/>
        <w:jc w:val="center"/>
        <w:rPr>
          <w:u w:val="single" w:color="0000FF"/>
        </w:rPr>
      </w:pPr>
      <w:r w:rsidRPr="003D1EC1">
        <w:lastRenderedPageBreak/>
        <w:t xml:space="preserve"> </w:t>
      </w:r>
      <w:r w:rsidRPr="003D1EC1">
        <w:rPr>
          <w:noProof/>
          <w:lang w:val="en-US" w:eastAsia="ko-KR"/>
        </w:rPr>
        <mc:AlternateContent>
          <mc:Choice Requires="wpg">
            <w:drawing>
              <wp:inline distT="0" distB="0" distL="0" distR="0" wp14:anchorId="52F4CE26" wp14:editId="1C730839">
                <wp:extent cx="4452620" cy="1979930"/>
                <wp:effectExtent l="0" t="0" r="5080" b="1270"/>
                <wp:docPr id="165082236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2620" cy="1979930"/>
                          <a:chOff x="0" y="2828"/>
                          <a:chExt cx="4452620" cy="1974274"/>
                        </a:xfrm>
                      </wpg:grpSpPr>
                      <pic:pic xmlns:pic="http://schemas.openxmlformats.org/drawingml/2006/picture">
                        <pic:nvPicPr>
                          <pic:cNvPr id="766908172" name="Picture 17"/>
                          <pic:cNvPicPr>
                            <a:picLocks noChangeAspect="1"/>
                          </pic:cNvPicPr>
                        </pic:nvPicPr>
                        <pic:blipFill>
                          <a:blip r:embed="rId137"/>
                          <a:srcRect/>
                          <a:stretch/>
                        </pic:blipFill>
                        <pic:spPr bwMode="auto">
                          <a:xfrm>
                            <a:off x="0" y="2828"/>
                            <a:ext cx="4452620" cy="1974274"/>
                          </a:xfrm>
                          <a:prstGeom prst="rect">
                            <a:avLst/>
                          </a:prstGeom>
                          <a:noFill/>
                          <a:ln>
                            <a:noFill/>
                          </a:ln>
                        </pic:spPr>
                      </pic:pic>
                      <wps:wsp>
                        <wps:cNvPr id="720421688" name="Text Box 2"/>
                        <wps:cNvSpPr txBox="1">
                          <a:spLocks noChangeArrowheads="1"/>
                        </wps:cNvSpPr>
                        <wps:spPr bwMode="auto">
                          <a:xfrm>
                            <a:off x="318053" y="119269"/>
                            <a:ext cx="1871932" cy="741871"/>
                          </a:xfrm>
                          <a:prstGeom prst="rect">
                            <a:avLst/>
                          </a:prstGeom>
                          <a:noFill/>
                          <a:ln>
                            <a:noFill/>
                          </a:ln>
                        </wps:spPr>
                        <wps:txbx>
                          <w:txbxContent>
                            <w:p w14:paraId="1953ECF2" w14:textId="77777777" w:rsidR="009157E1" w:rsidRPr="00412FCE" w:rsidRDefault="009157E1" w:rsidP="009157E1">
                              <w:pPr>
                                <w:rPr>
                                  <w:rFonts w:ascii="Arial" w:hAnsi="Arial" w:cs="Arial"/>
                                  <w:b/>
                                  <w:bCs/>
                                  <w:sz w:val="23"/>
                                  <w:szCs w:val="23"/>
                                </w:rPr>
                              </w:pPr>
                              <w:r>
                                <w:rPr>
                                  <w:rStyle w:val="a9"/>
                                  <w:rFonts w:ascii="Arial" w:hAnsi="Arial"/>
                                </w:rPr>
                                <w:t>Această concentrație</w:t>
                              </w:r>
                              <w:r>
                                <w:rPr>
                                  <w:rFonts w:ascii="Arial" w:hAnsi="Arial"/>
                                  <w:b/>
                                  <w:sz w:val="23"/>
                                  <w:lang w:val="es-ES"/>
                                </w:rPr>
                                <w:t>:</w:t>
                              </w:r>
                            </w:p>
                            <w:p w14:paraId="43B5C4B3" w14:textId="77777777" w:rsidR="009157E1" w:rsidRPr="0002529C" w:rsidRDefault="009157E1" w:rsidP="009157E1">
                              <w:pPr>
                                <w:spacing w:before="100"/>
                                <w:rPr>
                                  <w:rFonts w:ascii="Arial" w:hAnsi="Arial" w:cs="Arial"/>
                                  <w:b/>
                                  <w:bCs/>
                                  <w:sz w:val="28"/>
                                  <w:szCs w:val="28"/>
                                </w:rPr>
                              </w:pPr>
                              <w:r>
                                <w:rPr>
                                  <w:rFonts w:ascii="Arial" w:hAnsi="Arial"/>
                                  <w:b/>
                                  <w:sz w:val="28"/>
                                  <w:lang w:val="es-ES"/>
                                </w:rPr>
                                <w:t>150 mg/1 ml</w:t>
                              </w:r>
                            </w:p>
                            <w:p w14:paraId="2F47D721" w14:textId="77777777" w:rsidR="009157E1" w:rsidRPr="0002529C" w:rsidRDefault="009157E1" w:rsidP="009157E1">
                              <w:pPr>
                                <w:rPr>
                                  <w:rFonts w:ascii="Arial" w:hAnsi="Arial" w:cs="Arial"/>
                                  <w:sz w:val="23"/>
                                  <w:szCs w:val="23"/>
                                </w:rPr>
                              </w:pPr>
                              <w:r>
                                <w:rPr>
                                  <w:rFonts w:ascii="Arial" w:hAnsi="Arial"/>
                                  <w:sz w:val="23"/>
                                  <w:lang w:val="es-ES"/>
                                </w:rPr>
                                <w:t>(capac albastru)</w:t>
                              </w:r>
                            </w:p>
                            <w:p w14:paraId="3FB880CD" w14:textId="66A29B54" w:rsidR="00E6401A" w:rsidRPr="0002529C" w:rsidRDefault="00E6401A" w:rsidP="00BF2AEA">
                              <w:pPr>
                                <w:rPr>
                                  <w:rFonts w:ascii="Arial" w:hAnsi="Arial" w:cs="Arial"/>
                                  <w:sz w:val="23"/>
                                  <w:szCs w:val="23"/>
                                  <w:lang w:val="es-ES"/>
                                </w:rPr>
                              </w:pPr>
                            </w:p>
                          </w:txbxContent>
                        </wps:txbx>
                        <wps:bodyPr rot="0" vert="horz" wrap="square" lIns="91440" tIns="45720" rIns="91440" bIns="45720" anchor="t" anchorCtr="0" upright="1">
                          <a:noAutofit/>
                        </wps:bodyPr>
                      </wps:wsp>
                      <wps:wsp>
                        <wps:cNvPr id="1299419628" name="Text Box 2"/>
                        <wps:cNvSpPr txBox="1">
                          <a:spLocks noChangeArrowheads="1"/>
                        </wps:cNvSpPr>
                        <wps:spPr bwMode="auto">
                          <a:xfrm>
                            <a:off x="2926080" y="135172"/>
                            <a:ext cx="1233577" cy="741871"/>
                          </a:xfrm>
                          <a:prstGeom prst="rect">
                            <a:avLst/>
                          </a:prstGeom>
                          <a:noFill/>
                          <a:ln>
                            <a:noFill/>
                          </a:ln>
                        </wps:spPr>
                        <wps:txbx>
                          <w:txbxContent>
                            <w:p w14:paraId="4568A5A9" w14:textId="77777777" w:rsidR="009157E1" w:rsidRPr="0002529C" w:rsidRDefault="009157E1" w:rsidP="009157E1">
                              <w:pPr>
                                <w:rPr>
                                  <w:rFonts w:ascii="Arial" w:hAnsi="Arial" w:cs="Arial"/>
                                  <w:b/>
                                  <w:bCs/>
                                  <w:sz w:val="19"/>
                                  <w:szCs w:val="19"/>
                                </w:rPr>
                              </w:pPr>
                              <w:r w:rsidRPr="00126678">
                                <w:rPr>
                                  <w:rFonts w:ascii="Arial" w:hAnsi="Arial"/>
                                  <w:b/>
                                  <w:sz w:val="19"/>
                                  <w:lang w:val="it-IT"/>
                                  <w:rPrChange w:id="5822" w:author="만든 이">
                                    <w:rPr>
                                      <w:rFonts w:ascii="Arial" w:hAnsi="Arial"/>
                                      <w:b/>
                                      <w:sz w:val="19"/>
                                      <w:lang w:val="es-ES"/>
                                    </w:rPr>
                                  </w:rPrChange>
                                </w:rPr>
                                <w:t>Altă concentrație:</w:t>
                              </w:r>
                            </w:p>
                            <w:p w14:paraId="5AA80E0C" w14:textId="77777777" w:rsidR="009157E1" w:rsidRPr="0002529C" w:rsidRDefault="009157E1" w:rsidP="009157E1">
                              <w:pPr>
                                <w:spacing w:before="100"/>
                                <w:rPr>
                                  <w:rFonts w:ascii="Arial" w:hAnsi="Arial" w:cs="Arial"/>
                                  <w:b/>
                                  <w:bCs/>
                                  <w:sz w:val="24"/>
                                  <w:szCs w:val="24"/>
                                </w:rPr>
                              </w:pPr>
                              <w:r w:rsidRPr="00126678">
                                <w:rPr>
                                  <w:rFonts w:ascii="Arial" w:hAnsi="Arial"/>
                                  <w:b/>
                                  <w:sz w:val="24"/>
                                  <w:lang w:val="it-IT"/>
                                  <w:rPrChange w:id="5823" w:author="만든 이">
                                    <w:rPr>
                                      <w:rFonts w:ascii="Arial" w:hAnsi="Arial"/>
                                      <w:b/>
                                      <w:sz w:val="24"/>
                                      <w:lang w:val="es-ES"/>
                                    </w:rPr>
                                  </w:rPrChange>
                                </w:rPr>
                                <w:t>75 mg/0,5 ml</w:t>
                              </w:r>
                            </w:p>
                            <w:p w14:paraId="1C68D0B2" w14:textId="719766E8" w:rsidR="00E6401A" w:rsidRPr="00C57699" w:rsidRDefault="009157E1" w:rsidP="00BF2AEA">
                              <w:pPr>
                                <w:rPr>
                                  <w:rFonts w:ascii="Arial" w:eastAsia="맑은 고딕" w:hAnsi="Arial" w:cs="Arial"/>
                                  <w:sz w:val="18"/>
                                  <w:szCs w:val="18"/>
                                </w:rPr>
                              </w:pPr>
                              <w:r w:rsidRPr="00126678">
                                <w:rPr>
                                  <w:rFonts w:ascii="Arial" w:hAnsi="Arial"/>
                                  <w:sz w:val="18"/>
                                  <w:lang w:val="it-IT"/>
                                  <w:rPrChange w:id="5824" w:author="만든 이">
                                    <w:rPr>
                                      <w:rFonts w:ascii="Arial" w:hAnsi="Arial"/>
                                      <w:sz w:val="18"/>
                                      <w:lang w:val="es-ES"/>
                                    </w:rPr>
                                  </w:rPrChange>
                                </w:rPr>
                                <w:t>(capac galben)</w:t>
                              </w:r>
                            </w:p>
                          </w:txbxContent>
                        </wps:txbx>
                        <wps:bodyPr rot="0" vert="horz" wrap="square" lIns="91440" tIns="45720" rIns="91440" bIns="45720" anchor="t" anchorCtr="0" upright="1">
                          <a:noAutofit/>
                        </wps:bodyPr>
                      </wps:wsp>
                    </wpg:wgp>
                  </a:graphicData>
                </a:graphic>
              </wp:inline>
            </w:drawing>
          </mc:Choice>
          <mc:Fallback>
            <w:pict>
              <v:group w14:anchorId="52F4CE26" id="Group 195" o:spid="_x0000_s1295"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">
                <v:shape id="Picture 17" o:spid="_x0000_s1296"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">
                  <v:imagedata r:id="rId138" o:title=""/>
                </v:shape>
                <v:shape id="_x0000_s1297"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" filled="f" stroked="f">
                  <v:textbox>
                    <w:txbxContent>
                      <w:p w14:paraId="1953ECF2" w14:textId="77777777" w:rsidR="009157E1" w:rsidRPr="00412FCE" w:rsidRDefault="009157E1" w:rsidP="009157E1">
                        <w:pPr>
                          <w:rPr>
                            <w:rFonts w:ascii="Arial" w:hAnsi="Arial" w:cs="Arial"/>
                            <w:b/>
                            <w:bCs/>
                            <w:sz w:val="23"/>
                            <w:szCs w:val="23"/>
                          </w:rPr>
                        </w:pPr>
                        <w:r>
                          <w:rPr>
                            <w:rStyle w:val="a9"/>
                            <w:rFonts w:ascii="Arial" w:hAnsi="Arial"/>
                          </w:rPr>
                          <w:t>Această concentrație</w:t>
                        </w:r>
                        <w:r>
                          <w:rPr>
                            <w:rFonts w:ascii="Arial" w:hAnsi="Arial"/>
                            <w:b/>
                            <w:sz w:val="23"/>
                            <w:lang w:val="es-ES"/>
                          </w:rPr>
                          <w:t>:</w:t>
                        </w:r>
                      </w:p>
                      <w:p w14:paraId="43B5C4B3" w14:textId="77777777" w:rsidR="009157E1" w:rsidRPr="0002529C" w:rsidRDefault="009157E1" w:rsidP="009157E1">
                        <w:pPr>
                          <w:spacing w:before="100"/>
                          <w:rPr>
                            <w:rFonts w:ascii="Arial" w:hAnsi="Arial" w:cs="Arial"/>
                            <w:b/>
                            <w:bCs/>
                            <w:sz w:val="28"/>
                            <w:szCs w:val="28"/>
                          </w:rPr>
                        </w:pPr>
                        <w:r>
                          <w:rPr>
                            <w:rFonts w:ascii="Arial" w:hAnsi="Arial"/>
                            <w:b/>
                            <w:sz w:val="28"/>
                            <w:lang w:val="es-ES"/>
                          </w:rPr>
                          <w:t>150 mg/1 ml</w:t>
                        </w:r>
                      </w:p>
                      <w:p w14:paraId="2F47D721" w14:textId="77777777" w:rsidR="009157E1" w:rsidRPr="0002529C" w:rsidRDefault="009157E1" w:rsidP="009157E1">
                        <w:pPr>
                          <w:rPr>
                            <w:rFonts w:ascii="Arial" w:hAnsi="Arial" w:cs="Arial"/>
                            <w:sz w:val="23"/>
                            <w:szCs w:val="23"/>
                          </w:rPr>
                        </w:pPr>
                        <w:r>
                          <w:rPr>
                            <w:rFonts w:ascii="Arial" w:hAnsi="Arial"/>
                            <w:sz w:val="23"/>
                            <w:lang w:val="es-ES"/>
                          </w:rPr>
                          <w:t>(capac albastru)</w:t>
                        </w:r>
                      </w:p>
                      <w:p w14:paraId="3FB880CD" w14:textId="66A29B54" w:rsidR="00E6401A" w:rsidRPr="0002529C" w:rsidRDefault="00E6401A" w:rsidP="00BF2AEA">
                        <w:pPr>
                          <w:rPr>
                            <w:rFonts w:ascii="Arial" w:hAnsi="Arial" w:cs="Arial"/>
                            <w:sz w:val="23"/>
                            <w:szCs w:val="23"/>
                            <w:lang w:val="es-ES"/>
                          </w:rPr>
                        </w:pPr>
                      </w:p>
                    </w:txbxContent>
                  </v:textbox>
                </v:shape>
                <v:shape id="_x0000_s1298"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" filled="f" stroked="f">
                  <v:textbox>
                    <w:txbxContent>
                      <w:p w14:paraId="4568A5A9" w14:textId="77777777" w:rsidR="009157E1" w:rsidRPr="0002529C" w:rsidRDefault="009157E1" w:rsidP="009157E1">
                        <w:pPr>
                          <w:rPr>
                            <w:rFonts w:ascii="Arial" w:hAnsi="Arial" w:cs="Arial"/>
                            <w:b/>
                            <w:bCs/>
                            <w:sz w:val="19"/>
                            <w:szCs w:val="19"/>
                          </w:rPr>
                        </w:pPr>
                        <w:r w:rsidRPr="00126678">
                          <w:rPr>
                            <w:rFonts w:ascii="Arial" w:hAnsi="Arial"/>
                            <w:b/>
                            <w:sz w:val="19"/>
                            <w:lang w:val="it-IT"/>
                            <w:rPrChange w:id="5866" w:author="만든 이">
                              <w:rPr>
                                <w:rFonts w:ascii="Arial" w:hAnsi="Arial"/>
                                <w:b/>
                                <w:sz w:val="19"/>
                                <w:lang w:val="es-ES"/>
                              </w:rPr>
                            </w:rPrChange>
                          </w:rPr>
                          <w:t>Altă concentrație:</w:t>
                        </w:r>
                      </w:p>
                      <w:p w14:paraId="5AA80E0C" w14:textId="77777777" w:rsidR="009157E1" w:rsidRPr="0002529C" w:rsidRDefault="009157E1" w:rsidP="009157E1">
                        <w:pPr>
                          <w:spacing w:before="100"/>
                          <w:rPr>
                            <w:rFonts w:ascii="Arial" w:hAnsi="Arial" w:cs="Arial"/>
                            <w:b/>
                            <w:bCs/>
                            <w:sz w:val="24"/>
                            <w:szCs w:val="24"/>
                          </w:rPr>
                        </w:pPr>
                        <w:r w:rsidRPr="00126678">
                          <w:rPr>
                            <w:rFonts w:ascii="Arial" w:hAnsi="Arial"/>
                            <w:b/>
                            <w:sz w:val="24"/>
                            <w:lang w:val="it-IT"/>
                            <w:rPrChange w:id="5867" w:author="만든 이">
                              <w:rPr>
                                <w:rFonts w:ascii="Arial" w:hAnsi="Arial"/>
                                <w:b/>
                                <w:sz w:val="24"/>
                                <w:lang w:val="es-ES"/>
                              </w:rPr>
                            </w:rPrChange>
                          </w:rPr>
                          <w:t>75 mg/0,5 ml</w:t>
                        </w:r>
                      </w:p>
                      <w:p w14:paraId="1C68D0B2" w14:textId="719766E8" w:rsidR="00E6401A" w:rsidRPr="00C57699" w:rsidRDefault="009157E1" w:rsidP="00BF2AEA">
                        <w:pPr>
                          <w:rPr>
                            <w:rFonts w:ascii="Arial" w:eastAsia="맑은 고딕" w:hAnsi="Arial" w:cs="Arial"/>
                            <w:sz w:val="18"/>
                            <w:szCs w:val="18"/>
                          </w:rPr>
                        </w:pPr>
                        <w:r w:rsidRPr="00126678">
                          <w:rPr>
                            <w:rFonts w:ascii="Arial" w:hAnsi="Arial"/>
                            <w:sz w:val="18"/>
                            <w:lang w:val="it-IT"/>
                            <w:rPrChange w:id="5868" w:author="만든 이">
                              <w:rPr>
                                <w:rFonts w:ascii="Arial" w:hAnsi="Arial"/>
                                <w:sz w:val="18"/>
                                <w:lang w:val="es-ES"/>
                              </w:rPr>
                            </w:rPrChange>
                          </w:rPr>
                          <w:t>(capac galben)</w:t>
                        </w:r>
                      </w:p>
                    </w:txbxContent>
                  </v:textbox>
                </v:shape>
                <w10:anchorlock/>
              </v:group>
            </w:pict>
          </mc:Fallback>
        </mc:AlternateContent>
      </w:r>
    </w:p>
    <w:p w14:paraId="77D853FF" w14:textId="5D560690" w:rsidR="00BF2AEA" w:rsidRPr="003D1EC1" w:rsidRDefault="00BF2AEA" w:rsidP="00BF2AEA">
      <w:pPr>
        <w:pStyle w:val="a3"/>
        <w:adjustRightInd w:val="0"/>
        <w:snapToGrid w:val="0"/>
        <w:ind w:leftChars="700" w:left="1540"/>
        <w:rPr>
          <w:rStyle w:val="a9"/>
        </w:rPr>
      </w:pPr>
      <w:r w:rsidRPr="003D1EC1">
        <w:t xml:space="preserve"> </w:t>
      </w:r>
      <w:r w:rsidRPr="003D1EC1">
        <w:tab/>
      </w:r>
      <w:r w:rsidRPr="003D1EC1">
        <w:tab/>
      </w:r>
      <w:r w:rsidRPr="003D1EC1">
        <w:tab/>
      </w:r>
      <w:r w:rsidRPr="003D1EC1">
        <w:tab/>
      </w:r>
      <w:r w:rsidRPr="003D1EC1">
        <w:tab/>
      </w:r>
      <w:r w:rsidRPr="003D1EC1">
        <w:tab/>
      </w:r>
      <w:r w:rsidRPr="003D1EC1">
        <w:tab/>
      </w:r>
      <w:r w:rsidRPr="003D1EC1">
        <w:tab/>
      </w:r>
      <w:r w:rsidRPr="003D1EC1">
        <w:rPr>
          <w:rStyle w:val="a9"/>
        </w:rPr>
        <w:t>Figura B</w:t>
      </w:r>
    </w:p>
    <w:p w14:paraId="24098291" w14:textId="77777777" w:rsidR="00B95546" w:rsidRPr="003D1EC1" w:rsidRDefault="00B95546" w:rsidP="00BF2AEA">
      <w:pPr>
        <w:pStyle w:val="a3"/>
        <w:adjustRightInd w:val="0"/>
        <w:snapToGrid w:val="0"/>
      </w:pPr>
    </w:p>
    <w:p w14:paraId="411B4B1B" w14:textId="1D5F7013" w:rsidR="00BF2AEA" w:rsidRPr="003D1EC1" w:rsidRDefault="00BF2AEA" w:rsidP="00C57699">
      <w:pPr>
        <w:pStyle w:val="a3"/>
      </w:pPr>
      <w:r w:rsidRPr="003D1EC1">
        <w:t>Doza prescrisă poate necesita mai mult de 1 injecție. Graficul de dozare (</w:t>
      </w:r>
      <w:r w:rsidRPr="003D1EC1">
        <w:rPr>
          <w:b/>
        </w:rPr>
        <w:t>Figura C</w:t>
      </w:r>
      <w:r w:rsidRPr="003D1EC1">
        <w:t>) de mai jos indică combinația de stilouri injectoare preumplute necesare pentru administrarea întregii doze. Verificați eticheta de pe cutia de Omlyclo pentru a vă asigura că ați primit stiloul injector sau combinația de stilouri injectoare preumplute corecte pentru doza prescrisă dumneavoastră. Dacă doza dumneavoastră necesită mai mult de 1 injecție, completați toate injecțiile pentru doza prescrisă dumneavoastră imediat una după cealaltă. Contactați-vă medicul dacă aveți orice întrebări.</w:t>
      </w:r>
    </w:p>
    <w:p w14:paraId="4F1D332F" w14:textId="77777777" w:rsidR="00BF2AEA" w:rsidRPr="003D1EC1" w:rsidRDefault="00BF2AEA" w:rsidP="00BF2AEA">
      <w:pPr>
        <w:pStyle w:val="a3"/>
        <w:adjustRightInd w:val="0"/>
        <w:snapToGrid w:val="0"/>
      </w:pPr>
    </w:p>
    <w:p w14:paraId="2E416CE4" w14:textId="77777777" w:rsidR="00BF2AEA" w:rsidRPr="003D1EC1" w:rsidRDefault="00BF2AEA" w:rsidP="00C57699">
      <w:pPr>
        <w:pStyle w:val="a3"/>
        <w:rPr>
          <w:b/>
        </w:rPr>
      </w:pPr>
      <w:r w:rsidRPr="003D1EC1">
        <w:rPr>
          <w:b/>
        </w:rPr>
        <w:t>Graficul de dozare</w:t>
      </w:r>
    </w:p>
    <w:p w14:paraId="1EFB2000" w14:textId="30F2D379" w:rsidR="00BF2AEA" w:rsidRPr="003D1EC1" w:rsidRDefault="00B42104" w:rsidP="00C57699">
      <w:pPr>
        <w:pStyle w:val="a3"/>
        <w:adjustRightInd w:val="0"/>
        <w:snapToGrid w:val="0"/>
        <w:ind w:leftChars="300" w:left="660"/>
        <w:rPr>
          <w:b/>
          <w:bCs/>
          <w:snapToGrid w:val="0"/>
        </w:rPr>
      </w:pPr>
      <w:r w:rsidRPr="003D1EC1">
        <w:rPr>
          <w:noProof/>
          <w:lang w:val="en-US" w:eastAsia="ko-KR"/>
        </w:rPr>
        <mc:AlternateContent>
          <mc:Choice Requires="wpg">
            <w:drawing>
              <wp:inline distT="0" distB="0" distL="0" distR="0" wp14:anchorId="5A2DD3C7" wp14:editId="36E95872">
                <wp:extent cx="4735830" cy="3588385"/>
                <wp:effectExtent l="0" t="0" r="7620" b="0"/>
                <wp:docPr id="69707832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906278096" name="Picture 79"/>
                          <pic:cNvPicPr>
                            <a:picLocks noChangeAspect="1" noChangeArrowheads="1"/>
                          </pic:cNvPicPr>
                        </pic:nvPicPr>
                        <pic:blipFill>
                          <a:blip r:embed="rId84"/>
                          <a:srcRect/>
                          <a:stretch>
                            <a:fillRect/>
                          </a:stretch>
                        </pic:blipFill>
                        <pic:spPr bwMode="auto">
                          <a:xfrm>
                            <a:off x="14" y="0"/>
                            <a:ext cx="47329" cy="35883"/>
                          </a:xfrm>
                          <a:prstGeom prst="rect">
                            <a:avLst/>
                          </a:prstGeom>
                          <a:noFill/>
                        </pic:spPr>
                      </pic:pic>
                      <wps:wsp>
                        <wps:cNvPr id="1829708343" name="Text Box 2"/>
                        <wps:cNvSpPr txBox="1">
                          <a:spLocks noChangeArrowheads="1"/>
                        </wps:cNvSpPr>
                        <wps:spPr bwMode="auto">
                          <a:xfrm>
                            <a:off x="1293" y="1293"/>
                            <a:ext cx="6902" cy="7419"/>
                          </a:xfrm>
                          <a:prstGeom prst="rect">
                            <a:avLst/>
                          </a:prstGeom>
                          <a:noFill/>
                          <a:ln>
                            <a:noFill/>
                          </a:ln>
                        </wps:spPr>
                        <wps:txbx>
                          <w:txbxContent>
                            <w:p w14:paraId="605FB167" w14:textId="77777777" w:rsidR="009157E1" w:rsidRPr="000041D9" w:rsidRDefault="009157E1" w:rsidP="009157E1">
                              <w:pPr>
                                <w:jc w:val="center"/>
                                <w:rPr>
                                  <w:rFonts w:ascii="Arial" w:hAnsi="Arial" w:cs="Arial"/>
                                  <w:sz w:val="21"/>
                                  <w:szCs w:val="21"/>
                                </w:rPr>
                              </w:pPr>
                              <w:r>
                                <w:rPr>
                                  <w:rFonts w:ascii="Arial" w:hAnsi="Arial"/>
                                  <w:b/>
                                  <w:sz w:val="21"/>
                                  <w:lang w:val="es-ES"/>
                                </w:rPr>
                                <w:t>Doză (mg)</w:t>
                              </w:r>
                            </w:p>
                            <w:p w14:paraId="324FF1AC" w14:textId="180AFBA5" w:rsidR="00E6401A" w:rsidRPr="000041D9" w:rsidRDefault="00E6401A" w:rsidP="00BF2AEA">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926241120" name="Text Box 2"/>
                        <wps:cNvSpPr txBox="1">
                          <a:spLocks noChangeArrowheads="1"/>
                        </wps:cNvSpPr>
                        <wps:spPr bwMode="auto">
                          <a:xfrm>
                            <a:off x="9230" y="776"/>
                            <a:ext cx="37351" cy="2329"/>
                          </a:xfrm>
                          <a:prstGeom prst="rect">
                            <a:avLst/>
                          </a:prstGeom>
                          <a:noFill/>
                          <a:ln>
                            <a:noFill/>
                          </a:ln>
                        </wps:spPr>
                        <wps:txbx>
                          <w:txbxContent>
                            <w:p w14:paraId="63DFF5E9" w14:textId="77777777" w:rsidR="009157E1" w:rsidRPr="00FD77B5" w:rsidRDefault="009157E1" w:rsidP="009157E1">
                              <w:pPr>
                                <w:jc w:val="center"/>
                                <w:rPr>
                                  <w:rFonts w:ascii="Arial" w:hAnsi="Arial" w:cs="Arial"/>
                                  <w:sz w:val="21"/>
                                  <w:szCs w:val="21"/>
                                </w:rPr>
                              </w:pPr>
                              <w:r>
                                <w:rPr>
                                  <w:rFonts w:ascii="Arial" w:hAnsi="Arial"/>
                                  <w:b/>
                                  <w:sz w:val="21"/>
                                </w:rPr>
                                <w:t>Stilouri injectoare necesare</w:t>
                              </w:r>
                            </w:p>
                            <w:p w14:paraId="0595FD3B" w14:textId="6F698C59" w:rsidR="00E6401A" w:rsidRPr="00FD77B5" w:rsidRDefault="00E6401A" w:rsidP="00BF2AEA">
                              <w:pPr>
                                <w:jc w:val="center"/>
                                <w:rPr>
                                  <w:rFonts w:ascii="Arial" w:hAnsi="Arial" w:cs="Arial"/>
                                  <w:sz w:val="21"/>
                                  <w:szCs w:val="21"/>
                                </w:rPr>
                              </w:pPr>
                            </w:p>
                          </w:txbxContent>
                        </wps:txbx>
                        <wps:bodyPr rot="0" vert="horz" wrap="square" lIns="91440" tIns="45720" rIns="91440" bIns="0" anchor="t" anchorCtr="0" upright="1">
                          <a:noAutofit/>
                        </wps:bodyPr>
                      </wps:wsp>
                      <wps:wsp>
                        <wps:cNvPr id="1369153215" name="Text Box 2"/>
                        <wps:cNvSpPr txBox="1">
                          <a:spLocks noChangeArrowheads="1"/>
                        </wps:cNvSpPr>
                        <wps:spPr bwMode="auto">
                          <a:xfrm>
                            <a:off x="9057" y="3278"/>
                            <a:ext cx="18461" cy="2329"/>
                          </a:xfrm>
                          <a:prstGeom prst="rect">
                            <a:avLst/>
                          </a:prstGeom>
                          <a:noFill/>
                          <a:ln>
                            <a:noFill/>
                          </a:ln>
                        </wps:spPr>
                        <wps:txbx>
                          <w:txbxContent>
                            <w:p w14:paraId="106B2C15" w14:textId="77777777" w:rsidR="009157E1" w:rsidRPr="000041D9" w:rsidRDefault="009157E1" w:rsidP="009157E1">
                              <w:pPr>
                                <w:jc w:val="center"/>
                                <w:rPr>
                                  <w:rFonts w:ascii="Arial" w:hAnsi="Arial" w:cs="Arial"/>
                                  <w:sz w:val="21"/>
                                  <w:szCs w:val="21"/>
                                </w:rPr>
                              </w:pPr>
                              <w:r>
                                <w:rPr>
                                  <w:rFonts w:ascii="Arial" w:hAnsi="Arial"/>
                                  <w:b/>
                                  <w:sz w:val="21"/>
                                  <w:lang w:val="es-ES"/>
                                </w:rPr>
                                <w:t>galbene (75 mg/0,5 ml)</w:t>
                              </w:r>
                            </w:p>
                            <w:p w14:paraId="0387A04A" w14:textId="609C83C2" w:rsidR="00E6401A" w:rsidRPr="000041D9" w:rsidRDefault="00E6401A" w:rsidP="00BF2AEA">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97037016" name="Text Box 2"/>
                        <wps:cNvSpPr txBox="1">
                          <a:spLocks noChangeArrowheads="1"/>
                        </wps:cNvSpPr>
                        <wps:spPr bwMode="auto">
                          <a:xfrm>
                            <a:off x="28208" y="3278"/>
                            <a:ext cx="18460" cy="2329"/>
                          </a:xfrm>
                          <a:prstGeom prst="rect">
                            <a:avLst/>
                          </a:prstGeom>
                          <a:noFill/>
                          <a:ln>
                            <a:noFill/>
                          </a:ln>
                        </wps:spPr>
                        <wps:txbx>
                          <w:txbxContent>
                            <w:p w14:paraId="0EB6FF2B" w14:textId="77777777" w:rsidR="009157E1" w:rsidRPr="000041D9" w:rsidRDefault="009157E1" w:rsidP="009157E1">
                              <w:pPr>
                                <w:jc w:val="center"/>
                                <w:rPr>
                                  <w:rFonts w:ascii="Arial" w:hAnsi="Arial" w:cs="Arial"/>
                                  <w:sz w:val="21"/>
                                  <w:szCs w:val="21"/>
                                </w:rPr>
                              </w:pPr>
                              <w:r>
                                <w:rPr>
                                  <w:rFonts w:ascii="Arial" w:hAnsi="Arial"/>
                                  <w:b/>
                                  <w:sz w:val="21"/>
                                  <w:lang w:val="es-ES"/>
                                </w:rPr>
                                <w:t>albastre (150 mg/1 ml)</w:t>
                              </w:r>
                            </w:p>
                            <w:p w14:paraId="41A259BB" w14:textId="66AC7C2A" w:rsidR="00E6401A" w:rsidRPr="000041D9" w:rsidRDefault="00E6401A" w:rsidP="00BF2AEA">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5A2DD3C7" id="_x0000_s1299"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">
                <v:shape id="Picture 79" o:spid="_x0000_s1300"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">
                  <v:imagedata r:id="rId85" o:title=""/>
                </v:shape>
                <v:shape id="_x0000_s1301"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" filled="f" stroked="f">
                  <v:textbox inset=",,,0">
                    <w:txbxContent>
                      <w:p w14:paraId="605FB167" w14:textId="77777777" w:rsidR="009157E1" w:rsidRPr="000041D9" w:rsidRDefault="009157E1" w:rsidP="009157E1">
                        <w:pPr>
                          <w:jc w:val="center"/>
                          <w:rPr>
                            <w:rFonts w:ascii="Arial" w:hAnsi="Arial" w:cs="Arial"/>
                            <w:sz w:val="21"/>
                            <w:szCs w:val="21"/>
                          </w:rPr>
                        </w:pPr>
                        <w:r>
                          <w:rPr>
                            <w:rFonts w:ascii="Arial" w:hAnsi="Arial"/>
                            <w:b/>
                            <w:sz w:val="21"/>
                            <w:lang w:val="es-ES"/>
                          </w:rPr>
                          <w:t>Doză (mg)</w:t>
                        </w:r>
                      </w:p>
                      <w:p w14:paraId="324FF1AC" w14:textId="180AFBA5" w:rsidR="00E6401A" w:rsidRPr="000041D9" w:rsidRDefault="00E6401A" w:rsidP="00BF2AEA">
                        <w:pPr>
                          <w:jc w:val="center"/>
                          <w:rPr>
                            <w:rFonts w:ascii="Arial" w:hAnsi="Arial" w:cs="Arial"/>
                            <w:sz w:val="21"/>
                            <w:szCs w:val="21"/>
                            <w:lang w:val="es-ES"/>
                          </w:rPr>
                        </w:pPr>
                      </w:p>
                    </w:txbxContent>
                  </v:textbox>
                </v:shape>
                <v:shape id="_x0000_s1302"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" filled="f" stroked="f">
                  <v:textbox inset=",,,0">
                    <w:txbxContent>
                      <w:p w14:paraId="63DFF5E9" w14:textId="77777777" w:rsidR="009157E1" w:rsidRPr="00FD77B5" w:rsidRDefault="009157E1" w:rsidP="009157E1">
                        <w:pPr>
                          <w:jc w:val="center"/>
                          <w:rPr>
                            <w:rFonts w:ascii="Arial" w:hAnsi="Arial" w:cs="Arial"/>
                            <w:sz w:val="21"/>
                            <w:szCs w:val="21"/>
                          </w:rPr>
                        </w:pPr>
                        <w:r>
                          <w:rPr>
                            <w:rFonts w:ascii="Arial" w:hAnsi="Arial"/>
                            <w:b/>
                            <w:sz w:val="21"/>
                          </w:rPr>
                          <w:t>Stilouri injectoare necesare</w:t>
                        </w:r>
                      </w:p>
                      <w:p w14:paraId="0595FD3B" w14:textId="6F698C59" w:rsidR="00E6401A" w:rsidRPr="00FD77B5" w:rsidRDefault="00E6401A" w:rsidP="00BF2AEA">
                        <w:pPr>
                          <w:jc w:val="center"/>
                          <w:rPr>
                            <w:rFonts w:ascii="Arial" w:hAnsi="Arial" w:cs="Arial"/>
                            <w:sz w:val="21"/>
                            <w:szCs w:val="21"/>
                          </w:rPr>
                        </w:pPr>
                      </w:p>
                    </w:txbxContent>
                  </v:textbox>
                </v:shape>
                <v:shape id="_x0000_s1303"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" filled="f" stroked="f">
                  <v:textbox inset=",,,0">
                    <w:txbxContent>
                      <w:p w14:paraId="106B2C15" w14:textId="77777777" w:rsidR="009157E1" w:rsidRPr="000041D9" w:rsidRDefault="009157E1" w:rsidP="009157E1">
                        <w:pPr>
                          <w:jc w:val="center"/>
                          <w:rPr>
                            <w:rFonts w:ascii="Arial" w:hAnsi="Arial" w:cs="Arial"/>
                            <w:sz w:val="21"/>
                            <w:szCs w:val="21"/>
                          </w:rPr>
                        </w:pPr>
                        <w:r>
                          <w:rPr>
                            <w:rFonts w:ascii="Arial" w:hAnsi="Arial"/>
                            <w:b/>
                            <w:sz w:val="21"/>
                            <w:lang w:val="es-ES"/>
                          </w:rPr>
                          <w:t>galbene (75 mg/0,5 ml)</w:t>
                        </w:r>
                      </w:p>
                      <w:p w14:paraId="0387A04A" w14:textId="609C83C2" w:rsidR="00E6401A" w:rsidRPr="000041D9" w:rsidRDefault="00E6401A" w:rsidP="00BF2AEA">
                        <w:pPr>
                          <w:jc w:val="center"/>
                          <w:rPr>
                            <w:rFonts w:ascii="Arial" w:hAnsi="Arial" w:cs="Arial"/>
                            <w:sz w:val="21"/>
                            <w:szCs w:val="21"/>
                            <w:lang w:val="es-ES"/>
                          </w:rPr>
                        </w:pPr>
                      </w:p>
                    </w:txbxContent>
                  </v:textbox>
                </v:shape>
                <v:shape id="_x0000_s1304"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" filled="f" stroked="f">
                  <v:textbox inset=",,,0">
                    <w:txbxContent>
                      <w:p w14:paraId="0EB6FF2B" w14:textId="77777777" w:rsidR="009157E1" w:rsidRPr="000041D9" w:rsidRDefault="009157E1" w:rsidP="009157E1">
                        <w:pPr>
                          <w:jc w:val="center"/>
                          <w:rPr>
                            <w:rFonts w:ascii="Arial" w:hAnsi="Arial" w:cs="Arial"/>
                            <w:sz w:val="21"/>
                            <w:szCs w:val="21"/>
                          </w:rPr>
                        </w:pPr>
                        <w:r>
                          <w:rPr>
                            <w:rFonts w:ascii="Arial" w:hAnsi="Arial"/>
                            <w:b/>
                            <w:sz w:val="21"/>
                            <w:lang w:val="es-ES"/>
                          </w:rPr>
                          <w:t>albastre (150 mg/1 ml)</w:t>
                        </w:r>
                      </w:p>
                      <w:p w14:paraId="41A259BB" w14:textId="66AC7C2A" w:rsidR="00E6401A" w:rsidRPr="000041D9" w:rsidRDefault="00E6401A" w:rsidP="00BF2AEA">
                        <w:pPr>
                          <w:jc w:val="center"/>
                          <w:rPr>
                            <w:rFonts w:ascii="Arial" w:hAnsi="Arial" w:cs="Arial"/>
                            <w:sz w:val="21"/>
                            <w:szCs w:val="21"/>
                            <w:lang w:val="es-ES"/>
                          </w:rPr>
                        </w:pPr>
                      </w:p>
                    </w:txbxContent>
                  </v:textbox>
                </v:shape>
                <w10:anchorlock/>
              </v:group>
            </w:pict>
          </mc:Fallback>
        </mc:AlternateContent>
      </w:r>
    </w:p>
    <w:p w14:paraId="23076A2E" w14:textId="6709FAC4" w:rsidR="00BF2AEA" w:rsidRPr="003D1EC1" w:rsidRDefault="00BF2AEA" w:rsidP="00BF2AEA">
      <w:pPr>
        <w:pStyle w:val="a3"/>
        <w:adjustRightInd w:val="0"/>
        <w:snapToGrid w:val="0"/>
        <w:jc w:val="center"/>
        <w:rPr>
          <w:b/>
        </w:rPr>
      </w:pPr>
      <w:r w:rsidRPr="003D1EC1">
        <w:rPr>
          <w:b/>
        </w:rPr>
        <w:t xml:space="preserve">                                                                                                                Figura C</w:t>
      </w:r>
    </w:p>
    <w:p w14:paraId="6E8139CE" w14:textId="0664B799" w:rsidR="00BF2AEA" w:rsidRPr="003D1EC1" w:rsidRDefault="00BF2AEA" w:rsidP="00C57699">
      <w:pPr>
        <w:pStyle w:val="a3"/>
        <w:jc w:val="both"/>
      </w:pPr>
      <w:r w:rsidRPr="003D1EC1">
        <w:rPr>
          <w:i/>
        </w:rPr>
        <w:t>Notă</w:t>
      </w:r>
      <w:r w:rsidRPr="003D1EC1">
        <w:t>: Medicul dumneavoastră vă poate prescrie o combinație diferită de stilouri injectoare preumplute pentru doza completă.</w:t>
      </w:r>
    </w:p>
    <w:p w14:paraId="6E937E88" w14:textId="77777777" w:rsidR="00BF2AEA" w:rsidRPr="003D1EC1" w:rsidRDefault="00BF2AEA" w:rsidP="00BF2AEA">
      <w:pPr>
        <w:pStyle w:val="a3"/>
        <w:adjustRightInd w:val="0"/>
        <w:snapToGrid w:val="0"/>
        <w:rPr>
          <w:rStyle w:val="a9"/>
        </w:rPr>
      </w:pPr>
    </w:p>
    <w:p w14:paraId="2B6A1A6C" w14:textId="77777777" w:rsidR="00BF2AEA" w:rsidRPr="003D1EC1" w:rsidRDefault="00BF2AEA" w:rsidP="00C57699">
      <w:pPr>
        <w:pStyle w:val="a3"/>
        <w:rPr>
          <w:b/>
        </w:rPr>
      </w:pPr>
      <w:r w:rsidRPr="003D1EC1">
        <w:rPr>
          <w:b/>
        </w:rPr>
        <w:t>Cum trebuie să depozitez Omlyclo?</w:t>
      </w:r>
    </w:p>
    <w:p w14:paraId="2084742F" w14:textId="77777777" w:rsidR="00BF2AEA" w:rsidRPr="003D1EC1" w:rsidRDefault="00BF2AEA" w:rsidP="00BF2AEA">
      <w:pPr>
        <w:pStyle w:val="a3"/>
        <w:adjustRightInd w:val="0"/>
        <w:snapToGrid w:val="0"/>
        <w:rPr>
          <w:b/>
        </w:rPr>
      </w:pPr>
    </w:p>
    <w:p w14:paraId="1469E57A" w14:textId="167385AA" w:rsidR="00BF2AEA" w:rsidRPr="003D1EC1" w:rsidRDefault="00412FCE" w:rsidP="00C57699">
      <w:pPr>
        <w:pStyle w:val="a3"/>
        <w:numPr>
          <w:ilvl w:val="0"/>
          <w:numId w:val="28"/>
        </w:numPr>
        <w:ind w:left="567" w:hanging="567"/>
        <w:rPr>
          <w:b/>
        </w:rPr>
      </w:pPr>
      <w:r w:rsidRPr="003D1EC1">
        <w:t>Păstrați</w:t>
      </w:r>
      <w:r w:rsidRPr="003D1EC1">
        <w:rPr>
          <w:b/>
        </w:rPr>
        <w:t xml:space="preserve"> </w:t>
      </w:r>
      <w:r w:rsidRPr="003D1EC1">
        <w:t xml:space="preserve">stiloul injector preumplut în cutia originală la frigider, la o temperatură cuprinsă între 2 °C și 8 °C. </w:t>
      </w:r>
    </w:p>
    <w:p w14:paraId="3D9527DA" w14:textId="68DB7AB6" w:rsidR="00BF2AEA" w:rsidRPr="003D1EC1" w:rsidRDefault="00BF2AEA" w:rsidP="00C57699">
      <w:pPr>
        <w:pStyle w:val="a3"/>
        <w:numPr>
          <w:ilvl w:val="0"/>
          <w:numId w:val="28"/>
        </w:numPr>
        <w:ind w:left="567" w:hanging="567"/>
        <w:rPr>
          <w:b/>
        </w:rPr>
      </w:pPr>
      <w:r w:rsidRPr="003D1EC1">
        <w:t xml:space="preserve">Înainte de administrarea unei injecții, cutia trebuie îndepărtată și introdusă înapoi în frigider dacă este cazul. Timpul total combinat cât este scoasă din frigider nu poate să depășească 7 zile. Dacă Omlyclo este expus la temperaturi care depășesc 25 </w:t>
      </w:r>
      <w:r w:rsidRPr="003D1EC1">
        <w:rPr>
          <w:vertAlign w:val="superscript"/>
        </w:rPr>
        <w:t>o</w:t>
      </w:r>
      <w:r w:rsidRPr="003D1EC1">
        <w:t xml:space="preserve">C, </w:t>
      </w:r>
      <w:r w:rsidRPr="003D1EC1">
        <w:rPr>
          <w:b/>
        </w:rPr>
        <w:t>nu</w:t>
      </w:r>
      <w:r w:rsidRPr="003D1EC1">
        <w:t xml:space="preserve"> utilizați Omlyclo și eliminați-l într-un container pentru obiecte ascuțite.</w:t>
      </w:r>
    </w:p>
    <w:p w14:paraId="1E26A852" w14:textId="62EF49E1" w:rsidR="00BF2AEA" w:rsidRPr="003D1EC1" w:rsidRDefault="00BF2AEA" w:rsidP="00C57699">
      <w:pPr>
        <w:pStyle w:val="a3"/>
        <w:numPr>
          <w:ilvl w:val="0"/>
          <w:numId w:val="28"/>
        </w:numPr>
        <w:ind w:left="567" w:hanging="567"/>
        <w:rPr>
          <w:b/>
        </w:rPr>
      </w:pPr>
      <w:r w:rsidRPr="003D1EC1">
        <w:rPr>
          <w:b/>
        </w:rPr>
        <w:lastRenderedPageBreak/>
        <w:t xml:space="preserve">Nu </w:t>
      </w:r>
      <w:r w:rsidRPr="003D1EC1">
        <w:t>scoateți stiloul injector preumplut din cutia originală în timpul depozitării.</w:t>
      </w:r>
    </w:p>
    <w:p w14:paraId="4C140843" w14:textId="35FB648E" w:rsidR="00BF2AEA" w:rsidRPr="003D1EC1" w:rsidRDefault="00BF2AEA" w:rsidP="00C57699">
      <w:pPr>
        <w:pStyle w:val="a3"/>
        <w:numPr>
          <w:ilvl w:val="0"/>
          <w:numId w:val="28"/>
        </w:numPr>
        <w:ind w:left="567" w:hanging="567"/>
        <w:rPr>
          <w:b/>
        </w:rPr>
      </w:pPr>
      <w:r w:rsidRPr="003D1EC1">
        <w:t>Feriți stiloul injector preumplut de lumina directă a soarelui.</w:t>
      </w:r>
    </w:p>
    <w:p w14:paraId="378DCE34" w14:textId="68B70440" w:rsidR="00BF2AEA" w:rsidRPr="003D1EC1" w:rsidRDefault="00BF2AEA" w:rsidP="00C57699">
      <w:pPr>
        <w:pStyle w:val="a3"/>
        <w:numPr>
          <w:ilvl w:val="0"/>
          <w:numId w:val="28"/>
        </w:numPr>
        <w:ind w:left="567" w:hanging="567"/>
        <w:rPr>
          <w:b/>
        </w:rPr>
      </w:pPr>
      <w:r w:rsidRPr="003D1EC1">
        <w:rPr>
          <w:b/>
        </w:rPr>
        <w:t>Nu</w:t>
      </w:r>
      <w:r w:rsidRPr="003D1EC1">
        <w:t xml:space="preserve"> congelați. </w:t>
      </w:r>
      <w:r w:rsidRPr="003D1EC1">
        <w:rPr>
          <w:b/>
        </w:rPr>
        <w:t>Nu</w:t>
      </w:r>
      <w:r w:rsidRPr="003D1EC1">
        <w:t xml:space="preserve"> utilizați stiloul injector preumplut dacă a fost congelat.</w:t>
      </w:r>
    </w:p>
    <w:p w14:paraId="562C6EE4" w14:textId="090F7E6D" w:rsidR="00BF2AEA" w:rsidRPr="003D1EC1" w:rsidRDefault="00BF2AEA" w:rsidP="00C57699">
      <w:pPr>
        <w:pStyle w:val="a3"/>
        <w:numPr>
          <w:ilvl w:val="0"/>
          <w:numId w:val="28"/>
        </w:numPr>
        <w:ind w:left="567" w:hanging="567"/>
        <w:rPr>
          <w:b/>
        </w:rPr>
      </w:pPr>
      <w:r w:rsidRPr="003D1EC1">
        <w:rPr>
          <w:b/>
        </w:rPr>
        <w:t>Nu lăsați stiloul injector preumplut, containerul pentru obiecte ascuțite și toate medicamentele la vederea și îndemâna copiilor.</w:t>
      </w:r>
    </w:p>
    <w:p w14:paraId="01A6FE0B" w14:textId="77777777" w:rsidR="00BF2AEA" w:rsidRPr="003D1EC1" w:rsidRDefault="00BF2AEA" w:rsidP="00BF2AEA">
      <w:pPr>
        <w:pStyle w:val="a3"/>
        <w:adjustRightInd w:val="0"/>
        <w:snapToGrid w:val="0"/>
        <w:rPr>
          <w:b/>
        </w:rPr>
      </w:pPr>
    </w:p>
    <w:p w14:paraId="7E6C9DF8" w14:textId="77777777" w:rsidR="00BF2AEA" w:rsidRPr="003D1EC1" w:rsidRDefault="00BF2AEA" w:rsidP="00C57699">
      <w:pPr>
        <w:pStyle w:val="a3"/>
        <w:rPr>
          <w:b/>
        </w:rPr>
      </w:pPr>
      <w:r w:rsidRPr="003D1EC1">
        <w:rPr>
          <w:b/>
        </w:rPr>
        <w:t>Informații importante</w:t>
      </w:r>
    </w:p>
    <w:p w14:paraId="27F53938" w14:textId="77777777" w:rsidR="00BF2AEA" w:rsidRPr="003D1EC1" w:rsidRDefault="00BF2AEA" w:rsidP="00C57699">
      <w:pPr>
        <w:pStyle w:val="a3"/>
        <w:numPr>
          <w:ilvl w:val="0"/>
          <w:numId w:val="28"/>
        </w:numPr>
        <w:ind w:left="567" w:hanging="567"/>
        <w:rPr>
          <w:b/>
        </w:rPr>
      </w:pPr>
      <w:r w:rsidRPr="003D1EC1">
        <w:rPr>
          <w:b/>
        </w:rPr>
        <w:t>Nu</w:t>
      </w:r>
      <w:r w:rsidRPr="003D1EC1">
        <w:t xml:space="preserve"> utilizați dacă ambalajul este deteriorat sau prezintă semne de deschidere anterioară.</w:t>
      </w:r>
    </w:p>
    <w:p w14:paraId="05A0DD9B" w14:textId="77777777" w:rsidR="00BF2AEA" w:rsidRPr="003D1EC1" w:rsidRDefault="00BF2AEA" w:rsidP="00C57699">
      <w:pPr>
        <w:pStyle w:val="a3"/>
        <w:numPr>
          <w:ilvl w:val="0"/>
          <w:numId w:val="28"/>
        </w:numPr>
        <w:ind w:left="567" w:hanging="567"/>
        <w:rPr>
          <w:b/>
        </w:rPr>
      </w:pPr>
      <w:r w:rsidRPr="003D1EC1">
        <w:rPr>
          <w:b/>
        </w:rPr>
        <w:t>Nu</w:t>
      </w:r>
      <w:r w:rsidRPr="003D1EC1">
        <w:t xml:space="preserve"> deschideți ambalajul înainte de a fi pregătiți pentru injectare.</w:t>
      </w:r>
    </w:p>
    <w:p w14:paraId="076248FF" w14:textId="6628CD6F" w:rsidR="00BF2AEA" w:rsidRPr="003D1EC1" w:rsidRDefault="00BF2AEA" w:rsidP="00C57699">
      <w:pPr>
        <w:pStyle w:val="a3"/>
        <w:numPr>
          <w:ilvl w:val="0"/>
          <w:numId w:val="28"/>
        </w:numPr>
        <w:ind w:left="567" w:hanging="567"/>
        <w:rPr>
          <w:b/>
        </w:rPr>
      </w:pPr>
      <w:r w:rsidRPr="003D1EC1">
        <w:rPr>
          <w:b/>
        </w:rPr>
        <w:t>Nu</w:t>
      </w:r>
      <w:r w:rsidRPr="003D1EC1">
        <w:t xml:space="preserve"> utilizați stiloul injector preumplut dacă a fost deteriorat sau prezintă semne de deschidere anterioară.</w:t>
      </w:r>
    </w:p>
    <w:p w14:paraId="60970F43" w14:textId="4499B91A" w:rsidR="00BF2AEA" w:rsidRPr="003D1EC1" w:rsidRDefault="00BF2AEA" w:rsidP="00C57699">
      <w:pPr>
        <w:pStyle w:val="a3"/>
        <w:numPr>
          <w:ilvl w:val="0"/>
          <w:numId w:val="28"/>
        </w:numPr>
        <w:ind w:left="567" w:hanging="567"/>
        <w:rPr>
          <w:b/>
        </w:rPr>
      </w:pPr>
      <w:r w:rsidRPr="003D1EC1">
        <w:rPr>
          <w:b/>
        </w:rPr>
        <w:t>Nu</w:t>
      </w:r>
      <w:r w:rsidRPr="003D1EC1">
        <w:t xml:space="preserve"> scoateți capacul stiloului injector preumplut înainte de a fi pregătiți pentru injectarea Omlyclo.</w:t>
      </w:r>
    </w:p>
    <w:p w14:paraId="1E317920" w14:textId="7146FF6D" w:rsidR="00BF2AEA" w:rsidRPr="003D1EC1" w:rsidRDefault="00BF2AEA" w:rsidP="00C57699">
      <w:pPr>
        <w:pStyle w:val="a3"/>
        <w:numPr>
          <w:ilvl w:val="0"/>
          <w:numId w:val="28"/>
        </w:numPr>
        <w:ind w:left="567" w:hanging="567"/>
        <w:rPr>
          <w:b/>
        </w:rPr>
      </w:pPr>
      <w:r w:rsidRPr="003D1EC1">
        <w:rPr>
          <w:b/>
        </w:rPr>
        <w:t>Nu</w:t>
      </w:r>
      <w:r w:rsidRPr="003D1EC1">
        <w:t xml:space="preserve"> utilizați stiloul injector preumplut dacă a fost scăpat pe o suprafață dură sau dacă a fost scăpat după îndepărtarea capacului.</w:t>
      </w:r>
    </w:p>
    <w:p w14:paraId="6B0076CC" w14:textId="02B15183" w:rsidR="00BF2AEA" w:rsidRPr="003D1EC1" w:rsidRDefault="00BF2AEA" w:rsidP="00C57699">
      <w:pPr>
        <w:pStyle w:val="a3"/>
        <w:numPr>
          <w:ilvl w:val="0"/>
          <w:numId w:val="28"/>
        </w:numPr>
        <w:ind w:left="567" w:hanging="567"/>
        <w:rPr>
          <w:b/>
        </w:rPr>
      </w:pPr>
      <w:r w:rsidRPr="003D1EC1">
        <w:rPr>
          <w:b/>
        </w:rPr>
        <w:t xml:space="preserve">Nu </w:t>
      </w:r>
      <w:r w:rsidRPr="003D1EC1">
        <w:t>încercați să dezasamblați în niciun moment stiloul injector preumplut.</w:t>
      </w:r>
    </w:p>
    <w:p w14:paraId="0BDA5677" w14:textId="77777777" w:rsidR="00BF2AEA" w:rsidRPr="003D1EC1" w:rsidRDefault="00BF2AEA" w:rsidP="00C57699">
      <w:pPr>
        <w:pStyle w:val="a3"/>
        <w:numPr>
          <w:ilvl w:val="0"/>
          <w:numId w:val="28"/>
        </w:numPr>
        <w:ind w:left="567" w:hanging="567"/>
        <w:rPr>
          <w:b/>
        </w:rPr>
      </w:pPr>
      <w:r w:rsidRPr="003D1EC1">
        <w:rPr>
          <w:b/>
        </w:rPr>
        <w:t xml:space="preserve">Nu </w:t>
      </w:r>
      <w:r w:rsidRPr="003D1EC1">
        <w:t>curățați sau atingeți protecția pentru ac.</w:t>
      </w:r>
    </w:p>
    <w:p w14:paraId="5233CB80" w14:textId="77777777" w:rsidR="00BF2AEA" w:rsidRPr="003D1EC1" w:rsidRDefault="00BF2AEA" w:rsidP="00BF2AEA">
      <w:pPr>
        <w:pStyle w:val="a3"/>
        <w:adjustRightInd w:val="0"/>
        <w:snapToGrid w:val="0"/>
        <w:rPr>
          <w:rFonts w:eastAsia="맑은 고딕"/>
          <w:b/>
        </w:rPr>
      </w:pPr>
    </w:p>
    <w:tbl>
      <w:tblPr>
        <w:tblW w:w="4947" w:type="pct"/>
        <w:tblLayout w:type="fixed"/>
        <w:tblCellMar>
          <w:top w:w="28" w:type="dxa"/>
          <w:bottom w:w="28" w:type="dxa"/>
        </w:tblCellMar>
        <w:tblLook w:val="04A0" w:firstRow="1" w:lastRow="0" w:firstColumn="1" w:lastColumn="0" w:noHBand="0" w:noVBand="1"/>
      </w:tblPr>
      <w:tblGrid>
        <w:gridCol w:w="4037"/>
        <w:gridCol w:w="4915"/>
        <w:gridCol w:w="13"/>
      </w:tblGrid>
      <w:tr w:rsidR="00BF2AEA" w:rsidRPr="003D1EC1" w14:paraId="75D4AAFD" w14:textId="77777777" w:rsidTr="477285F2">
        <w:trPr>
          <w:gridAfter w:val="1"/>
          <w:wAfter w:w="13" w:type="dxa"/>
          <w:cantSplit/>
        </w:trPr>
        <w:tc>
          <w:tcPr>
            <w:tcW w:w="9178" w:type="dxa"/>
            <w:gridSpan w:val="2"/>
            <w:tcBorders>
              <w:top w:val="single" w:sz="4" w:space="0" w:color="auto"/>
              <w:left w:val="single" w:sz="4" w:space="0" w:color="auto"/>
              <w:right w:val="single" w:sz="4" w:space="0" w:color="auto"/>
            </w:tcBorders>
          </w:tcPr>
          <w:p w14:paraId="2812D727" w14:textId="77777777" w:rsidR="00BF2AEA" w:rsidRPr="003D1EC1" w:rsidRDefault="00BF2AEA" w:rsidP="00E6401A">
            <w:pPr>
              <w:rPr>
                <w:b/>
              </w:rPr>
            </w:pPr>
            <w:r w:rsidRPr="003D1EC1">
              <w:rPr>
                <w:b/>
              </w:rPr>
              <w:t>Pregătirea pentru injecție</w:t>
            </w:r>
          </w:p>
        </w:tc>
      </w:tr>
      <w:tr w:rsidR="00BF2AEA" w:rsidRPr="003D1EC1" w14:paraId="1ACE90A9" w14:textId="77777777" w:rsidTr="477285F2">
        <w:trPr>
          <w:gridAfter w:val="1"/>
          <w:wAfter w:w="13" w:type="dxa"/>
          <w:cantSplit/>
        </w:trPr>
        <w:tc>
          <w:tcPr>
            <w:tcW w:w="9178" w:type="dxa"/>
            <w:gridSpan w:val="2"/>
            <w:tcBorders>
              <w:left w:val="single" w:sz="4" w:space="0" w:color="auto"/>
              <w:bottom w:val="single" w:sz="4" w:space="0" w:color="auto"/>
              <w:right w:val="single" w:sz="4" w:space="0" w:color="auto"/>
            </w:tcBorders>
          </w:tcPr>
          <w:p w14:paraId="7AB0921C" w14:textId="59F19873" w:rsidR="00BF2AEA" w:rsidRPr="003D1EC1" w:rsidRDefault="00BF2AEA" w:rsidP="00C57699">
            <w:pPr>
              <w:numPr>
                <w:ilvl w:val="0"/>
                <w:numId w:val="40"/>
              </w:numPr>
              <w:autoSpaceDE w:val="0"/>
              <w:autoSpaceDN w:val="0"/>
              <w:ind w:left="567" w:hanging="567"/>
              <w:rPr>
                <w:b/>
              </w:rPr>
            </w:pPr>
            <w:r w:rsidRPr="003D1EC1">
              <w:rPr>
                <w:rStyle w:val="a9"/>
              </w:rPr>
              <w:t>Scoateți din frigider cutia care conține stiloul injector preumplut</w:t>
            </w:r>
            <w:r w:rsidRPr="003D1EC1">
              <w:rPr>
                <w:b/>
              </w:rPr>
              <w:t xml:space="preserve">. </w:t>
            </w:r>
          </w:p>
          <w:p w14:paraId="62E23315" w14:textId="46FF7B8C" w:rsidR="00BF2AEA" w:rsidRPr="003D1EC1" w:rsidRDefault="00BF2AEA" w:rsidP="00C57699">
            <w:pPr>
              <w:autoSpaceDE w:val="0"/>
              <w:autoSpaceDN w:val="0"/>
            </w:pPr>
            <w:r w:rsidRPr="003D1EC1">
              <w:t xml:space="preserve">1a. </w:t>
            </w:r>
            <w:r w:rsidRPr="003D1EC1">
              <w:rPr>
                <w:rStyle w:val="a9"/>
                <w:b w:val="0"/>
              </w:rPr>
              <w:t xml:space="preserve">Dacă aveți nevoie de mai mult de 1 stilou injector preumplut pentru administrarea dozei prescrise (vezi </w:t>
            </w:r>
            <w:r w:rsidRPr="003D1EC1">
              <w:rPr>
                <w:rStyle w:val="a9"/>
              </w:rPr>
              <w:t>Figura C</w:t>
            </w:r>
            <w:r w:rsidRPr="003D1EC1">
              <w:rPr>
                <w:rStyle w:val="a9"/>
                <w:b w:val="0"/>
              </w:rPr>
              <w:t>), scoateți deodată toate cutiile din frigider (fiecare cutie conține 1 stilou injector preumplut). Pașii de mai jos trebuie urmați pentru fiecare stilou injector preumplut</w:t>
            </w:r>
            <w:r w:rsidRPr="003D1EC1">
              <w:t xml:space="preserve">. </w:t>
            </w:r>
          </w:p>
        </w:tc>
      </w:tr>
      <w:tr w:rsidR="00BF2AEA" w:rsidRPr="003D1EC1" w14:paraId="7EFE595E" w14:textId="77777777" w:rsidTr="477285F2">
        <w:trPr>
          <w:gridAfter w:val="1"/>
          <w:wAfter w:w="13" w:type="dxa"/>
          <w:cantSplit/>
        </w:trPr>
        <w:tc>
          <w:tcPr>
            <w:tcW w:w="4138" w:type="dxa"/>
            <w:tcBorders>
              <w:top w:val="single" w:sz="4" w:space="0" w:color="auto"/>
              <w:left w:val="single" w:sz="4" w:space="0" w:color="auto"/>
              <w:bottom w:val="single" w:sz="4" w:space="0" w:color="auto"/>
            </w:tcBorders>
          </w:tcPr>
          <w:p w14:paraId="019069AE" w14:textId="5B314987" w:rsidR="00BF2AEA" w:rsidRPr="003D1EC1" w:rsidRDefault="00B42104" w:rsidP="00E6401A">
            <w:pPr>
              <w:ind w:right="283"/>
              <w:jc w:val="right"/>
              <w:rPr>
                <w:b/>
                <w:bCs/>
              </w:rPr>
            </w:pPr>
            <w:r w:rsidRPr="003D1EC1">
              <w:rPr>
                <w:noProof/>
                <w:lang w:val="en-US" w:eastAsia="ko-KR"/>
              </w:rPr>
              <mc:AlternateContent>
                <mc:Choice Requires="wpg">
                  <w:drawing>
                    <wp:inline distT="0" distB="0" distL="0" distR="0" wp14:anchorId="7F63D31F" wp14:editId="7312B399">
                      <wp:extent cx="2124206" cy="3324860"/>
                      <wp:effectExtent l="0" t="0" r="0" b="8890"/>
                      <wp:docPr id="198006001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206" cy="3324860"/>
                                <a:chOff x="0" y="0"/>
                                <a:chExt cx="2124206" cy="3325091"/>
                              </a:xfrm>
                            </wpg:grpSpPr>
                            <pic:pic xmlns:pic="http://schemas.openxmlformats.org/drawingml/2006/picture">
                              <pic:nvPicPr>
                                <pic:cNvPr id="1969315201" name="Picture 81"/>
                                <pic:cNvPicPr>
                                  <a:picLocks noChangeAspect="1"/>
                                </pic:cNvPicPr>
                              </pic:nvPicPr>
                              <pic:blipFill rotWithShape="1">
                                <a:blip r:embed="rId86"/>
                                <a:srcRect t="894" b="-772"/>
                                <a:stretch/>
                              </pic:blipFill>
                              <pic:spPr bwMode="auto">
                                <a:xfrm>
                                  <a:off x="0" y="0"/>
                                  <a:ext cx="2052955" cy="3325091"/>
                                </a:xfrm>
                                <a:prstGeom prst="rect">
                                  <a:avLst/>
                                </a:prstGeom>
                                <a:noFill/>
                                <a:ln>
                                  <a:noFill/>
                                </a:ln>
                              </pic:spPr>
                            </pic:pic>
                            <wps:wsp>
                              <wps:cNvPr id="1968499483" name="Text Box 2"/>
                              <wps:cNvSpPr txBox="1">
                                <a:spLocks noChangeArrowheads="1"/>
                              </wps:cNvSpPr>
                              <wps:spPr bwMode="auto">
                                <a:xfrm>
                                  <a:off x="1019019" y="156711"/>
                                  <a:ext cx="1000665" cy="621101"/>
                                </a:xfrm>
                                <a:prstGeom prst="rect">
                                  <a:avLst/>
                                </a:prstGeom>
                                <a:noFill/>
                                <a:ln>
                                  <a:noFill/>
                                </a:ln>
                              </wps:spPr>
                              <wps:txbx>
                                <w:txbxContent>
                                  <w:p w14:paraId="35108767" w14:textId="66E53685" w:rsidR="00E6401A" w:rsidRPr="00C57699" w:rsidRDefault="009157E1" w:rsidP="00BF2AEA">
                                    <w:pPr>
                                      <w:rPr>
                                        <w:rFonts w:ascii="Arial" w:eastAsia="맑은 고딕" w:hAnsi="Arial" w:cs="Arial"/>
                                        <w:sz w:val="21"/>
                                        <w:szCs w:val="21"/>
                                      </w:rPr>
                                    </w:pPr>
                                    <w:r>
                                      <w:rPr>
                                        <w:rFonts w:ascii="Arial" w:hAnsi="Arial"/>
                                        <w:sz w:val="21"/>
                                      </w:rPr>
                                      <w:t>Cutie care conține autoinjecția</w:t>
                                    </w:r>
                                  </w:p>
                                </w:txbxContent>
                              </wps:txbx>
                              <wps:bodyPr rot="0" vert="horz" wrap="square" lIns="91440" tIns="45720" rIns="91440" bIns="45720" anchor="ctr" anchorCtr="0" upright="1">
                                <a:noAutofit/>
                              </wps:bodyPr>
                            </wps:wsp>
                            <wps:wsp>
                              <wps:cNvPr id="1811841323" name="Text Box 2"/>
                              <wps:cNvSpPr txBox="1">
                                <a:spLocks noChangeArrowheads="1"/>
                              </wps:cNvSpPr>
                              <wps:spPr bwMode="auto">
                                <a:xfrm>
                                  <a:off x="1018770" y="725633"/>
                                  <a:ext cx="879894" cy="621101"/>
                                </a:xfrm>
                                <a:prstGeom prst="rect">
                                  <a:avLst/>
                                </a:prstGeom>
                                <a:noFill/>
                                <a:ln>
                                  <a:noFill/>
                                </a:ln>
                              </wps:spPr>
                              <wps:txbx>
                                <w:txbxContent>
                                  <w:p w14:paraId="0C6BF644" w14:textId="77777777" w:rsidR="009157E1" w:rsidRPr="000B0BE4" w:rsidRDefault="009157E1" w:rsidP="009157E1">
                                    <w:pPr>
                                      <w:rPr>
                                        <w:rFonts w:ascii="Arial" w:hAnsi="Arial" w:cs="Arial"/>
                                        <w:sz w:val="21"/>
                                        <w:szCs w:val="21"/>
                                      </w:rPr>
                                    </w:pPr>
                                    <w:r>
                                      <w:rPr>
                                        <w:rFonts w:ascii="Arial" w:hAnsi="Arial"/>
                                        <w:sz w:val="21"/>
                                      </w:rPr>
                                      <w:t>Tampon cu alcool</w:t>
                                    </w:r>
                                  </w:p>
                                  <w:p w14:paraId="3B395AF4" w14:textId="77777777" w:rsidR="00E6401A" w:rsidRPr="00D60D1F" w:rsidRDefault="00E6401A" w:rsidP="00BF2AEA">
                                    <w:pPr>
                                      <w:rPr>
                                        <w:rFonts w:ascii="Arial" w:hAnsi="Arial" w:cs="Arial"/>
                                        <w:sz w:val="21"/>
                                        <w:szCs w:val="21"/>
                                        <w:lang w:val="es-ES"/>
                                      </w:rPr>
                                    </w:pPr>
                                  </w:p>
                                </w:txbxContent>
                              </wps:txbx>
                              <wps:bodyPr rot="0" vert="horz" wrap="square" lIns="91440" tIns="45720" rIns="91440" bIns="45720" anchor="ctr" anchorCtr="0" upright="1">
                                <a:noAutofit/>
                              </wps:bodyPr>
                            </wps:wsp>
                            <wps:wsp>
                              <wps:cNvPr id="736643395" name="Text Box 2"/>
                              <wps:cNvSpPr txBox="1">
                                <a:spLocks noChangeArrowheads="1"/>
                              </wps:cNvSpPr>
                              <wps:spPr bwMode="auto">
                                <a:xfrm>
                                  <a:off x="1019019" y="1250989"/>
                                  <a:ext cx="879894" cy="621101"/>
                                </a:xfrm>
                                <a:prstGeom prst="rect">
                                  <a:avLst/>
                                </a:prstGeom>
                                <a:noFill/>
                                <a:ln>
                                  <a:noFill/>
                                </a:ln>
                              </wps:spPr>
                              <wps:txbx>
                                <w:txbxContent>
                                  <w:p w14:paraId="6B6F6F32" w14:textId="77777777" w:rsidR="009157E1" w:rsidRPr="00D60D1F" w:rsidRDefault="009157E1" w:rsidP="009157E1">
                                    <w:pPr>
                                      <w:rPr>
                                        <w:rFonts w:ascii="Arial" w:hAnsi="Arial" w:cs="Arial"/>
                                        <w:sz w:val="21"/>
                                        <w:szCs w:val="21"/>
                                      </w:rPr>
                                    </w:pPr>
                                    <w:r>
                                      <w:rPr>
                                        <w:rFonts w:ascii="Arial" w:hAnsi="Arial"/>
                                        <w:sz w:val="21"/>
                                        <w:lang w:val="es-ES"/>
                                      </w:rPr>
                                      <w:t>Tampon de vată sau tifon</w:t>
                                    </w:r>
                                  </w:p>
                                  <w:p w14:paraId="4DCBC8BB" w14:textId="77777777" w:rsidR="00E6401A" w:rsidRPr="00D60D1F" w:rsidRDefault="00E6401A" w:rsidP="00BF2AEA">
                                    <w:pPr>
                                      <w:rPr>
                                        <w:rFonts w:ascii="Arial" w:hAnsi="Arial" w:cs="Arial"/>
                                        <w:sz w:val="21"/>
                                        <w:szCs w:val="21"/>
                                        <w:lang w:val="es-ES"/>
                                      </w:rPr>
                                    </w:pPr>
                                  </w:p>
                                </w:txbxContent>
                              </wps:txbx>
                              <wps:bodyPr rot="0" vert="horz" wrap="square" lIns="91440" tIns="45720" rIns="91440" bIns="45720" anchor="ctr" anchorCtr="0" upright="1">
                                <a:noAutofit/>
                              </wps:bodyPr>
                            </wps:wsp>
                            <wps:wsp>
                              <wps:cNvPr id="1195736467" name="Text Box 2"/>
                              <wps:cNvSpPr txBox="1">
                                <a:spLocks noChangeArrowheads="1"/>
                              </wps:cNvSpPr>
                              <wps:spPr bwMode="auto">
                                <a:xfrm>
                                  <a:off x="1018941" y="1753905"/>
                                  <a:ext cx="879894" cy="621101"/>
                                </a:xfrm>
                                <a:prstGeom prst="rect">
                                  <a:avLst/>
                                </a:prstGeom>
                                <a:noFill/>
                                <a:ln>
                                  <a:noFill/>
                                </a:ln>
                              </wps:spPr>
                              <wps:txbx>
                                <w:txbxContent>
                                  <w:p w14:paraId="49F0A6A9" w14:textId="607538B8" w:rsidR="00E6401A" w:rsidRPr="00C57699" w:rsidRDefault="009157E1" w:rsidP="00BF2AEA">
                                    <w:pPr>
                                      <w:rPr>
                                        <w:rFonts w:ascii="Arial" w:eastAsia="맑은 고딕" w:hAnsi="Arial" w:cs="Arial"/>
                                        <w:sz w:val="21"/>
                                        <w:szCs w:val="21"/>
                                      </w:rPr>
                                    </w:pPr>
                                    <w:r>
                                      <w:rPr>
                                        <w:rFonts w:ascii="Arial" w:hAnsi="Arial"/>
                                        <w:sz w:val="21"/>
                                      </w:rPr>
                                      <w:t>Bandaj adeziv</w:t>
                                    </w:r>
                                  </w:p>
                                </w:txbxContent>
                              </wps:txbx>
                              <wps:bodyPr rot="0" vert="horz" wrap="square" lIns="91440" tIns="45720" rIns="91440" bIns="45720" anchor="ctr" anchorCtr="0" upright="1">
                                <a:noAutofit/>
                              </wps:bodyPr>
                            </wps:wsp>
                            <wps:wsp>
                              <wps:cNvPr id="1927443863" name="Text Box 2"/>
                              <wps:cNvSpPr txBox="1">
                                <a:spLocks noChangeArrowheads="1"/>
                              </wps:cNvSpPr>
                              <wps:spPr bwMode="auto">
                                <a:xfrm>
                                  <a:off x="995958" y="2331882"/>
                                  <a:ext cx="1128248" cy="891602"/>
                                </a:xfrm>
                                <a:prstGeom prst="rect">
                                  <a:avLst/>
                                </a:prstGeom>
                                <a:noFill/>
                                <a:ln>
                                  <a:noFill/>
                                </a:ln>
                              </wps:spPr>
                              <wps:txbx>
                                <w:txbxContent>
                                  <w:p w14:paraId="1B6A2AB6" w14:textId="77777777" w:rsidR="009157E1" w:rsidRPr="000B0BE4" w:rsidRDefault="009157E1" w:rsidP="009157E1">
                                    <w:pPr>
                                      <w:rPr>
                                        <w:rFonts w:ascii="Arial" w:hAnsi="Arial" w:cs="Arial"/>
                                        <w:sz w:val="21"/>
                                        <w:szCs w:val="21"/>
                                      </w:rPr>
                                    </w:pPr>
                                    <w:r>
                                      <w:rPr>
                                        <w:rFonts w:ascii="Arial" w:hAnsi="Arial"/>
                                        <w:sz w:val="21"/>
                                      </w:rPr>
                                      <w:t>Container pentru eliminarea obiectelor ascuțite</w:t>
                                    </w:r>
                                  </w:p>
                                  <w:p w14:paraId="2A706FE2" w14:textId="77777777" w:rsidR="00E6401A" w:rsidRPr="00D60D1F" w:rsidRDefault="00E6401A" w:rsidP="00BF2AEA">
                                    <w:pPr>
                                      <w:rPr>
                                        <w:rFonts w:ascii="Arial" w:hAnsi="Arial" w:cs="Arial"/>
                                        <w:sz w:val="21"/>
                                        <w:szCs w:val="21"/>
                                        <w:lang w:val="es-ES"/>
                                      </w:rPr>
                                    </w:pPr>
                                  </w:p>
                                </w:txbxContent>
                              </wps:txbx>
                              <wps:bodyPr rot="0" vert="horz" wrap="square" lIns="91440" tIns="45720" rIns="91440" bIns="45720" anchor="ctr" anchorCtr="0" upright="1">
                                <a:noAutofit/>
                              </wps:bodyPr>
                            </wps:wsp>
                            <wps:wsp>
                              <wps:cNvPr id="1244887000" name="Text Box 2"/>
                              <wps:cNvSpPr txBox="1">
                                <a:spLocks noChangeArrowheads="1"/>
                              </wps:cNvSpPr>
                              <wps:spPr bwMode="auto">
                                <a:xfrm rot="20817874">
                                  <a:off x="412035" y="913736"/>
                                  <a:ext cx="542777" cy="335625"/>
                                </a:xfrm>
                                <a:prstGeom prst="rect">
                                  <a:avLst/>
                                </a:prstGeom>
                                <a:noFill/>
                                <a:ln w="9525">
                                  <a:noFill/>
                                  <a:miter lim="800000"/>
                                  <a:headEnd/>
                                  <a:tailEnd/>
                                </a:ln>
                              </wps:spPr>
                              <wps:txbx>
                                <w:txbxContent>
                                  <w:p w14:paraId="7B6CDACE" w14:textId="77777777" w:rsidR="009157E1" w:rsidRPr="00C57699" w:rsidRDefault="009157E1" w:rsidP="009157E1">
                                    <w:pPr>
                                      <w:rPr>
                                        <w:rFonts w:ascii="Arial" w:hAnsi="Arial" w:cs="Arial"/>
                                        <w:sz w:val="8"/>
                                        <w:szCs w:val="8"/>
                                      </w:rPr>
                                    </w:pPr>
                                    <w:r>
                                      <w:rPr>
                                        <w:rFonts w:ascii="Arial" w:hAnsi="Arial"/>
                                        <w:sz w:val="8"/>
                                      </w:rPr>
                                      <w:t>Tampon cu alcool</w:t>
                                    </w:r>
                                  </w:p>
                                  <w:p w14:paraId="0D266CE7" w14:textId="2632A8BC" w:rsidR="00E6401A" w:rsidRPr="00A8654C" w:rsidRDefault="00E6401A" w:rsidP="00BF2AEA">
                                    <w:pPr>
                                      <w:jc w:val="center"/>
                                      <w:rPr>
                                        <w:rFonts w:ascii="Arial" w:hAnsi="Arial" w:cs="Arial"/>
                                        <w:sz w:val="8"/>
                                        <w:szCs w:val="8"/>
                                        <w:lang w:val="es-ES"/>
                                      </w:rPr>
                                    </w:pPr>
                                  </w:p>
                                </w:txbxContent>
                              </wps:txbx>
                              <wps:bodyPr rot="0" vert="horz" wrap="square" lIns="91440" tIns="45720" rIns="91440" bIns="45720" anchor="t" anchorCtr="0">
                                <a:noAutofit/>
                              </wps:bodyPr>
                            </wps:wsp>
                          </wpg:wgp>
                        </a:graphicData>
                      </a:graphic>
                    </wp:inline>
                  </w:drawing>
                </mc:Choice>
                <mc:Fallback>
                  <w:pict>
                    <v:group w14:anchorId="7F63D31F" id="_x0000_s1305" style="width:167.25pt;height:261.8pt;mso-position-horizontal-relative:char;mso-position-vertical-relative:line" coordsize="21242,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">
                      <v:shape id="Picture 81" o:spid="_x0000_s1306"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">
                        <v:imagedata r:id="rId87" o:title="" croptop="586f" cropbottom="-506f"/>
                      </v:shape>
                      <v:shape id="_x0000_s1307"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" filled="f" stroked="f">
                        <v:textbox>
                          <w:txbxContent>
                            <w:p w14:paraId="35108767" w14:textId="66E53685" w:rsidR="00E6401A" w:rsidRPr="00C57699" w:rsidRDefault="009157E1" w:rsidP="00BF2AEA">
                              <w:pPr>
                                <w:rPr>
                                  <w:rFonts w:ascii="Arial" w:eastAsia="맑은 고딕" w:hAnsi="Arial" w:cs="Arial"/>
                                  <w:sz w:val="21"/>
                                  <w:szCs w:val="21"/>
                                </w:rPr>
                              </w:pPr>
                              <w:r>
                                <w:rPr>
                                  <w:rFonts w:ascii="Arial" w:hAnsi="Arial"/>
                                  <w:sz w:val="21"/>
                                </w:rPr>
                                <w:t>Cutie care conține autoinjecția</w:t>
                              </w:r>
                            </w:p>
                          </w:txbxContent>
                        </v:textbox>
                      </v:shape>
                      <v:shape id="_x0000_s1308"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" filled="f" stroked="f">
                        <v:textbox>
                          <w:txbxContent>
                            <w:p w14:paraId="0C6BF644" w14:textId="77777777" w:rsidR="009157E1" w:rsidRPr="000B0BE4" w:rsidRDefault="009157E1" w:rsidP="009157E1">
                              <w:pPr>
                                <w:rPr>
                                  <w:rFonts w:ascii="Arial" w:hAnsi="Arial" w:cs="Arial"/>
                                  <w:sz w:val="21"/>
                                  <w:szCs w:val="21"/>
                                </w:rPr>
                              </w:pPr>
                              <w:r>
                                <w:rPr>
                                  <w:rFonts w:ascii="Arial" w:hAnsi="Arial"/>
                                  <w:sz w:val="21"/>
                                </w:rPr>
                                <w:t>Tampon cu alcool</w:t>
                              </w:r>
                            </w:p>
                            <w:p w14:paraId="3B395AF4" w14:textId="77777777" w:rsidR="00E6401A" w:rsidRPr="00D60D1F" w:rsidRDefault="00E6401A" w:rsidP="00BF2AEA">
                              <w:pPr>
                                <w:rPr>
                                  <w:rFonts w:ascii="Arial" w:hAnsi="Arial" w:cs="Arial"/>
                                  <w:sz w:val="21"/>
                                  <w:szCs w:val="21"/>
                                  <w:lang w:val="es-ES"/>
                                </w:rPr>
                              </w:pPr>
                            </w:p>
                          </w:txbxContent>
                        </v:textbox>
                      </v:shape>
                      <v:shape id="_x0000_s1309"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" filled="f" stroked="f">
                        <v:textbox>
                          <w:txbxContent>
                            <w:p w14:paraId="6B6F6F32" w14:textId="77777777" w:rsidR="009157E1" w:rsidRPr="00D60D1F" w:rsidRDefault="009157E1" w:rsidP="009157E1">
                              <w:pPr>
                                <w:rPr>
                                  <w:rFonts w:ascii="Arial" w:hAnsi="Arial" w:cs="Arial"/>
                                  <w:sz w:val="21"/>
                                  <w:szCs w:val="21"/>
                                </w:rPr>
                              </w:pPr>
                              <w:r>
                                <w:rPr>
                                  <w:rFonts w:ascii="Arial" w:hAnsi="Arial"/>
                                  <w:sz w:val="21"/>
                                  <w:lang w:val="es-ES"/>
                                </w:rPr>
                                <w:t>Tampon de vată sau tifon</w:t>
                              </w:r>
                            </w:p>
                            <w:p w14:paraId="4DCBC8BB" w14:textId="77777777" w:rsidR="00E6401A" w:rsidRPr="00D60D1F" w:rsidRDefault="00E6401A" w:rsidP="00BF2AEA">
                              <w:pPr>
                                <w:rPr>
                                  <w:rFonts w:ascii="Arial" w:hAnsi="Arial" w:cs="Arial"/>
                                  <w:sz w:val="21"/>
                                  <w:szCs w:val="21"/>
                                  <w:lang w:val="es-ES"/>
                                </w:rPr>
                              </w:pPr>
                            </w:p>
                          </w:txbxContent>
                        </v:textbox>
                      </v:shape>
                      <v:shape id="_x0000_s1310"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" filled="f" stroked="f">
                        <v:textbox>
                          <w:txbxContent>
                            <w:p w14:paraId="49F0A6A9" w14:textId="607538B8" w:rsidR="00E6401A" w:rsidRPr="00C57699" w:rsidRDefault="009157E1" w:rsidP="00BF2AEA">
                              <w:pPr>
                                <w:rPr>
                                  <w:rFonts w:ascii="Arial" w:eastAsia="맑은 고딕" w:hAnsi="Arial" w:cs="Arial"/>
                                  <w:sz w:val="21"/>
                                  <w:szCs w:val="21"/>
                                </w:rPr>
                              </w:pPr>
                              <w:r>
                                <w:rPr>
                                  <w:rFonts w:ascii="Arial" w:hAnsi="Arial"/>
                                  <w:sz w:val="21"/>
                                </w:rPr>
                                <w:t>Bandaj adeziv</w:t>
                              </w:r>
                            </w:p>
                          </w:txbxContent>
                        </v:textbox>
                      </v:shape>
                      <v:shape id="_x0000_s1311" type="#_x0000_t202" style="position:absolute;left:9959;top:23318;width:11283;height: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" filled="f" stroked="f">
                        <v:textbox>
                          <w:txbxContent>
                            <w:p w14:paraId="1B6A2AB6" w14:textId="77777777" w:rsidR="009157E1" w:rsidRPr="000B0BE4" w:rsidRDefault="009157E1" w:rsidP="009157E1">
                              <w:pPr>
                                <w:rPr>
                                  <w:rFonts w:ascii="Arial" w:hAnsi="Arial" w:cs="Arial"/>
                                  <w:sz w:val="21"/>
                                  <w:szCs w:val="21"/>
                                </w:rPr>
                              </w:pPr>
                              <w:r>
                                <w:rPr>
                                  <w:rFonts w:ascii="Arial" w:hAnsi="Arial"/>
                                  <w:sz w:val="21"/>
                                </w:rPr>
                                <w:t>Container pentru eliminarea obiectelor ascuțite</w:t>
                              </w:r>
                            </w:p>
                            <w:p w14:paraId="2A706FE2" w14:textId="77777777" w:rsidR="00E6401A" w:rsidRPr="00D60D1F" w:rsidRDefault="00E6401A" w:rsidP="00BF2AEA">
                              <w:pPr>
                                <w:rPr>
                                  <w:rFonts w:ascii="Arial" w:hAnsi="Arial" w:cs="Arial"/>
                                  <w:sz w:val="21"/>
                                  <w:szCs w:val="21"/>
                                  <w:lang w:val="es-ES"/>
                                </w:rPr>
                              </w:pPr>
                            </w:p>
                          </w:txbxContent>
                        </v:textbox>
                      </v:shape>
                      <v:shape id="_x0000_s1312" type="#_x0000_t202" style="position:absolute;left:412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" filled="f" stroked="f">
                        <v:textbox>
                          <w:txbxContent>
                            <w:p w14:paraId="7B6CDACE" w14:textId="77777777" w:rsidR="009157E1" w:rsidRPr="00C57699" w:rsidRDefault="009157E1" w:rsidP="009157E1">
                              <w:pPr>
                                <w:rPr>
                                  <w:rFonts w:ascii="Arial" w:hAnsi="Arial" w:cs="Arial"/>
                                  <w:sz w:val="8"/>
                                  <w:szCs w:val="8"/>
                                </w:rPr>
                              </w:pPr>
                              <w:r>
                                <w:rPr>
                                  <w:rFonts w:ascii="Arial" w:hAnsi="Arial"/>
                                  <w:sz w:val="8"/>
                                </w:rPr>
                                <w:t>Tampon cu alcool</w:t>
                              </w:r>
                            </w:p>
                            <w:p w14:paraId="0D266CE7" w14:textId="2632A8BC" w:rsidR="00E6401A" w:rsidRPr="00A8654C" w:rsidRDefault="00E6401A" w:rsidP="00BF2AEA">
                              <w:pPr>
                                <w:jc w:val="center"/>
                                <w:rPr>
                                  <w:rFonts w:ascii="Arial" w:hAnsi="Arial" w:cs="Arial"/>
                                  <w:sz w:val="8"/>
                                  <w:szCs w:val="8"/>
                                  <w:lang w:val="es-ES"/>
                                </w:rPr>
                              </w:pPr>
                            </w:p>
                          </w:txbxContent>
                        </v:textbox>
                      </v:shape>
                      <w10:anchorlock/>
                    </v:group>
                  </w:pict>
                </mc:Fallback>
              </mc:AlternateContent>
            </w:r>
          </w:p>
          <w:p w14:paraId="1C32FA3A" w14:textId="77777777" w:rsidR="00BF2AEA" w:rsidRPr="003D1EC1" w:rsidRDefault="00BF2AEA" w:rsidP="00E6401A">
            <w:pPr>
              <w:ind w:right="283"/>
              <w:jc w:val="right"/>
              <w:rPr>
                <w:b/>
              </w:rPr>
            </w:pPr>
            <w:r w:rsidRPr="003D1EC1">
              <w:rPr>
                <w:b/>
              </w:rPr>
              <w:t>Figura D</w:t>
            </w:r>
          </w:p>
        </w:tc>
        <w:tc>
          <w:tcPr>
            <w:tcW w:w="5040" w:type="dxa"/>
            <w:tcBorders>
              <w:top w:val="single" w:sz="4" w:space="0" w:color="auto"/>
              <w:left w:val="nil"/>
              <w:bottom w:val="single" w:sz="4" w:space="0" w:color="auto"/>
              <w:right w:val="single" w:sz="4" w:space="0" w:color="auto"/>
            </w:tcBorders>
          </w:tcPr>
          <w:p w14:paraId="6AB63785" w14:textId="0C2FD4D9" w:rsidR="00BF2AEA" w:rsidRPr="003D1EC1" w:rsidRDefault="00BF2AEA">
            <w:pPr>
              <w:numPr>
                <w:ilvl w:val="0"/>
                <w:numId w:val="40"/>
              </w:numPr>
              <w:autoSpaceDE w:val="0"/>
              <w:autoSpaceDN w:val="0"/>
              <w:ind w:left="567" w:hanging="567"/>
              <w:pPrChange w:id="5825" w:author="만든 이">
                <w:pPr>
                  <w:pStyle w:val="Bullet"/>
                  <w:numPr>
                    <w:numId w:val="3"/>
                  </w:numPr>
                  <w:ind w:left="785"/>
                </w:pPr>
              </w:pPrChange>
            </w:pPr>
            <w:r w:rsidRPr="003D1EC1">
              <w:rPr>
                <w:rStyle w:val="a9"/>
              </w:rPr>
              <w:t>Strângeți elementele necesare injecției (vezi Figura D</w:t>
            </w:r>
            <w:r w:rsidRPr="003D1EC1">
              <w:t>).</w:t>
            </w:r>
          </w:p>
          <w:p w14:paraId="6B7CD459" w14:textId="496C2B69" w:rsidR="00BF2AEA" w:rsidRPr="003D1EC1" w:rsidRDefault="00BF2AEA" w:rsidP="00C57699">
            <w:pPr>
              <w:autoSpaceDE w:val="0"/>
              <w:autoSpaceDN w:val="0"/>
              <w:rPr>
                <w:rFonts w:eastAsia="DengXian"/>
              </w:rPr>
            </w:pPr>
            <w:r w:rsidRPr="003D1EC1">
              <w:t xml:space="preserve">2a. Cutie conținând </w:t>
            </w:r>
            <w:r w:rsidRPr="003D1EC1">
              <w:rPr>
                <w:rStyle w:val="a9"/>
                <w:b w:val="0"/>
              </w:rPr>
              <w:t>stiloul injector preumplut</w:t>
            </w:r>
          </w:p>
          <w:p w14:paraId="2EEB5990" w14:textId="77777777" w:rsidR="00BF2AEA" w:rsidRPr="003D1EC1" w:rsidRDefault="00BF2AEA" w:rsidP="00E6401A"/>
          <w:p w14:paraId="15D7AD46" w14:textId="77777777" w:rsidR="00BF2AEA" w:rsidRPr="003D1EC1" w:rsidRDefault="00BF2AEA" w:rsidP="00C57699">
            <w:r w:rsidRPr="003D1EC1">
              <w:rPr>
                <w:rStyle w:val="a9"/>
                <w:b w:val="0"/>
              </w:rPr>
              <w:t>Nu sunt incluse în cutie</w:t>
            </w:r>
            <w:r w:rsidRPr="003D1EC1">
              <w:t>:</w:t>
            </w:r>
          </w:p>
          <w:p w14:paraId="0E1F269B" w14:textId="77777777" w:rsidR="00BF2AEA" w:rsidRPr="003D1EC1" w:rsidRDefault="00BF2AEA" w:rsidP="00E6401A">
            <w:pPr>
              <w:pStyle w:val="Bullet"/>
            </w:pPr>
            <w:r w:rsidRPr="003D1EC1">
              <w:t>Tampon cu alcool</w:t>
            </w:r>
          </w:p>
          <w:p w14:paraId="5C18C96B" w14:textId="77777777" w:rsidR="00BF2AEA" w:rsidRPr="003D1EC1" w:rsidRDefault="00BF2AEA" w:rsidP="00E6401A">
            <w:pPr>
              <w:pStyle w:val="Bullet"/>
            </w:pPr>
            <w:r w:rsidRPr="003D1EC1">
              <w:t>Tampon de vată sau tifon</w:t>
            </w:r>
          </w:p>
          <w:p w14:paraId="3DF40828" w14:textId="77777777" w:rsidR="00BF2AEA" w:rsidRPr="003D1EC1" w:rsidRDefault="00BF2AEA" w:rsidP="00E6401A">
            <w:pPr>
              <w:pStyle w:val="Bullet"/>
            </w:pPr>
            <w:r w:rsidRPr="003D1EC1">
              <w:t>Bandaj adeziv</w:t>
            </w:r>
          </w:p>
          <w:p w14:paraId="55E9AACA" w14:textId="77777777" w:rsidR="00BF2AEA" w:rsidRPr="003D1EC1" w:rsidRDefault="00BF2AEA" w:rsidP="00BF2AEA">
            <w:pPr>
              <w:pStyle w:val="Bullet"/>
            </w:pPr>
            <w:r w:rsidRPr="003D1EC1">
              <w:t>Container pentru eliminarea obiectelor ascuțite</w:t>
            </w:r>
          </w:p>
          <w:p w14:paraId="0049F36F" w14:textId="77777777" w:rsidR="00BF2AEA" w:rsidRPr="003D1EC1" w:rsidRDefault="00BF2AEA" w:rsidP="00E6401A"/>
          <w:p w14:paraId="300C99F4" w14:textId="14780DA2" w:rsidR="00BF2AEA" w:rsidRPr="003D1EC1" w:rsidRDefault="00BF2AEA" w:rsidP="00E6401A">
            <w:r w:rsidRPr="003D1EC1">
              <w:rPr>
                <w:i/>
              </w:rPr>
              <w:t>Notă</w:t>
            </w:r>
            <w:r w:rsidRPr="003D1EC1">
              <w:t xml:space="preserve">: </w:t>
            </w:r>
            <w:r w:rsidRPr="003D1EC1">
              <w:rPr>
                <w:rStyle w:val="a9"/>
                <w:b w:val="0"/>
              </w:rPr>
              <w:t>Este posibil să aveți nevoie de mai mult de 1 stilou injector preumplut Omlyclo pentru doza prescrisă. Consultați Graficul de dozare (</w:t>
            </w:r>
            <w:r w:rsidRPr="003D1EC1">
              <w:rPr>
                <w:rStyle w:val="a9"/>
              </w:rPr>
              <w:t>Figura C</w:t>
            </w:r>
            <w:r w:rsidRPr="003D1EC1">
              <w:rPr>
                <w:rStyle w:val="a9"/>
                <w:b w:val="0"/>
              </w:rPr>
              <w:t>) pentru mai multe informații. Fiecare cutie Omlyclo conține 1 stilou injector preumplut</w:t>
            </w:r>
            <w:r w:rsidRPr="003D1EC1">
              <w:t>.</w:t>
            </w:r>
          </w:p>
          <w:p w14:paraId="6E7AFB0F" w14:textId="77777777" w:rsidR="00BF2AEA" w:rsidRPr="003D1EC1" w:rsidRDefault="00BF2AEA" w:rsidP="00E6401A">
            <w:pPr>
              <w:rPr>
                <w:rFonts w:eastAsia="DengXian"/>
              </w:rPr>
            </w:pPr>
          </w:p>
        </w:tc>
      </w:tr>
      <w:tr w:rsidR="00BF2AEA" w:rsidRPr="003D1EC1" w14:paraId="602CCE5F" w14:textId="77777777" w:rsidTr="477285F2">
        <w:trPr>
          <w:cantSplit/>
        </w:trPr>
        <w:tc>
          <w:tcPr>
            <w:tcW w:w="4138" w:type="dxa"/>
            <w:tcBorders>
              <w:top w:val="single" w:sz="4" w:space="0" w:color="auto"/>
              <w:left w:val="single" w:sz="4" w:space="0" w:color="auto"/>
              <w:bottom w:val="single" w:sz="4" w:space="0" w:color="auto"/>
            </w:tcBorders>
            <w:vAlign w:val="center"/>
          </w:tcPr>
          <w:p w14:paraId="7EB77324" w14:textId="39521731" w:rsidR="00BF2AEA" w:rsidRPr="003D1EC1" w:rsidRDefault="00B42104" w:rsidP="00E6401A">
            <w:pPr>
              <w:ind w:right="283"/>
              <w:jc w:val="right"/>
            </w:pPr>
            <w:r w:rsidRPr="003D1EC1">
              <w:rPr>
                <w:noProof/>
                <w:lang w:val="en-US" w:eastAsia="ko-KR"/>
              </w:rPr>
              <w:lastRenderedPageBreak/>
              <mc:AlternateContent>
                <mc:Choice Requires="wpg">
                  <w:drawing>
                    <wp:inline distT="0" distB="0" distL="0" distR="0" wp14:anchorId="24C0098C" wp14:editId="393B7707">
                      <wp:extent cx="2103120" cy="2505710"/>
                      <wp:effectExtent l="0" t="0" r="0" b="8890"/>
                      <wp:docPr id="12428784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2505710"/>
                                <a:chOff x="28069" y="0"/>
                                <a:chExt cx="2074913" cy="2505710"/>
                              </a:xfrm>
                            </wpg:grpSpPr>
                            <pic:pic xmlns:pic="http://schemas.openxmlformats.org/drawingml/2006/picture">
                              <pic:nvPicPr>
                                <pic:cNvPr id="254833969" name="Picture 84"/>
                                <pic:cNvPicPr>
                                  <a:picLocks noChangeAspect="1"/>
                                </pic:cNvPicPr>
                              </pic:nvPicPr>
                              <pic:blipFill>
                                <a:blip r:embed="rId139"/>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1017767" y="944548"/>
                                  <a:ext cx="1085215" cy="335280"/>
                                </a:xfrm>
                                <a:prstGeom prst="rect">
                                  <a:avLst/>
                                </a:prstGeom>
                                <a:noFill/>
                                <a:ln w="9525">
                                  <a:noFill/>
                                  <a:miter lim="800000"/>
                                  <a:headEnd/>
                                  <a:tailEnd/>
                                </a:ln>
                              </wps:spPr>
                              <wps:txbx>
                                <w:txbxContent>
                                  <w:p w14:paraId="3FA8540E" w14:textId="77777777" w:rsidR="009157E1" w:rsidRPr="00235FD1" w:rsidRDefault="009157E1" w:rsidP="009157E1">
                                    <w:pPr>
                                      <w:rPr>
                                        <w:rFonts w:ascii="Arial" w:hAnsi="Arial" w:cs="Arial"/>
                                        <w:b/>
                                        <w:bCs/>
                                        <w:sz w:val="15"/>
                                        <w:szCs w:val="15"/>
                                      </w:rPr>
                                    </w:pPr>
                                    <w:r>
                                      <w:rPr>
                                        <w:rFonts w:ascii="Arial" w:hAnsi="Arial"/>
                                        <w:b/>
                                        <w:sz w:val="15"/>
                                        <w:lang w:val="es-ES"/>
                                      </w:rPr>
                                      <w:t>EXP:LUNĂ AN</w:t>
                                    </w:r>
                                  </w:p>
                                  <w:p w14:paraId="4616AEEA" w14:textId="27C014C6" w:rsidR="00E6401A" w:rsidRPr="00235FD1" w:rsidRDefault="00E6401A" w:rsidP="00BF2AEA">
                                    <w:pPr>
                                      <w:rPr>
                                        <w:rFonts w:ascii="Arial" w:hAnsi="Arial" w:cs="Arial"/>
                                        <w:b/>
                                        <w:bCs/>
                                        <w:sz w:val="15"/>
                                        <w:szCs w:val="15"/>
                                        <w:lang w:val="es-ES"/>
                                      </w:rPr>
                                    </w:pP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280160" y="1839898"/>
                                  <a:ext cx="694690" cy="335280"/>
                                </a:xfrm>
                                <a:prstGeom prst="rect">
                                  <a:avLst/>
                                </a:prstGeom>
                                <a:noFill/>
                                <a:ln w="9525">
                                  <a:noFill/>
                                  <a:miter lim="800000"/>
                                  <a:headEnd/>
                                  <a:tailEnd/>
                                </a:ln>
                              </wps:spPr>
                              <wps:txbx>
                                <w:txbxContent>
                                  <w:p w14:paraId="04134C55" w14:textId="77777777" w:rsidR="009157E1" w:rsidRPr="00235FD1" w:rsidRDefault="009157E1" w:rsidP="009157E1">
                                    <w:pPr>
                                      <w:rPr>
                                        <w:rFonts w:ascii="Arial" w:hAnsi="Arial" w:cs="Arial"/>
                                        <w:b/>
                                        <w:bCs/>
                                        <w:sz w:val="10"/>
                                        <w:szCs w:val="10"/>
                                      </w:rPr>
                                    </w:pPr>
                                    <w:r>
                                      <w:rPr>
                                        <w:rFonts w:ascii="Arial" w:hAnsi="Arial"/>
                                        <w:b/>
                                        <w:sz w:val="10"/>
                                        <w:lang w:val="es-ES"/>
                                      </w:rPr>
                                      <w:t xml:space="preserve">EXP:LUNĂ AN </w:t>
                                    </w:r>
                                  </w:p>
                                  <w:p w14:paraId="322E2424" w14:textId="06559A68" w:rsidR="00E6401A" w:rsidRPr="00235FD1" w:rsidRDefault="00E6401A" w:rsidP="00BF2AEA">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24C0098C" id="Group 177" o:spid="_x0000_s1313" style="width:165.6pt;height:197.3pt;mso-position-horizontal-relative:char;mso-position-vertical-relative:line" coordorigin="280" coordsize="20749,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">
                      <v:shape id="Picture 84" o:spid="_x0000_s1314"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40" o:title=""/>
                      </v:shape>
                      <v:shape id="_x0000_s1315"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3FA8540E" w14:textId="77777777" w:rsidR="009157E1" w:rsidRPr="00235FD1" w:rsidRDefault="009157E1" w:rsidP="009157E1">
                              <w:pPr>
                                <w:rPr>
                                  <w:rFonts w:ascii="Arial" w:hAnsi="Arial" w:cs="Arial"/>
                                  <w:b/>
                                  <w:bCs/>
                                  <w:sz w:val="15"/>
                                  <w:szCs w:val="15"/>
                                </w:rPr>
                              </w:pPr>
                              <w:r>
                                <w:rPr>
                                  <w:rFonts w:ascii="Arial" w:hAnsi="Arial"/>
                                  <w:b/>
                                  <w:sz w:val="15"/>
                                  <w:lang w:val="es-ES"/>
                                </w:rPr>
                                <w:t>EXP:LUNĂ AN</w:t>
                              </w:r>
                            </w:p>
                            <w:p w14:paraId="4616AEEA" w14:textId="27C014C6" w:rsidR="00E6401A" w:rsidRPr="00235FD1" w:rsidRDefault="00E6401A" w:rsidP="00BF2AEA">
                              <w:pPr>
                                <w:rPr>
                                  <w:rFonts w:ascii="Arial" w:hAnsi="Arial" w:cs="Arial"/>
                                  <w:b/>
                                  <w:bCs/>
                                  <w:sz w:val="15"/>
                                  <w:szCs w:val="15"/>
                                  <w:lang w:val="es-ES"/>
                                </w:rPr>
                              </w:pPr>
                            </w:p>
                          </w:txbxContent>
                        </v:textbox>
                      </v:shape>
                      <v:shape id="_x0000_s1316"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04134C55" w14:textId="77777777" w:rsidR="009157E1" w:rsidRPr="00235FD1" w:rsidRDefault="009157E1" w:rsidP="009157E1">
                              <w:pPr>
                                <w:rPr>
                                  <w:rFonts w:ascii="Arial" w:hAnsi="Arial" w:cs="Arial"/>
                                  <w:b/>
                                  <w:bCs/>
                                  <w:sz w:val="10"/>
                                  <w:szCs w:val="10"/>
                                </w:rPr>
                              </w:pPr>
                              <w:r>
                                <w:rPr>
                                  <w:rFonts w:ascii="Arial" w:hAnsi="Arial"/>
                                  <w:b/>
                                  <w:sz w:val="10"/>
                                  <w:lang w:val="es-ES"/>
                                </w:rPr>
                                <w:t xml:space="preserve">EXP:LUNĂ AN </w:t>
                              </w:r>
                            </w:p>
                            <w:p w14:paraId="322E2424" w14:textId="06559A68" w:rsidR="00E6401A" w:rsidRPr="00235FD1" w:rsidRDefault="00E6401A" w:rsidP="00BF2AEA">
                              <w:pPr>
                                <w:rPr>
                                  <w:rFonts w:ascii="Arial" w:hAnsi="Arial" w:cs="Arial"/>
                                  <w:b/>
                                  <w:bCs/>
                                  <w:sz w:val="10"/>
                                  <w:szCs w:val="10"/>
                                  <w:lang w:val="es-ES"/>
                                </w:rPr>
                              </w:pPr>
                            </w:p>
                          </w:txbxContent>
                        </v:textbox>
                      </v:shape>
                      <w10:anchorlock/>
                    </v:group>
                  </w:pict>
                </mc:Fallback>
              </mc:AlternateContent>
            </w:r>
          </w:p>
          <w:p w14:paraId="5EC91FFE" w14:textId="77777777" w:rsidR="00BF2AEA" w:rsidRPr="003D1EC1" w:rsidRDefault="00BF2AEA" w:rsidP="00E6401A">
            <w:pPr>
              <w:ind w:right="283"/>
              <w:jc w:val="right"/>
              <w:rPr>
                <w:color w:val="231F20"/>
              </w:rPr>
            </w:pPr>
            <w:r w:rsidRPr="003D1EC1">
              <w:rPr>
                <w:b/>
              </w:rPr>
              <w:t>Figura E</w:t>
            </w:r>
          </w:p>
        </w:tc>
        <w:tc>
          <w:tcPr>
            <w:tcW w:w="5053" w:type="dxa"/>
            <w:gridSpan w:val="2"/>
            <w:tcBorders>
              <w:top w:val="single" w:sz="4" w:space="0" w:color="auto"/>
              <w:left w:val="nil"/>
              <w:bottom w:val="single" w:sz="4" w:space="0" w:color="auto"/>
              <w:right w:val="single" w:sz="4" w:space="0" w:color="auto"/>
            </w:tcBorders>
          </w:tcPr>
          <w:p w14:paraId="64DD2D1C" w14:textId="768DED11" w:rsidR="00BF2AEA" w:rsidRPr="003D1EC1" w:rsidRDefault="00BF2AEA">
            <w:pPr>
              <w:numPr>
                <w:ilvl w:val="0"/>
                <w:numId w:val="40"/>
              </w:numPr>
              <w:autoSpaceDE w:val="0"/>
              <w:autoSpaceDN w:val="0"/>
              <w:ind w:left="567" w:hanging="567"/>
              <w:rPr>
                <w:b/>
              </w:rPr>
              <w:pPrChange w:id="5826" w:author="만든 이">
                <w:pPr>
                  <w:pStyle w:val="a4"/>
                  <w:numPr>
                    <w:numId w:val="3"/>
                  </w:numPr>
                  <w:autoSpaceDE w:val="0"/>
                  <w:autoSpaceDN w:val="0"/>
                  <w:ind w:left="567"/>
                </w:pPr>
              </w:pPrChange>
            </w:pPr>
            <w:r w:rsidRPr="003D1EC1">
              <w:rPr>
                <w:rStyle w:val="a9"/>
              </w:rPr>
              <w:t>Verificați data de expirare de pe cutie (vezi F</w:t>
            </w:r>
            <w:r w:rsidRPr="003D1EC1">
              <w:rPr>
                <w:rStyle w:val="EmphasisStrong"/>
                <w:i w:val="0"/>
              </w:rPr>
              <w:t>igura E</w:t>
            </w:r>
            <w:r w:rsidRPr="003D1EC1">
              <w:rPr>
                <w:b/>
              </w:rPr>
              <w:t>).</w:t>
            </w:r>
          </w:p>
          <w:p w14:paraId="14188336" w14:textId="04EF1A98" w:rsidR="00BF2AEA" w:rsidRPr="003D1EC1" w:rsidRDefault="00BF2AEA" w:rsidP="00C57699">
            <w:pPr>
              <w:pStyle w:val="Bullet2"/>
              <w:numPr>
                <w:ilvl w:val="0"/>
                <w:numId w:val="42"/>
              </w:numPr>
              <w:ind w:left="567"/>
            </w:pPr>
            <w:r w:rsidRPr="003D1EC1">
              <w:rPr>
                <w:rStyle w:val="a9"/>
              </w:rPr>
              <w:t>Nu utilizați</w:t>
            </w:r>
            <w:r w:rsidRPr="003D1EC1">
              <w:t xml:space="preserve"> </w:t>
            </w:r>
            <w:r w:rsidRPr="003D1EC1">
              <w:rPr>
                <w:rStyle w:val="a9"/>
                <w:b w:val="0"/>
              </w:rPr>
              <w:t>stiloul injector preumplut</w:t>
            </w:r>
            <w:r w:rsidRPr="003D1EC1">
              <w:t xml:space="preserve"> dacă data expirării a fost depășită. </w:t>
            </w:r>
          </w:p>
          <w:p w14:paraId="0B6E61A6" w14:textId="281275D1" w:rsidR="00BF2AEA" w:rsidRPr="003D1EC1" w:rsidRDefault="00BF2AEA" w:rsidP="00C57699">
            <w:pPr>
              <w:pStyle w:val="Bullet"/>
              <w:numPr>
                <w:ilvl w:val="0"/>
                <w:numId w:val="42"/>
              </w:numPr>
              <w:ind w:left="567"/>
            </w:pPr>
            <w:r w:rsidRPr="003D1EC1">
              <w:t xml:space="preserve">Dacă data de expirare a fost depășită, aruncați </w:t>
            </w:r>
            <w:r w:rsidRPr="003D1EC1">
              <w:rPr>
                <w:rStyle w:val="a9"/>
                <w:b w:val="0"/>
              </w:rPr>
              <w:t xml:space="preserve">stiloul injector preumplut într-un container pentru eliminarea obiectelor ascuțite (vezi </w:t>
            </w:r>
            <w:r w:rsidRPr="003D1EC1">
              <w:rPr>
                <w:rStyle w:val="a9"/>
              </w:rPr>
              <w:t>Pasul 17</w:t>
            </w:r>
            <w:r w:rsidRPr="003D1EC1">
              <w:rPr>
                <w:rStyle w:val="a9"/>
                <w:b w:val="0"/>
              </w:rPr>
              <w:t>) și contactați-vă medicul</w:t>
            </w:r>
            <w:r w:rsidRPr="003D1EC1">
              <w:t>.</w:t>
            </w:r>
          </w:p>
          <w:p w14:paraId="24A4C52B" w14:textId="77777777" w:rsidR="00BF2AEA" w:rsidRPr="003D1EC1" w:rsidRDefault="00BF2AEA" w:rsidP="00E6401A">
            <w:pPr>
              <w:ind w:leftChars="244" w:left="537"/>
              <w:rPr>
                <w:rFonts w:eastAsia="DengXian"/>
              </w:rPr>
            </w:pPr>
          </w:p>
        </w:tc>
      </w:tr>
      <w:tr w:rsidR="00BF2AEA" w:rsidRPr="003D1EC1" w14:paraId="775A4ACE" w14:textId="77777777" w:rsidTr="477285F2">
        <w:trPr>
          <w:cantSplit/>
        </w:trPr>
        <w:tc>
          <w:tcPr>
            <w:tcW w:w="4138" w:type="dxa"/>
            <w:tcBorders>
              <w:top w:val="single" w:sz="4" w:space="0" w:color="auto"/>
              <w:left w:val="single" w:sz="4" w:space="0" w:color="auto"/>
              <w:bottom w:val="single" w:sz="4" w:space="0" w:color="auto"/>
            </w:tcBorders>
            <w:vAlign w:val="center"/>
          </w:tcPr>
          <w:p w14:paraId="31F604DA" w14:textId="61328FE2" w:rsidR="00BF2AEA" w:rsidRPr="003D1EC1" w:rsidRDefault="00B42104" w:rsidP="00E6401A">
            <w:pPr>
              <w:ind w:right="283"/>
              <w:jc w:val="right"/>
            </w:pPr>
            <w:r w:rsidRPr="003D1EC1">
              <w:rPr>
                <w:noProof/>
                <w:lang w:val="en-US" w:eastAsia="ko-KR"/>
              </w:rPr>
              <mc:AlternateContent>
                <mc:Choice Requires="wpg">
                  <w:drawing>
                    <wp:inline distT="0" distB="0" distL="0" distR="0" wp14:anchorId="7B7DD407" wp14:editId="48DCFF14">
                      <wp:extent cx="2051685" cy="2552065"/>
                      <wp:effectExtent l="0" t="0" r="5715" b="635"/>
                      <wp:docPr id="89893160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2041882103" name="Picture 33"/>
                                <pic:cNvPicPr>
                                  <a:picLocks noChangeAspect="1"/>
                                </pic:cNvPicPr>
                              </pic:nvPicPr>
                              <pic:blipFill>
                                <a:blip r:embed="rId141"/>
                                <a:srcRect l="1112" r="1112"/>
                                <a:stretch/>
                              </pic:blipFill>
                              <pic:spPr bwMode="auto">
                                <a:xfrm>
                                  <a:off x="0" y="0"/>
                                  <a:ext cx="2051685" cy="2552065"/>
                                </a:xfrm>
                                <a:prstGeom prst="rect">
                                  <a:avLst/>
                                </a:prstGeom>
                                <a:noFill/>
                                <a:ln>
                                  <a:noFill/>
                                </a:ln>
                              </pic:spPr>
                            </pic:pic>
                            <wps:wsp>
                              <wps:cNvPr id="2096239053" name="Text Box 2"/>
                              <wps:cNvSpPr txBox="1">
                                <a:spLocks noChangeArrowheads="1"/>
                              </wps:cNvSpPr>
                              <wps:spPr bwMode="auto">
                                <a:xfrm>
                                  <a:off x="310101" y="365760"/>
                                  <a:ext cx="879475" cy="605155"/>
                                </a:xfrm>
                                <a:prstGeom prst="rect">
                                  <a:avLst/>
                                </a:prstGeom>
                                <a:noFill/>
                                <a:ln>
                                  <a:noFill/>
                                </a:ln>
                              </wps:spPr>
                              <wps:txbx>
                                <w:txbxContent>
                                  <w:p w14:paraId="18A0D1BD" w14:textId="77777777" w:rsidR="009157E1" w:rsidRPr="000F7EA9" w:rsidRDefault="009157E1" w:rsidP="009157E1">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w:t>
                                    </w:r>
                                  </w:p>
                                  <w:p w14:paraId="774BE4A1" w14:textId="7025ED24" w:rsidR="00E6401A" w:rsidRPr="000F7EA9" w:rsidRDefault="00E6401A" w:rsidP="00BF2AEA">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7B7DD407" id="Group 173" o:spid="_x0000_s1317"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">
                      <v:shape id="Picture 33" o:spid="_x0000_s1318"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">
                        <v:imagedata r:id="rId142" o:title="" cropleft="729f" cropright="729f"/>
                      </v:shape>
                      <v:shape id="_x0000_s1319"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" filled="f" stroked="f">
                        <v:textbox>
                          <w:txbxContent>
                            <w:p w14:paraId="18A0D1BD" w14:textId="77777777" w:rsidR="009157E1" w:rsidRPr="000F7EA9" w:rsidRDefault="009157E1" w:rsidP="009157E1">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w:t>
                              </w:r>
                            </w:p>
                            <w:p w14:paraId="774BE4A1" w14:textId="7025ED24" w:rsidR="00E6401A" w:rsidRPr="000F7EA9" w:rsidRDefault="00E6401A" w:rsidP="00BF2AEA">
                              <w:pPr>
                                <w:jc w:val="center"/>
                                <w:rPr>
                                  <w:rFonts w:ascii="Arial" w:hAnsi="Arial" w:cs="Arial"/>
                                  <w:b/>
                                  <w:bCs/>
                                  <w:sz w:val="21"/>
                                  <w:szCs w:val="21"/>
                                  <w:lang w:val="es-ES"/>
                                </w:rPr>
                              </w:pPr>
                            </w:p>
                          </w:txbxContent>
                        </v:textbox>
                      </v:shape>
                      <w10:anchorlock/>
                    </v:group>
                  </w:pict>
                </mc:Fallback>
              </mc:AlternateContent>
            </w:r>
          </w:p>
          <w:p w14:paraId="46250014" w14:textId="0FABBFDC" w:rsidR="00BF2AEA" w:rsidRPr="003D1EC1" w:rsidRDefault="00BF2AEA" w:rsidP="00E6401A">
            <w:pPr>
              <w:ind w:right="283"/>
              <w:jc w:val="right"/>
            </w:pPr>
            <w:r w:rsidRPr="003D1EC1">
              <w:rPr>
                <w:b/>
              </w:rPr>
              <w:t>Figura F</w:t>
            </w:r>
          </w:p>
        </w:tc>
        <w:tc>
          <w:tcPr>
            <w:tcW w:w="5053" w:type="dxa"/>
            <w:gridSpan w:val="2"/>
            <w:tcBorders>
              <w:top w:val="single" w:sz="4" w:space="0" w:color="auto"/>
              <w:left w:val="nil"/>
              <w:bottom w:val="single" w:sz="4" w:space="0" w:color="auto"/>
              <w:right w:val="single" w:sz="4" w:space="0" w:color="auto"/>
            </w:tcBorders>
          </w:tcPr>
          <w:p w14:paraId="1480D3CA" w14:textId="66E9A309" w:rsidR="00BF2AEA" w:rsidRPr="003D1EC1" w:rsidRDefault="00BF2AEA">
            <w:pPr>
              <w:numPr>
                <w:ilvl w:val="0"/>
                <w:numId w:val="40"/>
              </w:numPr>
              <w:autoSpaceDE w:val="0"/>
              <w:autoSpaceDN w:val="0"/>
              <w:ind w:left="567" w:hanging="567"/>
              <w:rPr>
                <w:b/>
              </w:rPr>
              <w:pPrChange w:id="5827" w:author="만든 이">
                <w:pPr>
                  <w:numPr>
                    <w:numId w:val="3"/>
                  </w:numPr>
                  <w:autoSpaceDE w:val="0"/>
                  <w:autoSpaceDN w:val="0"/>
                  <w:ind w:left="567" w:hanging="567"/>
                </w:pPr>
              </w:pPrChange>
            </w:pPr>
            <w:r w:rsidRPr="003D1EC1">
              <w:rPr>
                <w:b/>
              </w:rPr>
              <w:t>Lăsați stiloul injector preumplut să ajungă la temperatura camerei.</w:t>
            </w:r>
          </w:p>
          <w:p w14:paraId="2D499BAA" w14:textId="02ABDFA8" w:rsidR="00BF2AEA" w:rsidRPr="003D1EC1" w:rsidRDefault="00BF2AEA" w:rsidP="00C57699">
            <w:pPr>
              <w:autoSpaceDE w:val="0"/>
              <w:autoSpaceDN w:val="0"/>
              <w:rPr>
                <w:rFonts w:eastAsia="DengXian"/>
              </w:rPr>
            </w:pPr>
            <w:r w:rsidRPr="003D1EC1">
              <w:t xml:space="preserve">4a. Lăsați departe cutia pe o suprafață plană curată timp de 30 - 45 minute, astfel încât stiloul injector preumplut să ajungă singur la temperatura camerei. Lăsați stiloul injector preumplut în cutie pentru a-l proteja împotriva razelor de soare (vezi </w:t>
            </w:r>
            <w:r w:rsidRPr="003D1EC1">
              <w:rPr>
                <w:b/>
              </w:rPr>
              <w:t>Figura F</w:t>
            </w:r>
            <w:r w:rsidRPr="003D1EC1">
              <w:t>).</w:t>
            </w:r>
          </w:p>
          <w:p w14:paraId="7BE593D5" w14:textId="77777777" w:rsidR="00BF2AEA" w:rsidRPr="003D1EC1" w:rsidRDefault="00BF2AEA" w:rsidP="00E6401A">
            <w:pPr>
              <w:rPr>
                <w:rFonts w:eastAsia="DengXian"/>
                <w:b/>
              </w:rPr>
            </w:pPr>
          </w:p>
          <w:p w14:paraId="316552BB" w14:textId="16AFD174" w:rsidR="00BF2AEA" w:rsidRPr="003D1EC1" w:rsidRDefault="00BF2AEA" w:rsidP="00E6401A">
            <w:pPr>
              <w:pStyle w:val="Bullet"/>
            </w:pPr>
            <w:r w:rsidRPr="003D1EC1">
              <w:t>Dacă stiloul injector preumplut nu ajunge la temperatura camerei, ar putea cauza disconfort.</w:t>
            </w:r>
          </w:p>
          <w:p w14:paraId="1723AF9F" w14:textId="61F1D2A9" w:rsidR="00BF2AEA" w:rsidRPr="003D1EC1" w:rsidRDefault="00BF2AEA" w:rsidP="00E6401A">
            <w:pPr>
              <w:pStyle w:val="Bullet"/>
            </w:pPr>
            <w:r w:rsidRPr="003D1EC1">
              <w:rPr>
                <w:b/>
              </w:rPr>
              <w:t xml:space="preserve">Nu </w:t>
            </w:r>
            <w:r w:rsidRPr="003D1EC1">
              <w:t>încălziți stiloul injector preumplut folosind surse de căldură cum ar fi apă caldă sau un cuptor cu microunde.</w:t>
            </w:r>
          </w:p>
          <w:p w14:paraId="4F151883" w14:textId="77777777" w:rsidR="00BF2AEA" w:rsidRPr="003D1EC1" w:rsidRDefault="00BF2AEA" w:rsidP="00E6401A">
            <w:pPr>
              <w:ind w:leftChars="244" w:left="537"/>
              <w:rPr>
                <w:rFonts w:eastAsia="DengXian"/>
              </w:rPr>
            </w:pPr>
          </w:p>
        </w:tc>
      </w:tr>
      <w:tr w:rsidR="00BF2AEA" w:rsidRPr="003D1EC1" w14:paraId="79BA4CEC" w14:textId="77777777" w:rsidTr="477285F2">
        <w:trPr>
          <w:cantSplit/>
        </w:trPr>
        <w:tc>
          <w:tcPr>
            <w:tcW w:w="4138" w:type="dxa"/>
            <w:tcBorders>
              <w:top w:val="single" w:sz="4" w:space="0" w:color="auto"/>
              <w:left w:val="single" w:sz="4" w:space="0" w:color="auto"/>
              <w:bottom w:val="single" w:sz="4" w:space="0" w:color="auto"/>
            </w:tcBorders>
            <w:vAlign w:val="center"/>
          </w:tcPr>
          <w:p w14:paraId="5DF4AC48" w14:textId="76562B62" w:rsidR="00BF2AEA" w:rsidRPr="003D1EC1" w:rsidRDefault="00B42104" w:rsidP="00E6401A">
            <w:pPr>
              <w:ind w:right="283"/>
              <w:jc w:val="right"/>
            </w:pPr>
            <w:r w:rsidRPr="003D1EC1">
              <w:rPr>
                <w:noProof/>
                <w:lang w:val="en-US"/>
              </w:rPr>
              <w:drawing>
                <wp:inline distT="0" distB="0" distL="0" distR="0" wp14:anchorId="2F174306" wp14:editId="7A99B8DF">
                  <wp:extent cx="2051685" cy="2520315"/>
                  <wp:effectExtent l="0" t="0" r="5715" b="0"/>
                  <wp:docPr id="13"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1685" cy="2520315"/>
                          </a:xfrm>
                          <a:prstGeom prst="rect">
                            <a:avLst/>
                          </a:prstGeom>
                          <a:noFill/>
                          <a:ln>
                            <a:noFill/>
                          </a:ln>
                        </pic:spPr>
                      </pic:pic>
                    </a:graphicData>
                  </a:graphic>
                </wp:inline>
              </w:drawing>
            </w:r>
          </w:p>
          <w:p w14:paraId="0E823248" w14:textId="392C76C3" w:rsidR="00BF2AEA" w:rsidRPr="003D1EC1" w:rsidRDefault="00BF2AEA" w:rsidP="00E6401A">
            <w:pPr>
              <w:ind w:right="283"/>
              <w:jc w:val="right"/>
              <w:rPr>
                <w:b/>
              </w:rPr>
            </w:pPr>
            <w:r w:rsidRPr="003D1EC1">
              <w:rPr>
                <w:b/>
              </w:rPr>
              <w:t>Figura G</w:t>
            </w:r>
          </w:p>
        </w:tc>
        <w:tc>
          <w:tcPr>
            <w:tcW w:w="5053" w:type="dxa"/>
            <w:gridSpan w:val="2"/>
            <w:tcBorders>
              <w:top w:val="single" w:sz="4" w:space="0" w:color="auto"/>
              <w:left w:val="nil"/>
              <w:bottom w:val="single" w:sz="4" w:space="0" w:color="auto"/>
              <w:right w:val="single" w:sz="4" w:space="0" w:color="auto"/>
            </w:tcBorders>
          </w:tcPr>
          <w:p w14:paraId="33CFABC1" w14:textId="291FAF51" w:rsidR="00BF2AEA" w:rsidRPr="003D1EC1" w:rsidRDefault="00BF2AEA">
            <w:pPr>
              <w:numPr>
                <w:ilvl w:val="0"/>
                <w:numId w:val="40"/>
              </w:numPr>
              <w:autoSpaceDE w:val="0"/>
              <w:autoSpaceDN w:val="0"/>
              <w:ind w:left="567" w:hanging="567"/>
              <w:rPr>
                <w:rFonts w:eastAsia="DengXian"/>
                <w:b/>
              </w:rPr>
              <w:pPrChange w:id="5828" w:author="만든 이">
                <w:pPr>
                  <w:numPr>
                    <w:numId w:val="3"/>
                  </w:numPr>
                  <w:autoSpaceDE w:val="0"/>
                  <w:autoSpaceDN w:val="0"/>
                  <w:ind w:left="567" w:hanging="567"/>
                </w:pPr>
              </w:pPrChange>
            </w:pPr>
            <w:r w:rsidRPr="003D1EC1">
              <w:rPr>
                <w:b/>
              </w:rPr>
              <w:t>Deschideți cutia.</w:t>
            </w:r>
          </w:p>
          <w:p w14:paraId="40FCDC69" w14:textId="6F3BC14D" w:rsidR="00BF2AEA" w:rsidRPr="003D1EC1" w:rsidRDefault="00BF2AEA" w:rsidP="00C57699">
            <w:pPr>
              <w:autoSpaceDE w:val="0"/>
              <w:autoSpaceDN w:val="0"/>
              <w:rPr>
                <w:rFonts w:eastAsia="DengXian"/>
              </w:rPr>
            </w:pPr>
            <w:r w:rsidRPr="003D1EC1">
              <w:t>5a. Spălați-vă pe mâini cu apă și săpun.</w:t>
            </w:r>
          </w:p>
          <w:p w14:paraId="3FA0850E" w14:textId="77777777" w:rsidR="00BF2AEA" w:rsidRPr="003D1EC1" w:rsidRDefault="00BF2AEA" w:rsidP="00E6401A">
            <w:pPr>
              <w:rPr>
                <w:rFonts w:eastAsia="DengXian"/>
              </w:rPr>
            </w:pPr>
          </w:p>
          <w:p w14:paraId="0C1D4CEB" w14:textId="66803BD8" w:rsidR="00BF2AEA" w:rsidRPr="003D1EC1" w:rsidRDefault="00BF2AEA" w:rsidP="00C57699">
            <w:pPr>
              <w:autoSpaceDE w:val="0"/>
              <w:autoSpaceDN w:val="0"/>
              <w:rPr>
                <w:rFonts w:eastAsia="DengXian"/>
              </w:rPr>
            </w:pPr>
            <w:r w:rsidRPr="003D1EC1">
              <w:t xml:space="preserve">5b. Scoateți stiloul injector preumplut din cutie ținându-l de zona mediană (vezi </w:t>
            </w:r>
            <w:r w:rsidRPr="003D1EC1">
              <w:rPr>
                <w:b/>
              </w:rPr>
              <w:t>Figura G</w:t>
            </w:r>
            <w:r w:rsidRPr="003D1EC1">
              <w:t>).</w:t>
            </w:r>
          </w:p>
          <w:p w14:paraId="5B1C9D40" w14:textId="77777777" w:rsidR="00BF2AEA" w:rsidRPr="003D1EC1" w:rsidRDefault="00BF2AEA" w:rsidP="00E6401A">
            <w:pPr>
              <w:rPr>
                <w:rFonts w:eastAsia="DengXian"/>
              </w:rPr>
            </w:pPr>
          </w:p>
          <w:p w14:paraId="73C97DD5" w14:textId="6084AAAE" w:rsidR="00BF2AEA" w:rsidRPr="003D1EC1" w:rsidRDefault="00BF2AEA" w:rsidP="00E6401A">
            <w:pPr>
              <w:pStyle w:val="Bullet"/>
            </w:pPr>
            <w:r w:rsidRPr="003D1EC1">
              <w:rPr>
                <w:b/>
              </w:rPr>
              <w:t xml:space="preserve">Nu </w:t>
            </w:r>
            <w:r w:rsidRPr="003D1EC1">
              <w:t>răsturnați cutia pentru a scoate stiloul injector preumplut deoarece se poate deteriora.</w:t>
            </w:r>
          </w:p>
          <w:p w14:paraId="13ED4F90" w14:textId="0840CC77" w:rsidR="00BF2AEA" w:rsidRPr="003D1EC1" w:rsidRDefault="00BF2AEA" w:rsidP="00E6401A">
            <w:pPr>
              <w:pStyle w:val="Bullet"/>
            </w:pPr>
            <w:r w:rsidRPr="003D1EC1">
              <w:rPr>
                <w:b/>
              </w:rPr>
              <w:t xml:space="preserve">Nu </w:t>
            </w:r>
            <w:r w:rsidRPr="003D1EC1">
              <w:t>țineți stiloul injector preumplut de capac.</w:t>
            </w:r>
          </w:p>
          <w:p w14:paraId="12121278" w14:textId="13C5E7CD" w:rsidR="00BF2AEA" w:rsidRPr="003D1EC1" w:rsidRDefault="00BF2AEA" w:rsidP="00E6401A">
            <w:pPr>
              <w:pStyle w:val="Bullet"/>
            </w:pPr>
            <w:r w:rsidRPr="003D1EC1">
              <w:rPr>
                <w:b/>
              </w:rPr>
              <w:t xml:space="preserve">Nu </w:t>
            </w:r>
            <w:r w:rsidRPr="003D1EC1">
              <w:t>scoateți capacul</w:t>
            </w:r>
            <w:r w:rsidRPr="003D1EC1">
              <w:rPr>
                <w:b/>
              </w:rPr>
              <w:t xml:space="preserve"> </w:t>
            </w:r>
            <w:r w:rsidRPr="003D1EC1">
              <w:t>până nu sunteți gata de injectare.</w:t>
            </w:r>
          </w:p>
          <w:p w14:paraId="5A5B4030" w14:textId="77777777" w:rsidR="00BF2AEA" w:rsidRPr="003D1EC1" w:rsidRDefault="00BF2AEA" w:rsidP="00E6401A">
            <w:pPr>
              <w:ind w:leftChars="244" w:left="537"/>
              <w:rPr>
                <w:rFonts w:eastAsia="DengXian"/>
              </w:rPr>
            </w:pPr>
          </w:p>
        </w:tc>
      </w:tr>
      <w:tr w:rsidR="00BF2AEA" w:rsidRPr="003D1EC1" w14:paraId="16ACA0D6" w14:textId="77777777" w:rsidTr="477285F2">
        <w:trPr>
          <w:cantSplit/>
        </w:trPr>
        <w:tc>
          <w:tcPr>
            <w:tcW w:w="4138" w:type="dxa"/>
            <w:tcBorders>
              <w:top w:val="single" w:sz="4" w:space="0" w:color="auto"/>
              <w:left w:val="single" w:sz="4" w:space="0" w:color="auto"/>
              <w:bottom w:val="single" w:sz="4" w:space="0" w:color="auto"/>
            </w:tcBorders>
            <w:vAlign w:val="center"/>
          </w:tcPr>
          <w:p w14:paraId="7B25F19E" w14:textId="37B6BE07" w:rsidR="00BF2AEA" w:rsidRPr="003D1EC1" w:rsidRDefault="00B42104" w:rsidP="00E6401A">
            <w:pPr>
              <w:ind w:right="283"/>
              <w:jc w:val="right"/>
            </w:pPr>
            <w:r w:rsidRPr="003D1EC1">
              <w:rPr>
                <w:noProof/>
                <w:lang w:val="en-US" w:eastAsia="ko-KR"/>
              </w:rPr>
              <w:lastRenderedPageBreak/>
              <mc:AlternateContent>
                <mc:Choice Requires="wpg">
                  <w:drawing>
                    <wp:inline distT="0" distB="0" distL="0" distR="0" wp14:anchorId="78C324B1" wp14:editId="331CF160">
                      <wp:extent cx="2018941" cy="2694709"/>
                      <wp:effectExtent l="0" t="0" r="635" b="0"/>
                      <wp:docPr id="14429327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8941" cy="2694709"/>
                                <a:chOff x="16661" y="0"/>
                                <a:chExt cx="2018873" cy="2472690"/>
                              </a:xfrm>
                            </wpg:grpSpPr>
                            <pic:pic xmlns:pic="http://schemas.openxmlformats.org/drawingml/2006/picture">
                              <pic:nvPicPr>
                                <pic:cNvPr id="2069064088" name="Picture 31"/>
                                <pic:cNvPicPr>
                                  <a:picLocks noChangeAspect="1"/>
                                </pic:cNvPicPr>
                              </pic:nvPicPr>
                              <pic:blipFill>
                                <a:blip r:embed="rId144"/>
                                <a:srcRect/>
                                <a:stretch/>
                              </pic:blipFill>
                              <pic:spPr bwMode="auto">
                                <a:xfrm>
                                  <a:off x="16661" y="0"/>
                                  <a:ext cx="2015187" cy="2472690"/>
                                </a:xfrm>
                                <a:prstGeom prst="rect">
                                  <a:avLst/>
                                </a:prstGeom>
                                <a:noFill/>
                                <a:ln>
                                  <a:noFill/>
                                </a:ln>
                              </pic:spPr>
                            </pic:pic>
                            <wps:wsp>
                              <wps:cNvPr id="1358154137" name="Text Box 2"/>
                              <wps:cNvSpPr txBox="1">
                                <a:spLocks noChangeArrowheads="1"/>
                              </wps:cNvSpPr>
                              <wps:spPr bwMode="auto">
                                <a:xfrm>
                                  <a:off x="755374" y="588397"/>
                                  <a:ext cx="1280160" cy="605155"/>
                                </a:xfrm>
                                <a:prstGeom prst="rect">
                                  <a:avLst/>
                                </a:prstGeom>
                                <a:noFill/>
                                <a:ln>
                                  <a:noFill/>
                                </a:ln>
                              </wps:spPr>
                              <wps:txbx>
                                <w:txbxContent>
                                  <w:p w14:paraId="029C4DF7" w14:textId="77777777" w:rsidR="009157E1" w:rsidRPr="00E956F3" w:rsidRDefault="009157E1" w:rsidP="009157E1">
                                    <w:pPr>
                                      <w:rPr>
                                        <w:rFonts w:ascii="Arial" w:hAnsi="Arial" w:cs="Arial"/>
                                        <w:b/>
                                        <w:bCs/>
                                        <w:sz w:val="16"/>
                                        <w:szCs w:val="16"/>
                                      </w:rPr>
                                    </w:pPr>
                                    <w:r w:rsidRPr="001B05FC">
                                      <w:rPr>
                                        <w:rFonts w:ascii="Arial" w:hAnsi="Arial"/>
                                        <w:b/>
                                        <w:sz w:val="16"/>
                                        <w:lang w:val="en-GB"/>
                                      </w:rPr>
                                      <w:t xml:space="preserve">Verificați data expirării </w:t>
                                    </w:r>
                                    <w:r w:rsidRPr="001B05FC">
                                      <w:rPr>
                                        <w:rFonts w:ascii="Arial" w:hAnsi="Arial"/>
                                        <w:b/>
                                        <w:sz w:val="16"/>
                                        <w:lang w:val="en-GB"/>
                                      </w:rPr>
                                      <w:br/>
                                      <w:t>(EXP.: LUNĂ AN)</w:t>
                                    </w:r>
                                  </w:p>
                                  <w:p w14:paraId="45FDD6B0" w14:textId="51CA4FC6" w:rsidR="00E6401A" w:rsidRPr="001B05FC" w:rsidRDefault="00E6401A" w:rsidP="00BF2AEA">
                                    <w:pPr>
                                      <w:rPr>
                                        <w:rFonts w:ascii="Arial" w:hAnsi="Arial" w:cs="Arial"/>
                                        <w:b/>
                                        <w:bCs/>
                                        <w:sz w:val="16"/>
                                        <w:szCs w:val="16"/>
                                        <w:lang w:val="en-GB"/>
                                      </w:rPr>
                                    </w:pPr>
                                  </w:p>
                                </w:txbxContent>
                              </wps:txbx>
                              <wps:bodyPr rot="0" vert="horz" wrap="square" lIns="91440" tIns="45720" rIns="91440" bIns="45720" anchor="ctr" anchorCtr="0" upright="1">
                                <a:noAutofit/>
                              </wps:bodyPr>
                            </wps:wsp>
                            <wps:wsp>
                              <wps:cNvPr id="384305911" name="Text Box 2"/>
                              <wps:cNvSpPr txBox="1">
                                <a:spLocks noChangeArrowheads="1"/>
                              </wps:cNvSpPr>
                              <wps:spPr bwMode="auto">
                                <a:xfrm>
                                  <a:off x="778916" y="1176264"/>
                                  <a:ext cx="1232211" cy="605155"/>
                                </a:xfrm>
                                <a:prstGeom prst="rect">
                                  <a:avLst/>
                                </a:prstGeom>
                                <a:noFill/>
                                <a:ln>
                                  <a:noFill/>
                                </a:ln>
                              </wps:spPr>
                              <wps:txbx>
                                <w:txbxContent>
                                  <w:p w14:paraId="51E32B2D" w14:textId="6807B3B3" w:rsidR="00E6401A" w:rsidRPr="00E956F3" w:rsidRDefault="00E6401A" w:rsidP="00BF2AEA">
                                    <w:pPr>
                                      <w:rPr>
                                        <w:rFonts w:ascii="Arial" w:hAnsi="Arial" w:cs="Arial"/>
                                        <w:b/>
                                        <w:bCs/>
                                        <w:sz w:val="16"/>
                                        <w:szCs w:val="16"/>
                                      </w:rPr>
                                    </w:pPr>
                                    <w:r>
                                      <w:rPr>
                                        <w:rFonts w:ascii="Arial" w:hAnsi="Arial"/>
                                        <w:b/>
                                        <w:sz w:val="16"/>
                                        <w:lang w:val="es-ES"/>
                                      </w:rPr>
                                      <w:t>Verificați medicamentul</w:t>
                                    </w:r>
                                  </w:p>
                                </w:txbxContent>
                              </wps:txbx>
                              <wps:bodyPr rot="0" vert="horz" wrap="square" lIns="91440" tIns="45720" rIns="91440" bIns="45720" anchor="ctr" anchorCtr="0" upright="1">
                                <a:noAutofit/>
                              </wps:bodyPr>
                            </wps:wsp>
                          </wpg:wgp>
                        </a:graphicData>
                      </a:graphic>
                    </wp:inline>
                  </w:drawing>
                </mc:Choice>
                <mc:Fallback>
                  <w:pict>
                    <v:group w14:anchorId="78C324B1" id="Group 170" o:spid="_x0000_s1320" style="width:158.95pt;height:212.2pt;mso-position-horizontal-relative:char;mso-position-vertical-relative:line" coordorigin="166" coordsize="20188,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">
                      <v:shape id="Picture 31" o:spid="_x0000_s1321"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">
                        <v:imagedata r:id="rId145" o:title=""/>
                      </v:shape>
                      <v:shape id="_x0000_s1322"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" filled="f" stroked="f">
                        <v:textbox>
                          <w:txbxContent>
                            <w:p w14:paraId="029C4DF7" w14:textId="77777777" w:rsidR="009157E1" w:rsidRPr="00E956F3" w:rsidRDefault="009157E1" w:rsidP="009157E1">
                              <w:pPr>
                                <w:rPr>
                                  <w:rFonts w:ascii="Arial" w:hAnsi="Arial" w:cs="Arial"/>
                                  <w:b/>
                                  <w:bCs/>
                                  <w:sz w:val="16"/>
                                  <w:szCs w:val="16"/>
                                </w:rPr>
                              </w:pPr>
                              <w:r w:rsidRPr="001B05FC">
                                <w:rPr>
                                  <w:rFonts w:ascii="Arial" w:hAnsi="Arial"/>
                                  <w:b/>
                                  <w:sz w:val="16"/>
                                  <w:lang w:val="en-GB"/>
                                </w:rPr>
                                <w:t xml:space="preserve">Verificați data expirării </w:t>
                              </w:r>
                              <w:r w:rsidRPr="001B05FC">
                                <w:rPr>
                                  <w:rFonts w:ascii="Arial" w:hAnsi="Arial"/>
                                  <w:b/>
                                  <w:sz w:val="16"/>
                                  <w:lang w:val="en-GB"/>
                                </w:rPr>
                                <w:br/>
                                <w:t>(EXP.: LUNĂ AN)</w:t>
                              </w:r>
                            </w:p>
                            <w:p w14:paraId="45FDD6B0" w14:textId="51CA4FC6" w:rsidR="00E6401A" w:rsidRPr="001B05FC" w:rsidRDefault="00E6401A" w:rsidP="00BF2AEA">
                              <w:pPr>
                                <w:rPr>
                                  <w:rFonts w:ascii="Arial" w:hAnsi="Arial" w:cs="Arial"/>
                                  <w:b/>
                                  <w:bCs/>
                                  <w:sz w:val="16"/>
                                  <w:szCs w:val="16"/>
                                  <w:lang w:val="en-GB"/>
                                </w:rPr>
                              </w:pPr>
                            </w:p>
                          </w:txbxContent>
                        </v:textbox>
                      </v:shape>
                      <v:shape id="_x0000_s1323" type="#_x0000_t202" style="position:absolute;left:7789;top:11762;width:1232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" filled="f" stroked="f">
                        <v:textbox>
                          <w:txbxContent>
                            <w:p w14:paraId="51E32B2D" w14:textId="6807B3B3" w:rsidR="00E6401A" w:rsidRPr="00E956F3" w:rsidRDefault="00E6401A" w:rsidP="00BF2AEA">
                              <w:pPr>
                                <w:rPr>
                                  <w:rFonts w:ascii="Arial" w:hAnsi="Arial" w:cs="Arial"/>
                                  <w:b/>
                                  <w:bCs/>
                                  <w:sz w:val="16"/>
                                  <w:szCs w:val="16"/>
                                </w:rPr>
                              </w:pPr>
                              <w:r>
                                <w:rPr>
                                  <w:rFonts w:ascii="Arial" w:hAnsi="Arial"/>
                                  <w:b/>
                                  <w:sz w:val="16"/>
                                  <w:lang w:val="es-ES"/>
                                </w:rPr>
                                <w:t>Verificați medicamentul</w:t>
                              </w:r>
                            </w:p>
                          </w:txbxContent>
                        </v:textbox>
                      </v:shape>
                      <w10:anchorlock/>
                    </v:group>
                  </w:pict>
                </mc:Fallback>
              </mc:AlternateContent>
            </w:r>
          </w:p>
          <w:p w14:paraId="79B32C36" w14:textId="195A4D7E" w:rsidR="00BF2AEA" w:rsidRPr="003D1EC1" w:rsidRDefault="00BF2AEA" w:rsidP="00E6401A">
            <w:pPr>
              <w:ind w:right="283"/>
              <w:jc w:val="right"/>
            </w:pPr>
            <w:r w:rsidRPr="003D1EC1">
              <w:rPr>
                <w:b/>
              </w:rPr>
              <w:t>Figura H</w:t>
            </w:r>
          </w:p>
        </w:tc>
        <w:tc>
          <w:tcPr>
            <w:tcW w:w="5053" w:type="dxa"/>
            <w:gridSpan w:val="2"/>
            <w:tcBorders>
              <w:top w:val="single" w:sz="4" w:space="0" w:color="auto"/>
              <w:left w:val="nil"/>
              <w:bottom w:val="single" w:sz="4" w:space="0" w:color="auto"/>
              <w:right w:val="single" w:sz="4" w:space="0" w:color="auto"/>
            </w:tcBorders>
          </w:tcPr>
          <w:p w14:paraId="69B41085" w14:textId="44F871AA" w:rsidR="00BF2AEA" w:rsidRPr="003D1EC1" w:rsidRDefault="00BF2AEA">
            <w:pPr>
              <w:numPr>
                <w:ilvl w:val="0"/>
                <w:numId w:val="40"/>
              </w:numPr>
              <w:autoSpaceDE w:val="0"/>
              <w:autoSpaceDN w:val="0"/>
              <w:ind w:left="567" w:hanging="567"/>
              <w:rPr>
                <w:rFonts w:eastAsia="DengXian"/>
                <w:b/>
              </w:rPr>
              <w:pPrChange w:id="5829" w:author="만든 이">
                <w:pPr>
                  <w:numPr>
                    <w:numId w:val="3"/>
                  </w:numPr>
                  <w:autoSpaceDE w:val="0"/>
                  <w:autoSpaceDN w:val="0"/>
                  <w:adjustRightInd w:val="0"/>
                  <w:ind w:left="567" w:hanging="567"/>
                </w:pPr>
              </w:pPrChange>
            </w:pPr>
            <w:r w:rsidRPr="003D1EC1">
              <w:rPr>
                <w:b/>
              </w:rPr>
              <w:t>Inspectați stiloul injector preumplut</w:t>
            </w:r>
          </w:p>
          <w:p w14:paraId="3BEAB6BA" w14:textId="48831A63" w:rsidR="00BF2AEA" w:rsidRPr="003D1EC1" w:rsidRDefault="00BF2AEA" w:rsidP="00C57699">
            <w:pPr>
              <w:autoSpaceDE w:val="0"/>
              <w:autoSpaceDN w:val="0"/>
              <w:rPr>
                <w:rFonts w:eastAsia="맑은 고딕"/>
              </w:rPr>
            </w:pPr>
            <w:r w:rsidRPr="003D1EC1">
              <w:t xml:space="preserve">6a. Priviți prin fereastra de vizualizare a stiloului injector preumplut pentru a vedea dacă lichidul este transparent până la ușor tulbure, incolor până la galben-maroniu deschis și că nu prezintă particule. Puteți observa bule de aer în medicament, ceea ce este normal (vezi </w:t>
            </w:r>
            <w:r w:rsidRPr="003D1EC1">
              <w:rPr>
                <w:b/>
              </w:rPr>
              <w:t>Figura H</w:t>
            </w:r>
            <w:r w:rsidRPr="003D1EC1">
              <w:t>).</w:t>
            </w:r>
          </w:p>
          <w:p w14:paraId="3670D370" w14:textId="77777777" w:rsidR="00BF2AEA" w:rsidRPr="003D1EC1" w:rsidRDefault="00BF2AEA" w:rsidP="00E6401A">
            <w:pPr>
              <w:rPr>
                <w:rFonts w:eastAsia="맑은 고딕"/>
              </w:rPr>
            </w:pPr>
          </w:p>
          <w:p w14:paraId="216C4FAC" w14:textId="07C3DB6C" w:rsidR="00BF2AEA" w:rsidRPr="003D1EC1" w:rsidRDefault="00680B19" w:rsidP="00E6401A">
            <w:pPr>
              <w:pStyle w:val="Bullet"/>
            </w:pPr>
            <w:r w:rsidRPr="003D1EC1">
              <w:rPr>
                <w:rStyle w:val="a9"/>
              </w:rPr>
              <w:t xml:space="preserve">Nu </w:t>
            </w:r>
            <w:r w:rsidRPr="003D1EC1">
              <w:rPr>
                <w:rStyle w:val="a9"/>
                <w:b w:val="0"/>
              </w:rPr>
              <w:t>utilizați</w:t>
            </w:r>
            <w:r w:rsidRPr="003D1EC1">
              <w:rPr>
                <w:b/>
              </w:rPr>
              <w:t xml:space="preserve"> </w:t>
            </w:r>
            <w:r w:rsidRPr="003D1EC1">
              <w:t>stiloul injector preumplut dacă lichidul este decolorat, evident tulbure sau dacă conține particule.</w:t>
            </w:r>
          </w:p>
          <w:p w14:paraId="5339471C" w14:textId="77777777" w:rsidR="00BF2AEA" w:rsidRPr="003D1EC1" w:rsidRDefault="00BF2AEA" w:rsidP="00E6401A">
            <w:pPr>
              <w:rPr>
                <w:rFonts w:eastAsia="맑은 고딕"/>
              </w:rPr>
            </w:pPr>
          </w:p>
          <w:p w14:paraId="5769DDE7" w14:textId="4F740EBB" w:rsidR="00BF2AEA" w:rsidRPr="003D1EC1" w:rsidRDefault="00BF2AEA" w:rsidP="00C57699">
            <w:pPr>
              <w:autoSpaceDE w:val="0"/>
              <w:autoSpaceDN w:val="0"/>
              <w:rPr>
                <w:rFonts w:eastAsia="맑은 고딕"/>
              </w:rPr>
            </w:pPr>
            <w:r w:rsidRPr="003D1EC1">
              <w:t>6b. Verificați data expirării de pe stiloul injector preumplut.</w:t>
            </w:r>
          </w:p>
          <w:p w14:paraId="1372D3DE" w14:textId="77777777" w:rsidR="00BF2AEA" w:rsidRPr="003D1EC1" w:rsidRDefault="00BF2AEA" w:rsidP="00E6401A">
            <w:pPr>
              <w:rPr>
                <w:rFonts w:eastAsia="맑은 고딕"/>
              </w:rPr>
            </w:pPr>
          </w:p>
          <w:p w14:paraId="3736A32C" w14:textId="071D3A7C" w:rsidR="00BF2AEA" w:rsidRPr="003D1EC1" w:rsidRDefault="00680B19" w:rsidP="00E6401A">
            <w:pPr>
              <w:pStyle w:val="Bullet"/>
            </w:pPr>
            <w:r w:rsidRPr="003D1EC1">
              <w:rPr>
                <w:b/>
              </w:rPr>
              <w:t xml:space="preserve">Nu </w:t>
            </w:r>
            <w:r w:rsidRPr="003D1EC1">
              <w:t>utilizați stiloul injector preumplut dacă data expirării a fost depășită.</w:t>
            </w:r>
          </w:p>
          <w:p w14:paraId="461E9950" w14:textId="77777777" w:rsidR="00BF2AEA" w:rsidRPr="003D1EC1" w:rsidRDefault="00BF2AEA" w:rsidP="00E6401A">
            <w:pPr>
              <w:rPr>
                <w:rFonts w:eastAsia="맑은 고딕"/>
              </w:rPr>
            </w:pPr>
          </w:p>
          <w:p w14:paraId="1EEC7319" w14:textId="32E890EA" w:rsidR="00BF2AEA" w:rsidRPr="003D1EC1" w:rsidRDefault="00BF2AEA" w:rsidP="00C57699">
            <w:pPr>
              <w:autoSpaceDE w:val="0"/>
              <w:autoSpaceDN w:val="0"/>
              <w:rPr>
                <w:rFonts w:eastAsia="맑은 고딕"/>
              </w:rPr>
            </w:pPr>
            <w:r w:rsidRPr="003D1EC1">
              <w:t>6c. Inspectați stiloul injector preumplut pentru urme de deteriorare sau dacă pare să fi fost deschis anterior.</w:t>
            </w:r>
          </w:p>
          <w:p w14:paraId="7008422C" w14:textId="77777777" w:rsidR="00BF2AEA" w:rsidRPr="003D1EC1" w:rsidRDefault="00BF2AEA" w:rsidP="00E6401A">
            <w:pPr>
              <w:rPr>
                <w:rFonts w:eastAsia="맑은 고딕"/>
              </w:rPr>
            </w:pPr>
          </w:p>
          <w:p w14:paraId="07DF85C1" w14:textId="7CAD32F6" w:rsidR="00BF2AEA" w:rsidRPr="003D1EC1" w:rsidRDefault="00680B19" w:rsidP="00E6401A">
            <w:pPr>
              <w:pStyle w:val="Bullet"/>
            </w:pPr>
            <w:r w:rsidRPr="003D1EC1">
              <w:rPr>
                <w:b/>
              </w:rPr>
              <w:t xml:space="preserve">Nu </w:t>
            </w:r>
            <w:r w:rsidRPr="003D1EC1">
              <w:t>utilizați stiloul injector preumplut dacă pare deteriorat sau deschis anterior.</w:t>
            </w:r>
          </w:p>
          <w:p w14:paraId="251AE2A8" w14:textId="77777777" w:rsidR="00BF2AEA" w:rsidRPr="003D1EC1" w:rsidRDefault="00BF2AEA" w:rsidP="00E6401A">
            <w:pPr>
              <w:rPr>
                <w:rFonts w:eastAsia="맑은 고딕"/>
              </w:rPr>
            </w:pPr>
          </w:p>
          <w:p w14:paraId="1375FA96" w14:textId="0E8AE26C" w:rsidR="00BF2AEA" w:rsidRPr="003D1EC1" w:rsidRDefault="00BF2AEA" w:rsidP="00E6401A">
            <w:pPr>
              <w:rPr>
                <w:rFonts w:eastAsia="맑은 고딕"/>
              </w:rPr>
            </w:pPr>
            <w:r w:rsidRPr="003D1EC1">
              <w:t xml:space="preserve">6d. Dacă medicamentul nu are aspectul descris sau dacă data expirării a fost depășită, eliminați în siguranță, stiloul injector preumplut într-un container pentru articole ascuțite (vezi </w:t>
            </w:r>
            <w:r w:rsidRPr="003D1EC1">
              <w:rPr>
                <w:b/>
              </w:rPr>
              <w:t>Pasul 17</w:t>
            </w:r>
            <w:r w:rsidRPr="003D1EC1">
              <w:t>) și contactați-vă medicul.</w:t>
            </w:r>
          </w:p>
          <w:p w14:paraId="301AFEC5" w14:textId="77777777" w:rsidR="00BF2AEA" w:rsidRPr="003D1EC1" w:rsidRDefault="00BF2AEA" w:rsidP="00E6401A">
            <w:pPr>
              <w:rPr>
                <w:rFonts w:eastAsia="DengXian"/>
              </w:rPr>
            </w:pPr>
          </w:p>
        </w:tc>
      </w:tr>
      <w:tr w:rsidR="00BF2AEA" w:rsidRPr="003D1EC1" w14:paraId="4719F473"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77A30057" w14:textId="3B59DD07" w:rsidR="00BF2AEA" w:rsidRPr="003D1EC1" w:rsidRDefault="00B42104" w:rsidP="00E6401A">
            <w:pPr>
              <w:ind w:right="283"/>
              <w:jc w:val="right"/>
            </w:pPr>
            <w:r w:rsidRPr="003D1EC1">
              <w:rPr>
                <w:noProof/>
                <w:lang w:val="en-US" w:eastAsia="ko-KR"/>
              </w:rPr>
              <mc:AlternateContent>
                <mc:Choice Requires="wpg">
                  <w:drawing>
                    <wp:inline distT="0" distB="0" distL="0" distR="0" wp14:anchorId="1BE3F2CF" wp14:editId="27883B57">
                      <wp:extent cx="2051685" cy="3776980"/>
                      <wp:effectExtent l="19050" t="19050" r="24765" b="13970"/>
                      <wp:docPr id="34304248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76980"/>
                                <a:chOff x="0" y="771"/>
                                <a:chExt cx="2051685" cy="3775437"/>
                              </a:xfrm>
                            </wpg:grpSpPr>
                            <pic:pic xmlns:pic="http://schemas.openxmlformats.org/drawingml/2006/picture">
                              <pic:nvPicPr>
                                <pic:cNvPr id="1991664236" name="Picture 30"/>
                                <pic:cNvPicPr>
                                  <a:picLocks noChangeAspect="1"/>
                                </pic:cNvPicPr>
                              </pic:nvPicPr>
                              <pic:blipFill>
                                <a:blip r:embed="rId95"/>
                                <a:srcRect/>
                                <a:stretch/>
                              </pic:blipFill>
                              <pic:spPr bwMode="auto">
                                <a:xfrm>
                                  <a:off x="0" y="771"/>
                                  <a:ext cx="2051685" cy="3775437"/>
                                </a:xfrm>
                                <a:prstGeom prst="rect">
                                  <a:avLst/>
                                </a:prstGeom>
                                <a:noFill/>
                                <a:ln w="9525" cmpd="sng">
                                  <a:solidFill>
                                    <a:srgbClr val="000000"/>
                                  </a:solidFill>
                                  <a:miter lim="800000"/>
                                  <a:headEnd/>
                                  <a:tailEnd/>
                                </a:ln>
                                <a:effectLst/>
                              </pic:spPr>
                            </pic:pic>
                            <wps:wsp>
                              <wps:cNvPr id="771601108" name="Text Box 2"/>
                              <wps:cNvSpPr txBox="1">
                                <a:spLocks noChangeArrowheads="1"/>
                              </wps:cNvSpPr>
                              <wps:spPr bwMode="auto">
                                <a:xfrm>
                                  <a:off x="545492" y="2426403"/>
                                  <a:ext cx="1398905" cy="673000"/>
                                </a:xfrm>
                                <a:prstGeom prst="rect">
                                  <a:avLst/>
                                </a:prstGeom>
                                <a:noFill/>
                                <a:ln>
                                  <a:noFill/>
                                </a:ln>
                              </wps:spPr>
                              <wps:txbx>
                                <w:txbxContent>
                                  <w:p w14:paraId="740B7982" w14:textId="401A963B" w:rsidR="00E6401A" w:rsidRPr="00A4297B" w:rsidRDefault="00E6401A" w:rsidP="00BF2AEA">
                                    <w:pPr>
                                      <w:rPr>
                                        <w:sz w:val="24"/>
                                        <w:szCs w:val="24"/>
                                      </w:rPr>
                                    </w:pPr>
                                    <w:r>
                                      <w:rPr>
                                        <w:rFonts w:ascii="Arial" w:hAnsi="Arial"/>
                                        <w:b/>
                                        <w:sz w:val="24"/>
                                        <w:lang w:val="es-ES"/>
                                      </w:rPr>
                                      <w:t>DOAR cadru medical, îngrijitor</w:t>
                                    </w:r>
                                  </w:p>
                                </w:txbxContent>
                              </wps:txbx>
                              <wps:bodyPr rot="0" vert="horz" wrap="square" lIns="91440" tIns="45720" rIns="91440" bIns="45720" anchor="t" anchorCtr="0" upright="1">
                                <a:noAutofit/>
                              </wps:bodyPr>
                            </wps:wsp>
                            <wps:wsp>
                              <wps:cNvPr id="1613271777" name="Text Box 2"/>
                              <wps:cNvSpPr txBox="1">
                                <a:spLocks noChangeArrowheads="1"/>
                              </wps:cNvSpPr>
                              <wps:spPr bwMode="auto">
                                <a:xfrm>
                                  <a:off x="529590" y="3010397"/>
                                  <a:ext cx="1500781" cy="707390"/>
                                </a:xfrm>
                                <a:prstGeom prst="rect">
                                  <a:avLst/>
                                </a:prstGeom>
                                <a:noFill/>
                                <a:ln>
                                  <a:noFill/>
                                </a:ln>
                              </wps:spPr>
                              <wps:txbx>
                                <w:txbxContent>
                                  <w:p w14:paraId="222478EC" w14:textId="121AB3F7" w:rsidR="00E6401A" w:rsidRPr="00C57699" w:rsidRDefault="00E6401A" w:rsidP="00C57699">
                                    <w:pPr>
                                      <w:pStyle w:val="Arial10"/>
                                      <w:rPr>
                                        <w:b/>
                                        <w:bCs/>
                                        <w:sz w:val="24"/>
                                        <w:szCs w:val="24"/>
                                      </w:rPr>
                                    </w:pPr>
                                    <w:r>
                                      <w:rPr>
                                        <w:rStyle w:val="a9"/>
                                        <w:sz w:val="24"/>
                                      </w:rPr>
                                      <w:t>Auto-injectare, cadru medical și îngrijitor</w:t>
                                    </w:r>
                                  </w:p>
                                </w:txbxContent>
                              </wps:txbx>
                              <wps:bodyPr rot="0" vert="horz" wrap="square" lIns="91440" tIns="45720" rIns="91440" bIns="45720" anchor="t" anchorCtr="0" upright="1">
                                <a:noAutofit/>
                              </wps:bodyPr>
                            </wps:wsp>
                          </wpg:wgp>
                        </a:graphicData>
                      </a:graphic>
                    </wp:inline>
                  </w:drawing>
                </mc:Choice>
                <mc:Fallback>
                  <w:pict>
                    <v:group w14:anchorId="1BE3F2CF" id="_x0000_s1324"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">
                      <v:shape id="Picture 30" o:spid="_x0000_s1325"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" stroked="t">
                        <v:imagedata r:id="rId96" o:title=""/>
                        <v:path arrowok="t"/>
                      </v:shape>
                      <v:shape id="_x0000_s1326" type="#_x0000_t202" style="position:absolute;left:5454;top:24264;width:13989;height: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" filled="f" stroked="f">
                        <v:textbox>
                          <w:txbxContent>
                            <w:p w14:paraId="740B7982" w14:textId="401A963B" w:rsidR="00E6401A" w:rsidRPr="00A4297B" w:rsidRDefault="00E6401A" w:rsidP="00BF2AEA">
                              <w:pPr>
                                <w:rPr>
                                  <w:sz w:val="24"/>
                                  <w:szCs w:val="24"/>
                                </w:rPr>
                              </w:pPr>
                              <w:r>
                                <w:rPr>
                                  <w:rFonts w:ascii="Arial" w:hAnsi="Arial"/>
                                  <w:b/>
                                  <w:sz w:val="24"/>
                                  <w:lang w:val="es-ES"/>
                                </w:rPr>
                                <w:t>DOAR cadru medical, îngrijitor</w:t>
                              </w:r>
                            </w:p>
                          </w:txbxContent>
                        </v:textbox>
                      </v:shape>
                      <v:shape id="_x0000_s1327" type="#_x0000_t202" style="position:absolute;left:5295;top:30103;width:15008;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" filled="f" stroked="f">
                        <v:textbox>
                          <w:txbxContent>
                            <w:p w14:paraId="222478EC" w14:textId="121AB3F7" w:rsidR="00E6401A" w:rsidRPr="00C57699" w:rsidRDefault="00E6401A" w:rsidP="00C57699">
                              <w:pPr>
                                <w:pStyle w:val="Arial10"/>
                                <w:rPr>
                                  <w:b/>
                                  <w:bCs/>
                                  <w:sz w:val="24"/>
                                  <w:szCs w:val="24"/>
                                </w:rPr>
                              </w:pPr>
                              <w:r>
                                <w:rPr>
                                  <w:rStyle w:val="a9"/>
                                  <w:sz w:val="24"/>
                                </w:rPr>
                                <w:t>Auto-injectare, cadru medical și îngrijitor</w:t>
                              </w:r>
                            </w:p>
                          </w:txbxContent>
                        </v:textbox>
                      </v:shape>
                      <w10:anchorlock/>
                    </v:group>
                  </w:pict>
                </mc:Fallback>
              </mc:AlternateContent>
            </w:r>
          </w:p>
          <w:p w14:paraId="4350F833" w14:textId="46661662" w:rsidR="00BF2AEA" w:rsidRPr="003D1EC1" w:rsidRDefault="00BF2AEA" w:rsidP="00E6401A">
            <w:pPr>
              <w:ind w:right="283"/>
              <w:jc w:val="right"/>
              <w:rPr>
                <w:i/>
              </w:rPr>
            </w:pPr>
            <w:r w:rsidRPr="003D1EC1">
              <w:rPr>
                <w:b/>
              </w:rPr>
              <w:t>Figura I</w:t>
            </w:r>
          </w:p>
        </w:tc>
        <w:tc>
          <w:tcPr>
            <w:tcW w:w="5040" w:type="dxa"/>
            <w:tcBorders>
              <w:top w:val="single" w:sz="4" w:space="0" w:color="auto"/>
              <w:left w:val="nil"/>
              <w:bottom w:val="single" w:sz="4" w:space="0" w:color="auto"/>
              <w:right w:val="single" w:sz="4" w:space="0" w:color="auto"/>
            </w:tcBorders>
          </w:tcPr>
          <w:p w14:paraId="144E9A44" w14:textId="4ED93F82" w:rsidR="00BF2AEA" w:rsidRPr="003D1EC1" w:rsidRDefault="00680B19">
            <w:pPr>
              <w:numPr>
                <w:ilvl w:val="0"/>
                <w:numId w:val="40"/>
              </w:numPr>
              <w:autoSpaceDE w:val="0"/>
              <w:autoSpaceDN w:val="0"/>
              <w:ind w:left="567" w:hanging="567"/>
              <w:rPr>
                <w:rFonts w:eastAsia="DengXian"/>
                <w:b/>
              </w:rPr>
              <w:pPrChange w:id="5830" w:author="만든 이">
                <w:pPr>
                  <w:numPr>
                    <w:numId w:val="3"/>
                  </w:numPr>
                  <w:autoSpaceDE w:val="0"/>
                  <w:autoSpaceDN w:val="0"/>
                  <w:ind w:left="567" w:hanging="567"/>
                </w:pPr>
              </w:pPrChange>
            </w:pPr>
            <w:r w:rsidRPr="003D1EC1">
              <w:rPr>
                <w:rStyle w:val="a9"/>
              </w:rPr>
              <w:t xml:space="preserve">Alegeți un loc adecvat pentru injecție </w:t>
            </w:r>
            <w:r w:rsidRPr="003D1EC1">
              <w:rPr>
                <w:b/>
              </w:rPr>
              <w:t>(vezi Figura I).</w:t>
            </w:r>
          </w:p>
          <w:p w14:paraId="2680DF19" w14:textId="23D8CA65" w:rsidR="00BF2AEA" w:rsidRPr="003D1EC1" w:rsidRDefault="00BF2AEA" w:rsidP="00C57699">
            <w:pPr>
              <w:autoSpaceDE w:val="0"/>
              <w:autoSpaceDN w:val="0"/>
              <w:rPr>
                <w:rFonts w:eastAsia="DengXian"/>
              </w:rPr>
            </w:pPr>
            <w:r w:rsidRPr="003D1EC1">
              <w:t>7a. Locul recomandat este:</w:t>
            </w:r>
          </w:p>
          <w:p w14:paraId="38FB84FE" w14:textId="6CFC7F01" w:rsidR="00BF2AEA" w:rsidRPr="003D1EC1" w:rsidRDefault="00680B19" w:rsidP="00C57699">
            <w:pPr>
              <w:pStyle w:val="a4"/>
              <w:numPr>
                <w:ilvl w:val="1"/>
                <w:numId w:val="43"/>
              </w:numPr>
              <w:ind w:left="567" w:hanging="567"/>
              <w:rPr>
                <w:rFonts w:eastAsia="DengXian"/>
              </w:rPr>
            </w:pPr>
            <w:r w:rsidRPr="003D1EC1">
              <w:t xml:space="preserve">În partea frontală a coapselor. Puteți utiliza și abdomenul inferior, dar </w:t>
            </w:r>
            <w:r w:rsidRPr="003D1EC1">
              <w:rPr>
                <w:b/>
              </w:rPr>
              <w:t xml:space="preserve">nu </w:t>
            </w:r>
            <w:r w:rsidRPr="003D1EC1">
              <w:t>cei 5 cm din jurul buricului (ombilicului).</w:t>
            </w:r>
          </w:p>
          <w:p w14:paraId="2429E5FB" w14:textId="50157F92" w:rsidR="00BF2AEA" w:rsidRPr="003D1EC1" w:rsidRDefault="00680B19" w:rsidP="00C57699">
            <w:pPr>
              <w:pStyle w:val="a4"/>
              <w:numPr>
                <w:ilvl w:val="1"/>
                <w:numId w:val="43"/>
              </w:numPr>
              <w:ind w:left="567" w:hanging="567"/>
              <w:rPr>
                <w:rFonts w:eastAsia="DengXian"/>
              </w:rPr>
            </w:pPr>
            <w:r w:rsidRPr="003D1EC1">
              <w:t>În zona exterioară a brațului superior, dacă sunteți îngrijitor sau cadru medical.</w:t>
            </w:r>
          </w:p>
          <w:p w14:paraId="7668A2A0" w14:textId="77777777" w:rsidR="00BF2AEA" w:rsidRPr="003D1EC1" w:rsidRDefault="00BF2AEA" w:rsidP="00E6401A">
            <w:pPr>
              <w:rPr>
                <w:rFonts w:eastAsia="맑은 고딕"/>
              </w:rPr>
            </w:pPr>
          </w:p>
          <w:p w14:paraId="2733C92A" w14:textId="346C1034" w:rsidR="00BF2AEA" w:rsidRPr="003D1EC1" w:rsidRDefault="00BB3BE4" w:rsidP="00E6401A">
            <w:pPr>
              <w:pStyle w:val="Bullet"/>
            </w:pPr>
            <w:r w:rsidRPr="003D1EC1">
              <w:rPr>
                <w:b/>
              </w:rPr>
              <w:t xml:space="preserve">Nu </w:t>
            </w:r>
            <w:r w:rsidRPr="003D1EC1">
              <w:t>vă</w:t>
            </w:r>
            <w:r w:rsidRPr="003D1EC1">
              <w:rPr>
                <w:b/>
              </w:rPr>
              <w:t xml:space="preserve"> </w:t>
            </w:r>
            <w:r w:rsidRPr="003D1EC1">
              <w:t>administrați</w:t>
            </w:r>
            <w:r w:rsidRPr="003D1EC1">
              <w:rPr>
                <w:b/>
              </w:rPr>
              <w:t xml:space="preserve"> </w:t>
            </w:r>
            <w:r w:rsidRPr="003D1EC1">
              <w:t>injecția singuri în brațul superior.</w:t>
            </w:r>
          </w:p>
          <w:p w14:paraId="08B91F9C" w14:textId="7940B1D1" w:rsidR="00BF2AEA" w:rsidRPr="003D1EC1" w:rsidRDefault="00BB3BE4" w:rsidP="00E6401A">
            <w:pPr>
              <w:pStyle w:val="Bullet"/>
            </w:pPr>
            <w:r w:rsidRPr="003D1EC1">
              <w:rPr>
                <w:b/>
              </w:rPr>
              <w:t xml:space="preserve">Nu </w:t>
            </w:r>
            <w:r w:rsidRPr="003D1EC1">
              <w:t>injectați în alunițe, cicatrici, vânătăi sau pe zone în care pielea este sensibilă, roșie, tare sau dacă există crăpături ale pielii.</w:t>
            </w:r>
          </w:p>
          <w:p w14:paraId="40FE64DC" w14:textId="5600E203" w:rsidR="00BF2AEA" w:rsidRPr="003D1EC1" w:rsidRDefault="00BB3BE4" w:rsidP="00E6401A">
            <w:pPr>
              <w:pStyle w:val="Bullet"/>
            </w:pPr>
            <w:r w:rsidRPr="003D1EC1">
              <w:rPr>
                <w:b/>
              </w:rPr>
              <w:t xml:space="preserve">Nu </w:t>
            </w:r>
            <w:r w:rsidRPr="003D1EC1">
              <w:t>administrați injecția prin haine. Locul injecției trebuie să fie piele curată, expusă.</w:t>
            </w:r>
          </w:p>
          <w:p w14:paraId="7A7026CF" w14:textId="30B67AE0" w:rsidR="00BF2AEA" w:rsidRPr="003D1EC1" w:rsidRDefault="00BB3BE4" w:rsidP="00E6401A">
            <w:pPr>
              <w:pStyle w:val="Bullet"/>
            </w:pPr>
            <w:r w:rsidRPr="003D1EC1">
              <w:t>Dacă doza dumneavoastră prescrisă necesită mai mult de 1 injecție, asigurați-vă că injecțiile sunt făcute la o distanță minimă de 2 cm între ele.</w:t>
            </w:r>
          </w:p>
          <w:p w14:paraId="3B8DB9B4" w14:textId="77777777" w:rsidR="00BF2AEA" w:rsidRPr="003D1EC1" w:rsidRDefault="00BF2AEA" w:rsidP="00E6401A">
            <w:pPr>
              <w:ind w:leftChars="244" w:left="537"/>
              <w:rPr>
                <w:rFonts w:eastAsia="DengXian"/>
              </w:rPr>
            </w:pPr>
          </w:p>
        </w:tc>
      </w:tr>
      <w:tr w:rsidR="00BF2AEA" w:rsidRPr="003D1EC1" w14:paraId="106E2463"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49C3B33F" w14:textId="4AA53305" w:rsidR="00BF2AEA" w:rsidRPr="003D1EC1" w:rsidRDefault="00B42104" w:rsidP="00E6401A">
            <w:pPr>
              <w:ind w:right="283"/>
              <w:jc w:val="right"/>
            </w:pPr>
            <w:r w:rsidRPr="003D1EC1">
              <w:rPr>
                <w:i/>
                <w:noProof/>
                <w:lang w:val="en-US"/>
              </w:rPr>
              <w:lastRenderedPageBreak/>
              <w:drawing>
                <wp:inline distT="0" distB="0" distL="0" distR="0" wp14:anchorId="073A27D4" wp14:editId="21CDA0F5">
                  <wp:extent cx="2051685" cy="1908175"/>
                  <wp:effectExtent l="19050" t="19050" r="24765" b="15875"/>
                  <wp:docPr id="10"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1685" cy="1908175"/>
                          </a:xfrm>
                          <a:prstGeom prst="rect">
                            <a:avLst/>
                          </a:prstGeom>
                          <a:noFill/>
                          <a:ln w="9525" cmpd="sng">
                            <a:solidFill>
                              <a:srgbClr val="000000"/>
                            </a:solidFill>
                            <a:miter lim="800000"/>
                            <a:headEnd/>
                            <a:tailEnd/>
                          </a:ln>
                          <a:effectLst/>
                        </pic:spPr>
                      </pic:pic>
                    </a:graphicData>
                  </a:graphic>
                </wp:inline>
              </w:drawing>
            </w:r>
          </w:p>
          <w:p w14:paraId="73C05F0F" w14:textId="14AD5791" w:rsidR="00BF2AEA" w:rsidRPr="003D1EC1" w:rsidRDefault="00BF2AEA" w:rsidP="00E6401A">
            <w:pPr>
              <w:ind w:right="283"/>
              <w:jc w:val="right"/>
              <w:rPr>
                <w:i/>
              </w:rPr>
            </w:pPr>
            <w:r w:rsidRPr="003D1EC1">
              <w:rPr>
                <w:b/>
              </w:rPr>
              <w:t>Figura J</w:t>
            </w:r>
          </w:p>
        </w:tc>
        <w:tc>
          <w:tcPr>
            <w:tcW w:w="5040" w:type="dxa"/>
            <w:tcBorders>
              <w:top w:val="single" w:sz="4" w:space="0" w:color="auto"/>
              <w:left w:val="nil"/>
              <w:bottom w:val="single" w:sz="4" w:space="0" w:color="auto"/>
              <w:right w:val="single" w:sz="4" w:space="0" w:color="auto"/>
            </w:tcBorders>
          </w:tcPr>
          <w:p w14:paraId="360BC739" w14:textId="5282CC0F" w:rsidR="00BF2AEA" w:rsidRPr="003D1EC1" w:rsidRDefault="00157C9C">
            <w:pPr>
              <w:numPr>
                <w:ilvl w:val="0"/>
                <w:numId w:val="40"/>
              </w:numPr>
              <w:autoSpaceDE w:val="0"/>
              <w:autoSpaceDN w:val="0"/>
              <w:ind w:left="567" w:hanging="567"/>
              <w:rPr>
                <w:b/>
              </w:rPr>
              <w:pPrChange w:id="5831" w:author="만든 이">
                <w:pPr>
                  <w:widowControl w:val="0"/>
                  <w:numPr>
                    <w:numId w:val="3"/>
                  </w:numPr>
                  <w:autoSpaceDE w:val="0"/>
                  <w:autoSpaceDN w:val="0"/>
                  <w:adjustRightInd w:val="0"/>
                  <w:ind w:left="567" w:hanging="567"/>
                </w:pPr>
              </w:pPrChange>
            </w:pPr>
            <w:r w:rsidRPr="003D1EC1">
              <w:rPr>
                <w:rStyle w:val="a9"/>
              </w:rPr>
              <w:t>Curățați locul injecției</w:t>
            </w:r>
            <w:r w:rsidRPr="003D1EC1">
              <w:rPr>
                <w:b/>
              </w:rPr>
              <w:t>.</w:t>
            </w:r>
          </w:p>
          <w:p w14:paraId="7CE6AA73" w14:textId="1F990490" w:rsidR="00BF2AEA" w:rsidRPr="003D1EC1" w:rsidRDefault="00BF2AEA" w:rsidP="00E6401A">
            <w:pPr>
              <w:widowControl w:val="0"/>
              <w:autoSpaceDE w:val="0"/>
              <w:autoSpaceDN w:val="0"/>
              <w:adjustRightInd w:val="0"/>
              <w:rPr>
                <w:rFonts w:eastAsia="DengXian"/>
              </w:rPr>
            </w:pPr>
            <w:r w:rsidRPr="003D1EC1">
              <w:t xml:space="preserve">8a. Curățați locul injecției cu ajutorul unui tampon cu alcool, prin mișcări circulare și lăsați-l să se usuce la aer timp de 10 secunde (vezi </w:t>
            </w:r>
            <w:r w:rsidRPr="003D1EC1">
              <w:rPr>
                <w:b/>
              </w:rPr>
              <w:t>Figura J</w:t>
            </w:r>
            <w:r w:rsidRPr="003D1EC1">
              <w:t>).</w:t>
            </w:r>
          </w:p>
          <w:p w14:paraId="3825E854" w14:textId="77777777" w:rsidR="00BF2AEA" w:rsidRPr="003D1EC1" w:rsidRDefault="00BF2AEA" w:rsidP="00E6401A">
            <w:pPr>
              <w:rPr>
                <w:rFonts w:eastAsia="DengXian"/>
              </w:rPr>
            </w:pPr>
          </w:p>
          <w:p w14:paraId="214E9D62" w14:textId="290806D0" w:rsidR="00BF2AEA" w:rsidRPr="003D1EC1" w:rsidRDefault="00BB3BE4" w:rsidP="00E6401A">
            <w:pPr>
              <w:pStyle w:val="Bullet"/>
            </w:pPr>
            <w:r w:rsidRPr="003D1EC1">
              <w:rPr>
                <w:b/>
              </w:rPr>
              <w:t xml:space="preserve">Nu </w:t>
            </w:r>
            <w:r w:rsidRPr="00126678">
              <w:rPr>
                <w:lang w:val="pt-BR"/>
                <w:rPrChange w:id="5832" w:author="만든 이">
                  <w:rPr>
                    <w:lang w:val="es-ES"/>
                  </w:rPr>
                </w:rPrChange>
              </w:rPr>
              <w:t>atingeți din nou locul înainte de a efectua injecția</w:t>
            </w:r>
            <w:r w:rsidRPr="003D1EC1">
              <w:t>.</w:t>
            </w:r>
          </w:p>
          <w:p w14:paraId="5FF87B49" w14:textId="23877B7C" w:rsidR="00BF2AEA" w:rsidRPr="003D1EC1" w:rsidRDefault="00BB3BE4" w:rsidP="00E6401A">
            <w:pPr>
              <w:pStyle w:val="Bullet"/>
            </w:pPr>
            <w:r w:rsidRPr="003D1EC1">
              <w:rPr>
                <w:b/>
              </w:rPr>
              <w:t xml:space="preserve">Nu </w:t>
            </w:r>
            <w:r w:rsidRPr="003D1EC1">
              <w:t>ventilați aer sau suflați pe zona curată.</w:t>
            </w:r>
          </w:p>
          <w:p w14:paraId="5A9E92AF" w14:textId="77777777" w:rsidR="00BF2AEA" w:rsidRPr="003D1EC1" w:rsidRDefault="00BF2AEA" w:rsidP="00E6401A">
            <w:pPr>
              <w:pStyle w:val="Bullet"/>
              <w:numPr>
                <w:ilvl w:val="0"/>
                <w:numId w:val="0"/>
              </w:numPr>
              <w:ind w:left="567"/>
            </w:pPr>
          </w:p>
        </w:tc>
      </w:tr>
      <w:tr w:rsidR="00BF2AEA" w:rsidRPr="003D1EC1" w14:paraId="1BAB5EEF" w14:textId="77777777" w:rsidTr="477285F2">
        <w:trPr>
          <w:gridAfter w:val="1"/>
          <w:wAfter w:w="13" w:type="dxa"/>
          <w:cantSplit/>
        </w:trPr>
        <w:tc>
          <w:tcPr>
            <w:tcW w:w="9178" w:type="dxa"/>
            <w:gridSpan w:val="2"/>
            <w:tcBorders>
              <w:top w:val="single" w:sz="4" w:space="0" w:color="auto"/>
              <w:left w:val="single" w:sz="4" w:space="0" w:color="auto"/>
              <w:bottom w:val="nil"/>
              <w:right w:val="single" w:sz="4" w:space="0" w:color="auto"/>
            </w:tcBorders>
            <w:vAlign w:val="center"/>
          </w:tcPr>
          <w:p w14:paraId="6C769126" w14:textId="2EAC010A" w:rsidR="00BF2AEA" w:rsidRPr="003D1EC1" w:rsidRDefault="00157C9C" w:rsidP="00E6401A">
            <w:pPr>
              <w:keepNext/>
              <w:ind w:right="283"/>
              <w:rPr>
                <w:rFonts w:eastAsia="맑은 고딕"/>
                <w:b/>
              </w:rPr>
            </w:pPr>
            <w:r w:rsidRPr="003D1EC1">
              <w:rPr>
                <w:b/>
              </w:rPr>
              <w:t>Administrarea injecției</w:t>
            </w:r>
          </w:p>
        </w:tc>
      </w:tr>
      <w:tr w:rsidR="00BF2AEA" w:rsidRPr="003D1EC1" w14:paraId="516EA0E5" w14:textId="77777777" w:rsidTr="477285F2">
        <w:trPr>
          <w:gridAfter w:val="1"/>
          <w:wAfter w:w="13" w:type="dxa"/>
          <w:cantSplit/>
        </w:trPr>
        <w:tc>
          <w:tcPr>
            <w:tcW w:w="4138" w:type="dxa"/>
            <w:tcBorders>
              <w:top w:val="nil"/>
              <w:left w:val="single" w:sz="4" w:space="0" w:color="auto"/>
              <w:bottom w:val="single" w:sz="4" w:space="0" w:color="auto"/>
            </w:tcBorders>
            <w:vAlign w:val="center"/>
          </w:tcPr>
          <w:p w14:paraId="1865C1AE" w14:textId="07BB6995" w:rsidR="00BF2AEA" w:rsidRPr="003D1EC1" w:rsidRDefault="00BF2AEA" w:rsidP="00E6401A">
            <w:pPr>
              <w:ind w:right="283"/>
              <w:jc w:val="right"/>
            </w:pPr>
            <w:r w:rsidRPr="003D1EC1">
              <w:t xml:space="preserve"> </w:t>
            </w:r>
            <w:r w:rsidRPr="003D1EC1">
              <w:rPr>
                <w:noProof/>
                <w:lang w:val="en-US" w:eastAsia="ko-KR"/>
              </w:rPr>
              <mc:AlternateContent>
                <mc:Choice Requires="wpg">
                  <w:drawing>
                    <wp:inline distT="0" distB="0" distL="0" distR="0" wp14:anchorId="69631E90" wp14:editId="42EA4F7E">
                      <wp:extent cx="2098675" cy="2536190"/>
                      <wp:effectExtent l="0" t="0" r="0" b="0"/>
                      <wp:docPr id="39304476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675" cy="2536190"/>
                                <a:chOff x="0" y="-47708"/>
                                <a:chExt cx="2098784" cy="2536273"/>
                              </a:xfrm>
                            </wpg:grpSpPr>
                            <pic:pic xmlns:pic="http://schemas.openxmlformats.org/drawingml/2006/picture">
                              <pic:nvPicPr>
                                <pic:cNvPr id="622478583" name="Picture 28"/>
                                <pic:cNvPicPr>
                                  <a:picLocks noChangeAspect="1"/>
                                </pic:cNvPicPr>
                              </pic:nvPicPr>
                              <pic:blipFill>
                                <a:blip r:embed="rId146"/>
                                <a:srcRect t="419" b="419"/>
                                <a:stretch/>
                              </pic:blipFill>
                              <pic:spPr bwMode="auto">
                                <a:xfrm>
                                  <a:off x="0" y="-47708"/>
                                  <a:ext cx="2098784" cy="2536273"/>
                                </a:xfrm>
                                <a:prstGeom prst="rect">
                                  <a:avLst/>
                                </a:prstGeom>
                                <a:noFill/>
                                <a:ln>
                                  <a:noFill/>
                                </a:ln>
                              </pic:spPr>
                            </pic:pic>
                            <wps:wsp>
                              <wps:cNvPr id="513986895" name="Text Box 2"/>
                              <wps:cNvSpPr txBox="1">
                                <a:spLocks noChangeArrowheads="1"/>
                              </wps:cNvSpPr>
                              <wps:spPr bwMode="auto">
                                <a:xfrm>
                                  <a:off x="1017767" y="887505"/>
                                  <a:ext cx="1025525" cy="471754"/>
                                </a:xfrm>
                                <a:prstGeom prst="rect">
                                  <a:avLst/>
                                </a:prstGeom>
                                <a:noFill/>
                                <a:ln>
                                  <a:noFill/>
                                </a:ln>
                              </wps:spPr>
                              <wps:txbx>
                                <w:txbxContent>
                                  <w:p w14:paraId="651122D5" w14:textId="6C101C40" w:rsidR="00E6401A" w:rsidRPr="001E14E5" w:rsidRDefault="00E6401A" w:rsidP="00BF2AEA">
                                    <w:pPr>
                                      <w:rPr>
                                        <w:sz w:val="20"/>
                                        <w:szCs w:val="20"/>
                                      </w:rPr>
                                    </w:pPr>
                                    <w:r>
                                      <w:rPr>
                                        <w:rFonts w:ascii="Arial" w:hAnsi="Arial"/>
                                        <w:b/>
                                        <w:sz w:val="21"/>
                                        <w:lang w:val="es-ES"/>
                                      </w:rPr>
                                      <w:t>Protecția acului</w:t>
                                    </w:r>
                                  </w:p>
                                </w:txbxContent>
                              </wps:txbx>
                              <wps:bodyPr rot="0" vert="horz" wrap="square" lIns="91440" tIns="45720" rIns="91440" bIns="45720" anchor="t" anchorCtr="0" upright="1">
                                <a:noAutofit/>
                              </wps:bodyPr>
                            </wps:wsp>
                          </wpg:wgp>
                        </a:graphicData>
                      </a:graphic>
                    </wp:inline>
                  </w:drawing>
                </mc:Choice>
                <mc:Fallback>
                  <w:pict>
                    <v:group w14:anchorId="69631E90" id="Group 162" o:spid="_x0000_s1328" style="width:165.25pt;height:199.7pt;mso-position-horizontal-relative:char;mso-position-vertical-relative:line" coordorigin=",-477" coordsize="20987,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">
                      <v:shape id="Picture 28" o:spid="_x0000_s1329" type="#_x0000_t75" style="position:absolute;top:-477;width:20987;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">
                        <v:imagedata r:id="rId147" o:title="" croptop="275f" cropbottom="275f"/>
                      </v:shape>
                      <v:shape id="_x0000_s1330" type="#_x0000_t202" style="position:absolute;left:10177;top:8875;width:10255;height: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" filled="f" stroked="f">
                        <v:textbox>
                          <w:txbxContent>
                            <w:p w14:paraId="651122D5" w14:textId="6C101C40" w:rsidR="00E6401A" w:rsidRPr="001E14E5" w:rsidRDefault="00E6401A" w:rsidP="00BF2AEA">
                              <w:pPr>
                                <w:rPr>
                                  <w:sz w:val="20"/>
                                  <w:szCs w:val="20"/>
                                </w:rPr>
                              </w:pPr>
                              <w:r>
                                <w:rPr>
                                  <w:rFonts w:ascii="Arial" w:hAnsi="Arial"/>
                                  <w:b/>
                                  <w:sz w:val="21"/>
                                  <w:lang w:val="es-ES"/>
                                </w:rPr>
                                <w:t>Protecția acului</w:t>
                              </w:r>
                            </w:p>
                          </w:txbxContent>
                        </v:textbox>
                      </v:shape>
                      <w10:anchorlock/>
                    </v:group>
                  </w:pict>
                </mc:Fallback>
              </mc:AlternateContent>
            </w:r>
          </w:p>
          <w:p w14:paraId="12C3F54C" w14:textId="33892C21" w:rsidR="00BF2AEA" w:rsidRPr="003D1EC1" w:rsidRDefault="00BF2AEA" w:rsidP="00E6401A">
            <w:pPr>
              <w:ind w:right="283"/>
              <w:jc w:val="right"/>
            </w:pPr>
            <w:r w:rsidRPr="003D1EC1">
              <w:rPr>
                <w:b/>
              </w:rPr>
              <w:t>Figura K</w:t>
            </w:r>
          </w:p>
        </w:tc>
        <w:tc>
          <w:tcPr>
            <w:tcW w:w="5040" w:type="dxa"/>
            <w:tcBorders>
              <w:top w:val="nil"/>
              <w:left w:val="nil"/>
              <w:bottom w:val="single" w:sz="4" w:space="0" w:color="auto"/>
              <w:right w:val="single" w:sz="4" w:space="0" w:color="auto"/>
            </w:tcBorders>
          </w:tcPr>
          <w:p w14:paraId="02A62A39" w14:textId="0DA1BC2B" w:rsidR="00BF2AEA" w:rsidRPr="003D1EC1" w:rsidRDefault="00157C9C">
            <w:pPr>
              <w:numPr>
                <w:ilvl w:val="0"/>
                <w:numId w:val="40"/>
              </w:numPr>
              <w:autoSpaceDE w:val="0"/>
              <w:autoSpaceDN w:val="0"/>
              <w:ind w:left="567" w:hanging="567"/>
              <w:rPr>
                <w:rFonts w:eastAsia="DengXian"/>
                <w:b/>
              </w:rPr>
              <w:pPrChange w:id="5833" w:author="만든 이">
                <w:pPr>
                  <w:numPr>
                    <w:numId w:val="3"/>
                  </w:numPr>
                  <w:autoSpaceDE w:val="0"/>
                  <w:autoSpaceDN w:val="0"/>
                  <w:ind w:left="567" w:hanging="567"/>
                </w:pPr>
              </w:pPrChange>
            </w:pPr>
            <w:r w:rsidRPr="003D1EC1">
              <w:rPr>
                <w:rStyle w:val="a9"/>
              </w:rPr>
              <w:t>Scoateți capacul</w:t>
            </w:r>
            <w:r w:rsidRPr="003D1EC1">
              <w:rPr>
                <w:b/>
              </w:rPr>
              <w:t>.</w:t>
            </w:r>
          </w:p>
          <w:p w14:paraId="3BAE765E" w14:textId="1DCD4213" w:rsidR="00BF2AEA" w:rsidRPr="003D1EC1" w:rsidRDefault="00BF2AEA" w:rsidP="00C57699">
            <w:pPr>
              <w:autoSpaceDE w:val="0"/>
              <w:autoSpaceDN w:val="0"/>
              <w:rPr>
                <w:rFonts w:eastAsia="맑은 고딕"/>
              </w:rPr>
            </w:pPr>
            <w:r w:rsidRPr="003D1EC1">
              <w:t xml:space="preserve">9a. Cu o mână, țineți ferm stiloul injector preumplut și cu cealaltă mână scoateți capacul menținând o linie dreaptă (vezi </w:t>
            </w:r>
            <w:r w:rsidRPr="003D1EC1">
              <w:rPr>
                <w:b/>
              </w:rPr>
              <w:t>Figura K</w:t>
            </w:r>
            <w:r w:rsidRPr="003D1EC1">
              <w:t>).</w:t>
            </w:r>
          </w:p>
          <w:p w14:paraId="2EFFCDB1" w14:textId="77777777" w:rsidR="00BF2AEA" w:rsidRPr="003D1EC1" w:rsidRDefault="00BF2AEA" w:rsidP="00E6401A">
            <w:pPr>
              <w:rPr>
                <w:rFonts w:eastAsia="DengXian"/>
              </w:rPr>
            </w:pPr>
          </w:p>
          <w:p w14:paraId="2682CC1B" w14:textId="07C8C024" w:rsidR="00BF2AEA" w:rsidRPr="003D1EC1" w:rsidRDefault="00BB3BE4" w:rsidP="00E6401A">
            <w:pPr>
              <w:pStyle w:val="Bullet"/>
              <w:rPr>
                <w:b/>
              </w:rPr>
            </w:pPr>
            <w:r w:rsidRPr="003D1EC1">
              <w:rPr>
                <w:b/>
              </w:rPr>
              <w:t xml:space="preserve">Nu </w:t>
            </w:r>
            <w:r w:rsidRPr="003D1EC1">
              <w:t>răsuciți capacul.</w:t>
            </w:r>
          </w:p>
          <w:p w14:paraId="02DCE242" w14:textId="33825718" w:rsidR="00BF2AEA" w:rsidRPr="003D1EC1" w:rsidRDefault="00BB3BE4" w:rsidP="00E6401A">
            <w:pPr>
              <w:pStyle w:val="Bullet"/>
            </w:pPr>
            <w:r w:rsidRPr="003D1EC1">
              <w:rPr>
                <w:b/>
              </w:rPr>
              <w:t xml:space="preserve">Nu </w:t>
            </w:r>
            <w:r w:rsidRPr="003D1EC1">
              <w:t>reașezați capacul pe stiloul injector preumplut.</w:t>
            </w:r>
          </w:p>
          <w:p w14:paraId="6EE0A529" w14:textId="41FDC409" w:rsidR="00BF2AEA" w:rsidRPr="003D1EC1" w:rsidRDefault="00157C9C" w:rsidP="00E6401A">
            <w:pPr>
              <w:pStyle w:val="Bullet"/>
              <w:rPr>
                <w:b/>
              </w:rPr>
            </w:pPr>
            <w:r w:rsidRPr="003D1EC1">
              <w:t>Este posibil să vedeți câteva picături de lichid în vârful acului. Acest lucru este normal.</w:t>
            </w:r>
          </w:p>
          <w:p w14:paraId="3B2D1606" w14:textId="77777777" w:rsidR="00BF2AEA" w:rsidRPr="003D1EC1" w:rsidRDefault="00BF2AEA" w:rsidP="00E6401A">
            <w:pPr>
              <w:rPr>
                <w:rFonts w:eastAsia="맑은 고딕"/>
              </w:rPr>
            </w:pPr>
          </w:p>
          <w:p w14:paraId="4BB2C5F6" w14:textId="5B540051" w:rsidR="00BF2AEA" w:rsidRPr="003D1EC1" w:rsidRDefault="00BF2AEA" w:rsidP="00C57699">
            <w:pPr>
              <w:autoSpaceDE w:val="0"/>
              <w:autoSpaceDN w:val="0"/>
              <w:rPr>
                <w:rFonts w:eastAsia="DengXian"/>
              </w:rPr>
            </w:pPr>
            <w:r w:rsidRPr="003D1EC1">
              <w:t>9b. Aruncați capacul în deșeul menajer obișnuit.</w:t>
            </w:r>
          </w:p>
          <w:p w14:paraId="246149C8" w14:textId="77777777" w:rsidR="00BF2AEA" w:rsidRPr="003D1EC1" w:rsidRDefault="00BF2AEA" w:rsidP="00E6401A">
            <w:pPr>
              <w:rPr>
                <w:rFonts w:eastAsia="맑은 고딕"/>
              </w:rPr>
            </w:pPr>
          </w:p>
          <w:p w14:paraId="43584836" w14:textId="7B5968FA" w:rsidR="00BF2AEA" w:rsidRPr="003D1EC1" w:rsidRDefault="00BB3BE4" w:rsidP="00E6401A">
            <w:pPr>
              <w:pStyle w:val="Bullet"/>
            </w:pPr>
            <w:r w:rsidRPr="003D1EC1">
              <w:rPr>
                <w:b/>
              </w:rPr>
              <w:t xml:space="preserve">Nu </w:t>
            </w:r>
            <w:r w:rsidRPr="003D1EC1">
              <w:t>curățați și nu atingeți protecția acului din vârful stiloului injector preumplut.</w:t>
            </w:r>
          </w:p>
          <w:p w14:paraId="2CD70F31" w14:textId="77777777" w:rsidR="00BF2AEA" w:rsidRPr="003D1EC1" w:rsidRDefault="00BF2AEA" w:rsidP="00E6401A">
            <w:pPr>
              <w:ind w:leftChars="244" w:left="537"/>
              <w:rPr>
                <w:rFonts w:eastAsia="DengXian"/>
              </w:rPr>
            </w:pPr>
          </w:p>
        </w:tc>
      </w:tr>
      <w:tr w:rsidR="00BF2AEA" w:rsidRPr="003D1EC1" w14:paraId="63AB7C69"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1C1F3FB8" w14:textId="54C61D00" w:rsidR="00BF2AEA" w:rsidRPr="003D1EC1" w:rsidRDefault="00B42104" w:rsidP="00E6401A">
            <w:pPr>
              <w:ind w:right="283"/>
              <w:jc w:val="right"/>
            </w:pPr>
            <w:r w:rsidRPr="003D1EC1">
              <w:rPr>
                <w:noProof/>
                <w:lang w:val="en-US" w:eastAsia="ko-KR"/>
              </w:rPr>
              <mc:AlternateContent>
                <mc:Choice Requires="wpg">
                  <w:drawing>
                    <wp:inline distT="0" distB="0" distL="0" distR="0" wp14:anchorId="15D66C18" wp14:editId="54A4E3DB">
                      <wp:extent cx="2051685" cy="3784600"/>
                      <wp:effectExtent l="0" t="0" r="5715" b="6350"/>
                      <wp:docPr id="76112254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84600"/>
                                <a:chOff x="0" y="40239"/>
                                <a:chExt cx="2051685" cy="3704122"/>
                              </a:xfrm>
                            </wpg:grpSpPr>
                            <pic:pic xmlns:pic="http://schemas.openxmlformats.org/drawingml/2006/picture">
                              <pic:nvPicPr>
                                <pic:cNvPr id="185409455" name="Picture 27"/>
                                <pic:cNvPicPr>
                                  <a:picLocks noChangeAspect="1"/>
                                </pic:cNvPicPr>
                              </pic:nvPicPr>
                              <pic:blipFill>
                                <a:blip r:embed="rId100"/>
                                <a:srcRect/>
                                <a:stretch/>
                              </pic:blipFill>
                              <pic:spPr bwMode="auto">
                                <a:xfrm>
                                  <a:off x="0" y="40239"/>
                                  <a:ext cx="2051685" cy="3704122"/>
                                </a:xfrm>
                                <a:prstGeom prst="rect">
                                  <a:avLst/>
                                </a:prstGeom>
                                <a:noFill/>
                                <a:ln>
                                  <a:noFill/>
                                </a:ln>
                              </pic:spPr>
                            </pic:pic>
                            <wps:wsp>
                              <wps:cNvPr id="2036111863" name="Text Box 2"/>
                              <wps:cNvSpPr txBox="1">
                                <a:spLocks noChangeArrowheads="1"/>
                              </wps:cNvSpPr>
                              <wps:spPr bwMode="auto">
                                <a:xfrm>
                                  <a:off x="318052" y="1327868"/>
                                  <a:ext cx="659765" cy="421005"/>
                                </a:xfrm>
                                <a:prstGeom prst="rect">
                                  <a:avLst/>
                                </a:prstGeom>
                                <a:noFill/>
                                <a:ln>
                                  <a:noFill/>
                                </a:ln>
                              </wps:spPr>
                              <wps:txbx>
                                <w:txbxContent>
                                  <w:p w14:paraId="034EBD88" w14:textId="77777777" w:rsidR="00E6401A" w:rsidRPr="001E14E5" w:rsidRDefault="00E6401A" w:rsidP="00BF2AEA">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110618788" name="Text Box 2"/>
                              <wps:cNvSpPr txBox="1">
                                <a:spLocks noChangeArrowheads="1"/>
                              </wps:cNvSpPr>
                              <wps:spPr bwMode="auto">
                                <a:xfrm>
                                  <a:off x="747422" y="2433099"/>
                                  <a:ext cx="659765" cy="421005"/>
                                </a:xfrm>
                                <a:prstGeom prst="rect">
                                  <a:avLst/>
                                </a:prstGeom>
                                <a:noFill/>
                                <a:ln>
                                  <a:noFill/>
                                </a:ln>
                              </wps:spPr>
                              <wps:txbx>
                                <w:txbxContent>
                                  <w:p w14:paraId="1A13B4F9" w14:textId="77777777" w:rsidR="00E6401A" w:rsidRPr="001E14E5" w:rsidRDefault="00E6401A" w:rsidP="00BF2AEA">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457921563" name="Text Box 2"/>
                              <wps:cNvSpPr txBox="1">
                                <a:spLocks noChangeArrowheads="1"/>
                              </wps:cNvSpPr>
                              <wps:spPr bwMode="auto">
                                <a:xfrm>
                                  <a:off x="135172" y="1932167"/>
                                  <a:ext cx="1852295" cy="421005"/>
                                </a:xfrm>
                                <a:prstGeom prst="rect">
                                  <a:avLst/>
                                </a:prstGeom>
                                <a:noFill/>
                                <a:ln>
                                  <a:noFill/>
                                </a:ln>
                              </wps:spPr>
                              <wps:txbx>
                                <w:txbxContent>
                                  <w:p w14:paraId="3A358CFB" w14:textId="21175826" w:rsidR="00E6401A" w:rsidRPr="007A1D84" w:rsidRDefault="00E6401A" w:rsidP="00BF2AEA">
                                    <w:pPr>
                                      <w:jc w:val="center"/>
                                      <w:rPr>
                                        <w:color w:val="FFFFFF"/>
                                        <w:sz w:val="24"/>
                                        <w:szCs w:val="24"/>
                                      </w:rPr>
                                    </w:pPr>
                                    <w:r>
                                      <w:rPr>
                                        <w:rFonts w:ascii="Arial" w:hAnsi="Arial"/>
                                        <w:b/>
                                        <w:color w:val="FFFFFF"/>
                                        <w:sz w:val="28"/>
                                        <w:lang w:val="es-ES"/>
                                      </w:rPr>
                                      <w:t>SAU</w:t>
                                    </w:r>
                                  </w:p>
                                </w:txbxContent>
                              </wps:txbx>
                              <wps:bodyPr rot="0" vert="horz" wrap="square" lIns="91440" tIns="45720" rIns="91440" bIns="45720" anchor="t" anchorCtr="0" upright="1">
                                <a:noAutofit/>
                              </wps:bodyPr>
                            </wps:wsp>
                          </wpg:wgp>
                        </a:graphicData>
                      </a:graphic>
                    </wp:inline>
                  </w:drawing>
                </mc:Choice>
                <mc:Fallback>
                  <w:pict>
                    <v:group w14:anchorId="15D66C18" id="_x0000_s1331"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&#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">
                      <v:shape id="Picture 27" o:spid="_x0000_s1332"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">
                        <v:imagedata r:id="rId101" o:title=""/>
                      </v:shape>
                      <v:shape id="_x0000_s1333"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" filled="f" stroked="f">
                        <v:textbox>
                          <w:txbxContent>
                            <w:p w14:paraId="034EBD88" w14:textId="77777777" w:rsidR="00E6401A" w:rsidRPr="001E14E5" w:rsidRDefault="00E6401A" w:rsidP="00BF2AEA">
                              <w:pPr>
                                <w:jc w:val="right"/>
                                <w:rPr>
                                  <w:sz w:val="28"/>
                                  <w:szCs w:val="28"/>
                                </w:rPr>
                              </w:pPr>
                              <w:r>
                                <w:rPr>
                                  <w:rFonts w:ascii="Arial" w:hAnsi="Arial"/>
                                  <w:b/>
                                  <w:sz w:val="32"/>
                                  <w:lang w:val="es-ES"/>
                                </w:rPr>
                                <w:t>90º</w:t>
                              </w:r>
                            </w:p>
                          </w:txbxContent>
                        </v:textbox>
                      </v:shape>
                      <v:shape id="_x0000_s1334"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" filled="f" stroked="f">
                        <v:textbox>
                          <w:txbxContent>
                            <w:p w14:paraId="1A13B4F9" w14:textId="77777777" w:rsidR="00E6401A" w:rsidRPr="001E14E5" w:rsidRDefault="00E6401A" w:rsidP="00BF2AEA">
                              <w:pPr>
                                <w:jc w:val="right"/>
                                <w:rPr>
                                  <w:sz w:val="28"/>
                                  <w:szCs w:val="28"/>
                                </w:rPr>
                              </w:pPr>
                              <w:r>
                                <w:rPr>
                                  <w:rFonts w:ascii="Arial" w:hAnsi="Arial"/>
                                  <w:b/>
                                  <w:sz w:val="32"/>
                                  <w:lang w:val="es-ES"/>
                                </w:rPr>
                                <w:t>90º</w:t>
                              </w:r>
                            </w:p>
                          </w:txbxContent>
                        </v:textbox>
                      </v:shape>
                      <v:shape id="_x0000_s1335"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" filled="f" stroked="f">
                        <v:textbox>
                          <w:txbxContent>
                            <w:p w14:paraId="3A358CFB" w14:textId="21175826" w:rsidR="00E6401A" w:rsidRPr="007A1D84" w:rsidRDefault="00E6401A" w:rsidP="00BF2AEA">
                              <w:pPr>
                                <w:jc w:val="center"/>
                                <w:rPr>
                                  <w:color w:val="FFFFFF"/>
                                  <w:sz w:val="24"/>
                                  <w:szCs w:val="24"/>
                                </w:rPr>
                              </w:pPr>
                              <w:r>
                                <w:rPr>
                                  <w:rFonts w:ascii="Arial" w:hAnsi="Arial"/>
                                  <w:b/>
                                  <w:color w:val="FFFFFF"/>
                                  <w:sz w:val="28"/>
                                  <w:lang w:val="es-ES"/>
                                </w:rPr>
                                <w:t>SAU</w:t>
                              </w:r>
                            </w:p>
                          </w:txbxContent>
                        </v:textbox>
                      </v:shape>
                      <w10:anchorlock/>
                    </v:group>
                  </w:pict>
                </mc:Fallback>
              </mc:AlternateContent>
            </w:r>
          </w:p>
          <w:p w14:paraId="75DC371A" w14:textId="21670340" w:rsidR="00BF2AEA" w:rsidRPr="003D1EC1" w:rsidRDefault="00BF2AEA" w:rsidP="00E6401A">
            <w:pPr>
              <w:ind w:right="283"/>
              <w:jc w:val="right"/>
            </w:pPr>
            <w:r w:rsidRPr="003D1EC1">
              <w:rPr>
                <w:b/>
              </w:rPr>
              <w:t>Figura L</w:t>
            </w:r>
          </w:p>
        </w:tc>
        <w:tc>
          <w:tcPr>
            <w:tcW w:w="5040" w:type="dxa"/>
            <w:tcBorders>
              <w:top w:val="single" w:sz="4" w:space="0" w:color="auto"/>
              <w:left w:val="nil"/>
              <w:bottom w:val="single" w:sz="4" w:space="0" w:color="auto"/>
              <w:right w:val="single" w:sz="4" w:space="0" w:color="auto"/>
            </w:tcBorders>
          </w:tcPr>
          <w:p w14:paraId="1C3AE8AB" w14:textId="7FAE8618" w:rsidR="00BF2AEA" w:rsidRPr="003D1EC1" w:rsidRDefault="00157C9C">
            <w:pPr>
              <w:numPr>
                <w:ilvl w:val="0"/>
                <w:numId w:val="40"/>
              </w:numPr>
              <w:autoSpaceDE w:val="0"/>
              <w:autoSpaceDN w:val="0"/>
              <w:ind w:left="567" w:hanging="567"/>
              <w:rPr>
                <w:rFonts w:eastAsia="DengXian"/>
                <w:b/>
              </w:rPr>
              <w:pPrChange w:id="5834" w:author="만든 이">
                <w:pPr>
                  <w:numPr>
                    <w:numId w:val="3"/>
                  </w:numPr>
                  <w:autoSpaceDE w:val="0"/>
                  <w:autoSpaceDN w:val="0"/>
                  <w:ind w:left="567" w:hanging="567"/>
                </w:pPr>
              </w:pPrChange>
            </w:pPr>
            <w:r w:rsidRPr="003D1EC1">
              <w:rPr>
                <w:b/>
              </w:rPr>
              <w:t>Poziționați stiloul injector preumplut.</w:t>
            </w:r>
          </w:p>
          <w:p w14:paraId="1AFCA44B" w14:textId="70ABA9BE" w:rsidR="00BF2AEA" w:rsidRPr="003D1EC1" w:rsidRDefault="00BF2AEA" w:rsidP="00C57699">
            <w:pPr>
              <w:autoSpaceDE w:val="0"/>
              <w:autoSpaceDN w:val="0"/>
              <w:rPr>
                <w:rFonts w:eastAsia="DengXian"/>
              </w:rPr>
            </w:pPr>
            <w:r w:rsidRPr="003D1EC1">
              <w:t>10a. Țineți confortabil stiloul injector preumplut cu protecția capacului direct pe piele și poziționați-l astfel încât să puteți vedea fereastra de vizualizare.</w:t>
            </w:r>
          </w:p>
          <w:p w14:paraId="69377F40" w14:textId="77777777" w:rsidR="00BF2AEA" w:rsidRPr="003D1EC1" w:rsidRDefault="00BF2AEA" w:rsidP="00E6401A">
            <w:pPr>
              <w:rPr>
                <w:rFonts w:eastAsia="DengXian"/>
              </w:rPr>
            </w:pPr>
          </w:p>
          <w:p w14:paraId="1119A853" w14:textId="03D85C0A" w:rsidR="00BF2AEA" w:rsidRPr="003D1EC1" w:rsidRDefault="00BF2AEA" w:rsidP="00E6401A">
            <w:pPr>
              <w:rPr>
                <w:rFonts w:eastAsia="DengXian"/>
              </w:rPr>
            </w:pPr>
            <w:r w:rsidRPr="003D1EC1">
              <w:t xml:space="preserve">10b. Fără a ciupi sau întinde pielea, așezați stiloul injector preumplut pe piele la un unghi de 90 grade (vezi </w:t>
            </w:r>
            <w:r w:rsidRPr="003D1EC1">
              <w:rPr>
                <w:b/>
              </w:rPr>
              <w:t>Figura L</w:t>
            </w:r>
            <w:r w:rsidRPr="003D1EC1">
              <w:t>).</w:t>
            </w:r>
          </w:p>
          <w:p w14:paraId="205B251D" w14:textId="77777777" w:rsidR="00BF2AEA" w:rsidRPr="003D1EC1" w:rsidRDefault="00BF2AEA" w:rsidP="00E6401A">
            <w:pPr>
              <w:rPr>
                <w:rFonts w:eastAsia="DengXian"/>
              </w:rPr>
            </w:pPr>
          </w:p>
        </w:tc>
      </w:tr>
      <w:tr w:rsidR="00BF2AEA" w:rsidRPr="003D1EC1" w14:paraId="2AD0A205"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44D0AECC" w14:textId="4ECF7013" w:rsidR="00BF2AEA" w:rsidRPr="003D1EC1" w:rsidRDefault="00B42104" w:rsidP="00E6401A">
            <w:pPr>
              <w:ind w:right="283"/>
              <w:jc w:val="right"/>
            </w:pPr>
            <w:r w:rsidRPr="003D1EC1">
              <w:rPr>
                <w:noProof/>
                <w:lang w:val="en-US" w:eastAsia="ko-KR"/>
              </w:rPr>
              <w:lastRenderedPageBreak/>
              <mc:AlternateContent>
                <mc:Choice Requires="wpg">
                  <w:drawing>
                    <wp:inline distT="0" distB="0" distL="0" distR="0" wp14:anchorId="5036FC12" wp14:editId="337C0FB4">
                      <wp:extent cx="2063115" cy="2520315"/>
                      <wp:effectExtent l="0" t="0" r="0" b="0"/>
                      <wp:docPr id="175813302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115" cy="2520315"/>
                                <a:chOff x="-1" y="34906"/>
                                <a:chExt cx="2062832" cy="2520000"/>
                              </a:xfrm>
                            </wpg:grpSpPr>
                            <pic:pic xmlns:pic="http://schemas.openxmlformats.org/drawingml/2006/picture">
                              <pic:nvPicPr>
                                <pic:cNvPr id="840817986" name="Picture 26"/>
                                <pic:cNvPicPr>
                                  <a:picLocks noChangeAspect="1"/>
                                </pic:cNvPicPr>
                              </pic:nvPicPr>
                              <pic:blipFill>
                                <a:blip r:embed="rId102"/>
                                <a:srcRect/>
                                <a:stretch/>
                              </pic:blipFill>
                              <pic:spPr bwMode="auto">
                                <a:xfrm>
                                  <a:off x="-1" y="34906"/>
                                  <a:ext cx="2062832" cy="2520000"/>
                                </a:xfrm>
                                <a:prstGeom prst="rect">
                                  <a:avLst/>
                                </a:prstGeom>
                                <a:noFill/>
                                <a:ln>
                                  <a:noFill/>
                                </a:ln>
                              </pic:spPr>
                            </pic:pic>
                            <wps:wsp>
                              <wps:cNvPr id="1710923058" name="Text Box 2"/>
                              <wps:cNvSpPr txBox="1">
                                <a:spLocks noChangeArrowheads="1"/>
                              </wps:cNvSpPr>
                              <wps:spPr bwMode="auto">
                                <a:xfrm>
                                  <a:off x="126869" y="1317281"/>
                                  <a:ext cx="819286" cy="391837"/>
                                </a:xfrm>
                                <a:prstGeom prst="rect">
                                  <a:avLst/>
                                </a:prstGeom>
                                <a:noFill/>
                                <a:ln>
                                  <a:noFill/>
                                </a:ln>
                              </wps:spPr>
                              <wps:txbx>
                                <w:txbxContent>
                                  <w:p w14:paraId="27EA478C" w14:textId="6BEBD655" w:rsidR="00E6401A" w:rsidRPr="00C57699" w:rsidRDefault="00E6401A" w:rsidP="00BF2AEA">
                                    <w:pPr>
                                      <w:spacing w:line="192" w:lineRule="auto"/>
                                      <w:jc w:val="center"/>
                                      <w:rPr>
                                        <w:color w:val="FFFFFF"/>
                                      </w:rPr>
                                    </w:pPr>
                                    <w:r>
                                      <w:rPr>
                                        <w:rFonts w:ascii="Arial" w:hAnsi="Arial"/>
                                        <w:b/>
                                        <w:color w:val="FFFFFF"/>
                                        <w:sz w:val="24"/>
                                        <w:lang w:val="es-ES"/>
                                      </w:rPr>
                                      <w:t>Primul clic</w:t>
                                    </w:r>
                                  </w:p>
                                </w:txbxContent>
                              </wps:txbx>
                              <wps:bodyPr rot="0" vert="horz" wrap="square" lIns="91440" tIns="45720" rIns="91440" bIns="45720" anchor="t" anchorCtr="0" upright="1">
                                <a:noAutofit/>
                              </wps:bodyPr>
                            </wps:wsp>
                          </wpg:wgp>
                        </a:graphicData>
                      </a:graphic>
                    </wp:inline>
                  </w:drawing>
                </mc:Choice>
                <mc:Fallback>
                  <w:pict>
                    <v:group w14:anchorId="5036FC12" id="_x0000_s1336"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">
                      <v:shape id="Picture 26" o:spid="_x0000_s1337"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">
                        <v:imagedata r:id="rId103" o:title=""/>
                      </v:shape>
                      <v:shape id="_x0000_s1338" type="#_x0000_t202" style="position:absolute;left:1268;top:13172;width:819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" filled="f" stroked="f">
                        <v:textbox>
                          <w:txbxContent>
                            <w:p w14:paraId="27EA478C" w14:textId="6BEBD655" w:rsidR="00E6401A" w:rsidRPr="00C57699" w:rsidRDefault="00E6401A" w:rsidP="00BF2AEA">
                              <w:pPr>
                                <w:spacing w:line="192" w:lineRule="auto"/>
                                <w:jc w:val="center"/>
                                <w:rPr>
                                  <w:color w:val="FFFFFF"/>
                                </w:rPr>
                              </w:pPr>
                              <w:r>
                                <w:rPr>
                                  <w:rFonts w:ascii="Arial" w:hAnsi="Arial"/>
                                  <w:b/>
                                  <w:color w:val="FFFFFF"/>
                                  <w:sz w:val="24"/>
                                  <w:lang w:val="es-ES"/>
                                </w:rPr>
                                <w:t>Primul clic</w:t>
                              </w:r>
                            </w:p>
                          </w:txbxContent>
                        </v:textbox>
                      </v:shape>
                      <w10:anchorlock/>
                    </v:group>
                  </w:pict>
                </mc:Fallback>
              </mc:AlternateContent>
            </w:r>
          </w:p>
          <w:p w14:paraId="14CE9C1B" w14:textId="607C0B18" w:rsidR="00BF2AEA" w:rsidRPr="003D1EC1" w:rsidRDefault="00BF2AEA" w:rsidP="00E6401A">
            <w:pPr>
              <w:ind w:right="283"/>
              <w:jc w:val="right"/>
            </w:pPr>
            <w:r w:rsidRPr="003D1EC1">
              <w:rPr>
                <w:b/>
              </w:rPr>
              <w:t>Figura M</w:t>
            </w:r>
          </w:p>
        </w:tc>
        <w:tc>
          <w:tcPr>
            <w:tcW w:w="5040" w:type="dxa"/>
            <w:tcBorders>
              <w:top w:val="single" w:sz="4" w:space="0" w:color="auto"/>
              <w:left w:val="nil"/>
              <w:bottom w:val="single" w:sz="4" w:space="0" w:color="auto"/>
              <w:right w:val="single" w:sz="4" w:space="0" w:color="auto"/>
            </w:tcBorders>
          </w:tcPr>
          <w:p w14:paraId="55478309" w14:textId="4C89F54B" w:rsidR="00BF2AEA" w:rsidRPr="003D1EC1" w:rsidRDefault="00157C9C">
            <w:pPr>
              <w:numPr>
                <w:ilvl w:val="0"/>
                <w:numId w:val="40"/>
              </w:numPr>
              <w:autoSpaceDE w:val="0"/>
              <w:autoSpaceDN w:val="0"/>
              <w:ind w:left="567" w:hanging="567"/>
              <w:pPrChange w:id="5835" w:author="만든 이">
                <w:pPr>
                  <w:numPr>
                    <w:numId w:val="3"/>
                  </w:numPr>
                  <w:autoSpaceDE w:val="0"/>
                  <w:autoSpaceDN w:val="0"/>
                  <w:ind w:left="567" w:hanging="567"/>
                </w:pPr>
              </w:pPrChange>
            </w:pPr>
            <w:r w:rsidRPr="003D1EC1">
              <w:rPr>
                <w:rStyle w:val="a9"/>
              </w:rPr>
              <w:t>Faceți injecția</w:t>
            </w:r>
            <w:r w:rsidRPr="003D1EC1">
              <w:rPr>
                <w:b/>
              </w:rPr>
              <w:t>.</w:t>
            </w:r>
          </w:p>
          <w:p w14:paraId="337AD832" w14:textId="4121DC53" w:rsidR="00BF2AEA" w:rsidRPr="003D1EC1" w:rsidRDefault="00BF2AEA" w:rsidP="00C57699">
            <w:pPr>
              <w:autoSpaceDE w:val="0"/>
              <w:autoSpaceDN w:val="0"/>
              <w:rPr>
                <w:rFonts w:eastAsia="DengXian"/>
              </w:rPr>
            </w:pPr>
            <w:r w:rsidRPr="003D1EC1">
              <w:t xml:space="preserve">11a. Apăsați direct în jos și mențineți stiloul injector preumplut ferm pe piele. Primul clic indică faptul că a început injecția (vezi </w:t>
            </w:r>
            <w:r w:rsidRPr="003D1EC1">
              <w:rPr>
                <w:b/>
              </w:rPr>
              <w:t>Figura M</w:t>
            </w:r>
            <w:r w:rsidRPr="003D1EC1">
              <w:t>).</w:t>
            </w:r>
          </w:p>
          <w:p w14:paraId="0AC4CD89" w14:textId="77777777" w:rsidR="00BF2AEA" w:rsidRPr="003D1EC1" w:rsidRDefault="00BF2AEA" w:rsidP="00E6401A">
            <w:pPr>
              <w:rPr>
                <w:rFonts w:eastAsia="DengXian"/>
                <w:b/>
              </w:rPr>
            </w:pPr>
          </w:p>
          <w:p w14:paraId="3B0DAC4E" w14:textId="531F4358" w:rsidR="00BF2AEA" w:rsidRPr="003D1EC1" w:rsidRDefault="00BF2AEA" w:rsidP="00C57699">
            <w:pPr>
              <w:autoSpaceDE w:val="0"/>
              <w:autoSpaceDN w:val="0"/>
              <w:rPr>
                <w:rFonts w:eastAsia="DengXian"/>
              </w:rPr>
            </w:pPr>
            <w:r w:rsidRPr="003D1EC1">
              <w:t>11b. Țineți stiloul injector preumplut ferm pe poziție.</w:t>
            </w:r>
          </w:p>
          <w:p w14:paraId="1697F445" w14:textId="77777777" w:rsidR="00BF2AEA" w:rsidRPr="003D1EC1" w:rsidRDefault="00BF2AEA" w:rsidP="00E6401A">
            <w:pPr>
              <w:rPr>
                <w:rFonts w:eastAsia="DengXian"/>
              </w:rPr>
            </w:pPr>
          </w:p>
          <w:p w14:paraId="5E82BCED" w14:textId="65F4BB8A" w:rsidR="00BF2AEA" w:rsidRPr="003D1EC1" w:rsidRDefault="00BB3BE4" w:rsidP="00E6401A">
            <w:pPr>
              <w:pStyle w:val="Bullet"/>
            </w:pPr>
            <w:r w:rsidRPr="003D1EC1">
              <w:rPr>
                <w:b/>
              </w:rPr>
              <w:t xml:space="preserve">Nu </w:t>
            </w:r>
            <w:r w:rsidRPr="003D1EC1">
              <w:t>modificați unghiul de injectare și nu scoateți stiloul injector preumplut până nu este finalizată injecția.</w:t>
            </w:r>
          </w:p>
          <w:p w14:paraId="5896C356" w14:textId="77777777" w:rsidR="00BF2AEA" w:rsidRPr="003D1EC1" w:rsidRDefault="00BF2AEA" w:rsidP="00E6401A">
            <w:pPr>
              <w:rPr>
                <w:rFonts w:eastAsia="DengXian"/>
              </w:rPr>
            </w:pPr>
          </w:p>
        </w:tc>
      </w:tr>
      <w:tr w:rsidR="00BF2AEA" w:rsidRPr="003D1EC1" w14:paraId="470BFECE"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20E46340" w14:textId="62C31E1A" w:rsidR="00BF2AEA" w:rsidRPr="003D1EC1" w:rsidRDefault="00B42104" w:rsidP="00E6401A">
            <w:pPr>
              <w:ind w:right="283"/>
              <w:jc w:val="right"/>
            </w:pPr>
            <w:r w:rsidRPr="003D1EC1">
              <w:rPr>
                <w:noProof/>
                <w:lang w:val="en-US"/>
              </w:rPr>
              <w:drawing>
                <wp:inline distT="0" distB="0" distL="0" distR="0" wp14:anchorId="64311573" wp14:editId="294BFA03">
                  <wp:extent cx="2051685" cy="2496820"/>
                  <wp:effectExtent l="0" t="0" r="5715" b="0"/>
                  <wp:docPr id="6"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51685" cy="2496820"/>
                          </a:xfrm>
                          <a:prstGeom prst="rect">
                            <a:avLst/>
                          </a:prstGeom>
                          <a:noFill/>
                          <a:ln>
                            <a:noFill/>
                          </a:ln>
                        </pic:spPr>
                      </pic:pic>
                    </a:graphicData>
                  </a:graphic>
                </wp:inline>
              </w:drawing>
            </w:r>
          </w:p>
          <w:p w14:paraId="74C04206" w14:textId="34CBC0B5" w:rsidR="00BF2AEA" w:rsidRPr="003D1EC1" w:rsidRDefault="00BF2AEA" w:rsidP="00E6401A">
            <w:pPr>
              <w:ind w:right="283"/>
              <w:jc w:val="right"/>
            </w:pPr>
            <w:r w:rsidRPr="003D1EC1">
              <w:rPr>
                <w:b/>
              </w:rPr>
              <w:t>Figura N</w:t>
            </w:r>
          </w:p>
        </w:tc>
        <w:tc>
          <w:tcPr>
            <w:tcW w:w="5040" w:type="dxa"/>
            <w:tcBorders>
              <w:top w:val="single" w:sz="4" w:space="0" w:color="auto"/>
              <w:left w:val="nil"/>
              <w:bottom w:val="single" w:sz="4" w:space="0" w:color="auto"/>
              <w:right w:val="single" w:sz="4" w:space="0" w:color="auto"/>
            </w:tcBorders>
          </w:tcPr>
          <w:p w14:paraId="0EB1CDBA" w14:textId="5D1C2015" w:rsidR="00BF2AEA" w:rsidRPr="003D1EC1" w:rsidRDefault="00157C9C">
            <w:pPr>
              <w:numPr>
                <w:ilvl w:val="0"/>
                <w:numId w:val="40"/>
              </w:numPr>
              <w:autoSpaceDE w:val="0"/>
              <w:autoSpaceDN w:val="0"/>
              <w:ind w:left="567" w:hanging="567"/>
              <w:rPr>
                <w:rFonts w:eastAsia="DengXian"/>
                <w:b/>
              </w:rPr>
              <w:pPrChange w:id="5836" w:author="만든 이">
                <w:pPr>
                  <w:numPr>
                    <w:numId w:val="3"/>
                  </w:numPr>
                  <w:autoSpaceDE w:val="0"/>
                  <w:autoSpaceDN w:val="0"/>
                  <w:ind w:left="567" w:hanging="567"/>
                </w:pPr>
              </w:pPrChange>
            </w:pPr>
            <w:r w:rsidRPr="003D1EC1">
              <w:rPr>
                <w:b/>
              </w:rPr>
              <w:t>Monitorizați injectarea folosind</w:t>
            </w:r>
            <w:r w:rsidRPr="003D1EC1">
              <w:t xml:space="preserve"> </w:t>
            </w:r>
            <w:r w:rsidRPr="003D1EC1">
              <w:rPr>
                <w:b/>
              </w:rPr>
              <w:t>indicatorul albastru.</w:t>
            </w:r>
          </w:p>
          <w:p w14:paraId="562E21A0" w14:textId="534E6D73" w:rsidR="00BF2AEA" w:rsidRPr="003D1EC1" w:rsidRDefault="00BF2AEA" w:rsidP="00E6401A">
            <w:pPr>
              <w:rPr>
                <w:rFonts w:eastAsia="DengXian"/>
              </w:rPr>
            </w:pPr>
            <w:r w:rsidRPr="003D1EC1">
              <w:t xml:space="preserve">12a. Continuați să mențineți stiloul injector preumplut pe piele. Indicatorul albastru se va mișca în fereastra de vizualizare (vezi </w:t>
            </w:r>
            <w:r w:rsidRPr="003D1EC1">
              <w:rPr>
                <w:b/>
              </w:rPr>
              <w:t>Figura N</w:t>
            </w:r>
            <w:r w:rsidRPr="003D1EC1">
              <w:t>).</w:t>
            </w:r>
          </w:p>
          <w:p w14:paraId="42CCD4C9" w14:textId="77777777" w:rsidR="00BF2AEA" w:rsidRPr="003D1EC1" w:rsidRDefault="00BF2AEA" w:rsidP="00E6401A">
            <w:pPr>
              <w:rPr>
                <w:rFonts w:eastAsia="DengXian"/>
              </w:rPr>
            </w:pPr>
          </w:p>
        </w:tc>
      </w:tr>
      <w:tr w:rsidR="00BF2AEA" w:rsidRPr="003D1EC1" w14:paraId="4369DF3B"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323B123B" w14:textId="2211F387" w:rsidR="00BF2AEA" w:rsidRPr="003D1EC1" w:rsidRDefault="00B42104" w:rsidP="00E6401A">
            <w:pPr>
              <w:ind w:right="283"/>
              <w:jc w:val="right"/>
            </w:pPr>
            <w:r w:rsidRPr="003D1EC1">
              <w:rPr>
                <w:noProof/>
                <w:lang w:val="en-US" w:eastAsia="ko-KR"/>
              </w:rPr>
              <mc:AlternateContent>
                <mc:Choice Requires="wpg">
                  <w:drawing>
                    <wp:inline distT="0" distB="0" distL="0" distR="0" wp14:anchorId="3B1D4A89" wp14:editId="0B554189">
                      <wp:extent cx="2100580" cy="2555875"/>
                      <wp:effectExtent l="0" t="0" r="0" b="0"/>
                      <wp:docPr id="51232302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0580" cy="2555875"/>
                                <a:chOff x="6496" y="-1"/>
                                <a:chExt cx="2100365" cy="2556000"/>
                              </a:xfrm>
                            </wpg:grpSpPr>
                            <pic:pic xmlns:pic="http://schemas.openxmlformats.org/drawingml/2006/picture">
                              <pic:nvPicPr>
                                <pic:cNvPr id="1836792152" name="Picture 24"/>
                                <pic:cNvPicPr>
                                  <a:picLocks noChangeAspect="1"/>
                                </pic:cNvPicPr>
                              </pic:nvPicPr>
                              <pic:blipFill>
                                <a:blip r:embed="rId149"/>
                                <a:srcRect/>
                                <a:stretch/>
                              </pic:blipFill>
                              <pic:spPr bwMode="auto">
                                <a:xfrm>
                                  <a:off x="6496" y="-1"/>
                                  <a:ext cx="2100365" cy="2556000"/>
                                </a:xfrm>
                                <a:prstGeom prst="rect">
                                  <a:avLst/>
                                </a:prstGeom>
                                <a:noFill/>
                                <a:ln>
                                  <a:noFill/>
                                </a:ln>
                              </pic:spPr>
                            </pic:pic>
                            <wps:wsp>
                              <wps:cNvPr id="1156153800" name="Text Box 2"/>
                              <wps:cNvSpPr txBox="1">
                                <a:spLocks noChangeArrowheads="1"/>
                              </wps:cNvSpPr>
                              <wps:spPr bwMode="auto">
                                <a:xfrm>
                                  <a:off x="83365" y="825673"/>
                                  <a:ext cx="1009015" cy="643890"/>
                                </a:xfrm>
                                <a:prstGeom prst="rect">
                                  <a:avLst/>
                                </a:prstGeom>
                                <a:noFill/>
                                <a:ln>
                                  <a:noFill/>
                                </a:ln>
                              </wps:spPr>
                              <wps:txbx>
                                <w:txbxContent>
                                  <w:p w14:paraId="02078C9E" w14:textId="77777777" w:rsidR="00A4297B" w:rsidRDefault="00E6401A" w:rsidP="00BF2AEA">
                                    <w:pPr>
                                      <w:spacing w:line="192" w:lineRule="auto"/>
                                      <w:jc w:val="center"/>
                                      <w:rPr>
                                        <w:rFonts w:ascii="Arial" w:eastAsia="맑은 고딕" w:hAnsi="Arial" w:cs="Arial"/>
                                        <w:b/>
                                        <w:bCs/>
                                        <w:color w:val="FFFFFF"/>
                                      </w:rPr>
                                    </w:pPr>
                                    <w:r>
                                      <w:rPr>
                                        <w:rFonts w:ascii="Arial" w:hAnsi="Arial"/>
                                        <w:b/>
                                        <w:color w:val="FFFFFF"/>
                                        <w:lang w:val="es-ES"/>
                                      </w:rPr>
                                      <w:t xml:space="preserve">Al 2-lea </w:t>
                                    </w:r>
                                  </w:p>
                                  <w:p w14:paraId="3CDA062A" w14:textId="27ABB9E7" w:rsidR="00E6401A" w:rsidRPr="00C57699" w:rsidRDefault="00E6401A" w:rsidP="00BF2AEA">
                                    <w:pPr>
                                      <w:spacing w:line="192" w:lineRule="auto"/>
                                      <w:jc w:val="center"/>
                                      <w:rPr>
                                        <w:color w:val="FFFFFF"/>
                                      </w:rPr>
                                    </w:pPr>
                                    <w:r>
                                      <w:rPr>
                                        <w:rFonts w:ascii="Arial" w:hAnsi="Arial"/>
                                        <w:b/>
                                        <w:color w:val="FFFFFF"/>
                                        <w:lang w:val="es-ES"/>
                                      </w:rPr>
                                      <w:t>clic</w:t>
                                    </w:r>
                                  </w:p>
                                </w:txbxContent>
                              </wps:txbx>
                              <wps:bodyPr rot="0" vert="horz" wrap="square" lIns="91440" tIns="45720" rIns="91440" bIns="45720" anchor="t" anchorCtr="0" upright="1">
                                <a:noAutofit/>
                              </wps:bodyPr>
                            </wps:wsp>
                            <wps:wsp>
                              <wps:cNvPr id="761938835" name="Text Box 2"/>
                              <wps:cNvSpPr txBox="1">
                                <a:spLocks noChangeArrowheads="1"/>
                              </wps:cNvSpPr>
                              <wps:spPr bwMode="auto">
                                <a:xfrm>
                                  <a:off x="174929" y="1979874"/>
                                  <a:ext cx="1653540" cy="556260"/>
                                </a:xfrm>
                                <a:prstGeom prst="rect">
                                  <a:avLst/>
                                </a:prstGeom>
                                <a:noFill/>
                                <a:ln>
                                  <a:noFill/>
                                </a:ln>
                              </wps:spPr>
                              <wps:txbx>
                                <w:txbxContent>
                                  <w:p w14:paraId="6AE2E60C" w14:textId="77777777" w:rsidR="009157E1" w:rsidRPr="007A1D84" w:rsidRDefault="009157E1" w:rsidP="009157E1">
                                    <w:pPr>
                                      <w:jc w:val="center"/>
                                      <w:rPr>
                                        <w:color w:val="FFFFFF"/>
                                        <w:sz w:val="27"/>
                                        <w:szCs w:val="27"/>
                                      </w:rPr>
                                    </w:pPr>
                                    <w:r>
                                      <w:rPr>
                                        <w:rFonts w:ascii="Arial" w:hAnsi="Arial"/>
                                        <w:b/>
                                        <w:color w:val="FFFFFF"/>
                                        <w:sz w:val="27"/>
                                        <w:lang w:val="fr-FR"/>
                                      </w:rPr>
                                      <w:t>Apoi, numărați încet până la 5</w:t>
                                    </w:r>
                                  </w:p>
                                  <w:p w14:paraId="7F64E028" w14:textId="2BE1D3B9" w:rsidR="00E6401A" w:rsidRPr="007A1D84" w:rsidRDefault="00E6401A" w:rsidP="00BF2AEA">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3B1D4A89" id="Group 151" o:spid="_x0000_s1339"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">
                      <v:shape id="Picture 24" o:spid="_x0000_s1340"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">
                        <v:imagedata r:id="rId150" o:title=""/>
                      </v:shape>
                      <v:shape id="_x0000_s1341" type="#_x0000_t202" style="position:absolute;left:833;top:8256;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" filled="f" stroked="f">
                        <v:textbox>
                          <w:txbxContent>
                            <w:p w14:paraId="02078C9E" w14:textId="77777777" w:rsidR="00A4297B" w:rsidRDefault="00E6401A" w:rsidP="00BF2AEA">
                              <w:pPr>
                                <w:spacing w:line="192" w:lineRule="auto"/>
                                <w:jc w:val="center"/>
                                <w:rPr>
                                  <w:rFonts w:ascii="Arial" w:eastAsia="맑은 고딕" w:hAnsi="Arial" w:cs="Arial"/>
                                  <w:b/>
                                  <w:bCs/>
                                  <w:color w:val="FFFFFF"/>
                                </w:rPr>
                              </w:pPr>
                              <w:r>
                                <w:rPr>
                                  <w:rFonts w:ascii="Arial" w:hAnsi="Arial"/>
                                  <w:b/>
                                  <w:color w:val="FFFFFF"/>
                                  <w:lang w:val="es-ES"/>
                                </w:rPr>
                                <w:t xml:space="preserve">Al 2-lea </w:t>
                              </w:r>
                            </w:p>
                            <w:p w14:paraId="3CDA062A" w14:textId="27ABB9E7" w:rsidR="00E6401A" w:rsidRPr="00C57699" w:rsidRDefault="00E6401A" w:rsidP="00BF2AEA">
                              <w:pPr>
                                <w:spacing w:line="192" w:lineRule="auto"/>
                                <w:jc w:val="center"/>
                                <w:rPr>
                                  <w:color w:val="FFFFFF"/>
                                </w:rPr>
                              </w:pPr>
                              <w:r>
                                <w:rPr>
                                  <w:rFonts w:ascii="Arial" w:hAnsi="Arial"/>
                                  <w:b/>
                                  <w:color w:val="FFFFFF"/>
                                  <w:lang w:val="es-ES"/>
                                </w:rPr>
                                <w:t>clic</w:t>
                              </w:r>
                            </w:p>
                          </w:txbxContent>
                        </v:textbox>
                      </v:shape>
                      <v:shape id="_x0000_s1342"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" filled="f" stroked="f">
                        <v:textbox>
                          <w:txbxContent>
                            <w:p w14:paraId="6AE2E60C" w14:textId="77777777" w:rsidR="009157E1" w:rsidRPr="007A1D84" w:rsidRDefault="009157E1" w:rsidP="009157E1">
                              <w:pPr>
                                <w:jc w:val="center"/>
                                <w:rPr>
                                  <w:color w:val="FFFFFF"/>
                                  <w:sz w:val="27"/>
                                  <w:szCs w:val="27"/>
                                </w:rPr>
                              </w:pPr>
                              <w:r>
                                <w:rPr>
                                  <w:rFonts w:ascii="Arial" w:hAnsi="Arial"/>
                                  <w:b/>
                                  <w:color w:val="FFFFFF"/>
                                  <w:sz w:val="27"/>
                                  <w:lang w:val="fr-FR"/>
                                </w:rPr>
                                <w:t>Apoi, numărați încet până la 5</w:t>
                              </w:r>
                            </w:p>
                            <w:p w14:paraId="7F64E028" w14:textId="2BE1D3B9" w:rsidR="00E6401A" w:rsidRPr="007A1D84" w:rsidRDefault="00E6401A" w:rsidP="00BF2AEA">
                              <w:pPr>
                                <w:jc w:val="center"/>
                                <w:rPr>
                                  <w:color w:val="FFFFFF"/>
                                  <w:sz w:val="27"/>
                                  <w:szCs w:val="27"/>
                                </w:rPr>
                              </w:pPr>
                            </w:p>
                          </w:txbxContent>
                        </v:textbox>
                      </v:shape>
                      <w10:anchorlock/>
                    </v:group>
                  </w:pict>
                </mc:Fallback>
              </mc:AlternateContent>
            </w:r>
          </w:p>
          <w:p w14:paraId="1F3742C5" w14:textId="0A59342E" w:rsidR="00BF2AEA" w:rsidRPr="003D1EC1" w:rsidRDefault="00BF2AEA" w:rsidP="00E6401A">
            <w:pPr>
              <w:ind w:right="283"/>
              <w:jc w:val="right"/>
              <w:rPr>
                <w:b/>
              </w:rPr>
            </w:pPr>
            <w:r w:rsidRPr="003D1EC1">
              <w:rPr>
                <w:b/>
              </w:rPr>
              <w:t>Figura O</w:t>
            </w:r>
          </w:p>
        </w:tc>
        <w:tc>
          <w:tcPr>
            <w:tcW w:w="5040" w:type="dxa"/>
            <w:tcBorders>
              <w:top w:val="single" w:sz="4" w:space="0" w:color="auto"/>
              <w:left w:val="nil"/>
              <w:bottom w:val="single" w:sz="4" w:space="0" w:color="auto"/>
              <w:right w:val="single" w:sz="4" w:space="0" w:color="auto"/>
            </w:tcBorders>
          </w:tcPr>
          <w:p w14:paraId="2609312C" w14:textId="338B3CE3" w:rsidR="00BF2AEA" w:rsidRPr="003D1EC1" w:rsidRDefault="00157C9C">
            <w:pPr>
              <w:numPr>
                <w:ilvl w:val="0"/>
                <w:numId w:val="40"/>
              </w:numPr>
              <w:autoSpaceDE w:val="0"/>
              <w:autoSpaceDN w:val="0"/>
              <w:ind w:left="567" w:hanging="567"/>
              <w:rPr>
                <w:rFonts w:eastAsia="DengXian"/>
                <w:b/>
              </w:rPr>
              <w:pPrChange w:id="5837" w:author="만든 이">
                <w:pPr>
                  <w:numPr>
                    <w:numId w:val="3"/>
                  </w:numPr>
                  <w:autoSpaceDE w:val="0"/>
                  <w:autoSpaceDN w:val="0"/>
                  <w:ind w:left="567" w:hanging="567"/>
                </w:pPr>
              </w:pPrChange>
            </w:pPr>
            <w:r w:rsidRPr="003D1EC1">
              <w:rPr>
                <w:b/>
              </w:rPr>
              <w:t>Finalizați injecția.</w:t>
            </w:r>
          </w:p>
          <w:p w14:paraId="49B021E7" w14:textId="28893771" w:rsidR="00BF2AEA" w:rsidRPr="003D1EC1" w:rsidRDefault="00BF2AEA" w:rsidP="00C57699">
            <w:pPr>
              <w:autoSpaceDE w:val="0"/>
              <w:autoSpaceDN w:val="0"/>
              <w:rPr>
                <w:rFonts w:eastAsia="DengXian"/>
              </w:rPr>
            </w:pPr>
            <w:r w:rsidRPr="003D1EC1">
              <w:t xml:space="preserve">13a. Ascultați să auziți cel de-al doilea clic. Acesta indică faptul că injecția este aproape gata (vezi </w:t>
            </w:r>
            <w:r w:rsidRPr="003D1EC1">
              <w:rPr>
                <w:b/>
              </w:rPr>
              <w:t>Figura O</w:t>
            </w:r>
            <w:r w:rsidRPr="003D1EC1">
              <w:t>).</w:t>
            </w:r>
          </w:p>
          <w:p w14:paraId="0511683F" w14:textId="77777777" w:rsidR="00BF2AEA" w:rsidRPr="003D1EC1" w:rsidRDefault="00BF2AEA" w:rsidP="00E6401A">
            <w:pPr>
              <w:rPr>
                <w:rFonts w:eastAsia="DengXian"/>
              </w:rPr>
            </w:pPr>
          </w:p>
          <w:p w14:paraId="07D8FDC0" w14:textId="3908EB8B" w:rsidR="00BF2AEA" w:rsidRPr="003D1EC1" w:rsidRDefault="00BF2AEA" w:rsidP="00C57699">
            <w:pPr>
              <w:autoSpaceDE w:val="0"/>
              <w:autoSpaceDN w:val="0"/>
              <w:rPr>
                <w:rFonts w:eastAsia="DengXian"/>
              </w:rPr>
            </w:pPr>
            <w:r w:rsidRPr="003D1EC1">
              <w:t xml:space="preserve">13b. După ce auziți al doilea „click”, continuați să țineți stiloul injector preumplut ferm pe piele și </w:t>
            </w:r>
            <w:r w:rsidRPr="003D1EC1">
              <w:rPr>
                <w:b/>
              </w:rPr>
              <w:t xml:space="preserve">numărați încet până la 5 </w:t>
            </w:r>
            <w:r w:rsidRPr="003D1EC1">
              <w:t xml:space="preserve">pentru a vă asigura că injectați întreaga doză (vezi </w:t>
            </w:r>
            <w:r w:rsidRPr="003D1EC1">
              <w:rPr>
                <w:b/>
              </w:rPr>
              <w:t>Figura O</w:t>
            </w:r>
            <w:r w:rsidRPr="003D1EC1">
              <w:t>).</w:t>
            </w:r>
          </w:p>
          <w:p w14:paraId="2A8B5F74" w14:textId="77777777" w:rsidR="00BF2AEA" w:rsidRPr="003D1EC1" w:rsidRDefault="00BF2AEA" w:rsidP="00E6401A">
            <w:pPr>
              <w:rPr>
                <w:rFonts w:eastAsia="DengXian"/>
              </w:rPr>
            </w:pPr>
          </w:p>
          <w:p w14:paraId="3FD9C187" w14:textId="2E6F2E5A" w:rsidR="00BF2AEA" w:rsidRPr="003D1EC1" w:rsidRDefault="00BF2AEA" w:rsidP="00E6401A">
            <w:pPr>
              <w:rPr>
                <w:rFonts w:eastAsia="DengXian"/>
              </w:rPr>
            </w:pPr>
            <w:r w:rsidRPr="003D1EC1">
              <w:t>13c. Mențineți poziția stiloului injector preumplut până când indicatorul albastru nu se mai mișcă și umple în totalitate fereastra de vizualizare pentru a vă asigura că injecția este finalizată.</w:t>
            </w:r>
          </w:p>
          <w:p w14:paraId="1FE23076" w14:textId="77777777" w:rsidR="00BF2AEA" w:rsidRPr="003D1EC1" w:rsidRDefault="00BF2AEA" w:rsidP="00E6401A">
            <w:pPr>
              <w:rPr>
                <w:rFonts w:eastAsia="DengXian"/>
              </w:rPr>
            </w:pPr>
          </w:p>
        </w:tc>
      </w:tr>
      <w:tr w:rsidR="00BF2AEA" w:rsidRPr="003D1EC1" w14:paraId="441792DE" w14:textId="77777777" w:rsidTr="477285F2">
        <w:trPr>
          <w:gridAfter w:val="1"/>
          <w:wAfter w:w="13" w:type="dxa"/>
          <w:cantSplit/>
        </w:trPr>
        <w:tc>
          <w:tcPr>
            <w:tcW w:w="4138" w:type="dxa"/>
            <w:tcBorders>
              <w:top w:val="single" w:sz="4" w:space="0" w:color="auto"/>
              <w:left w:val="single" w:sz="4" w:space="0" w:color="auto"/>
              <w:bottom w:val="single" w:sz="4" w:space="0" w:color="auto"/>
            </w:tcBorders>
            <w:vAlign w:val="center"/>
          </w:tcPr>
          <w:p w14:paraId="4FA5B565" w14:textId="27F61A06" w:rsidR="00BF2AEA" w:rsidRPr="003D1EC1" w:rsidRDefault="00B42104" w:rsidP="00E6401A">
            <w:pPr>
              <w:ind w:right="283"/>
              <w:jc w:val="right"/>
            </w:pPr>
            <w:r w:rsidRPr="003D1EC1">
              <w:rPr>
                <w:noProof/>
                <w:lang w:val="en-US"/>
              </w:rPr>
              <w:lastRenderedPageBreak/>
              <w:drawing>
                <wp:inline distT="0" distB="0" distL="0" distR="0" wp14:anchorId="1177F92C" wp14:editId="42328A72">
                  <wp:extent cx="2051685" cy="2480945"/>
                  <wp:effectExtent l="0" t="0" r="5715" b="0"/>
                  <wp:docPr id="4"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a:ln>
                            <a:noFill/>
                          </a:ln>
                        </pic:spPr>
                      </pic:pic>
                    </a:graphicData>
                  </a:graphic>
                </wp:inline>
              </w:drawing>
            </w:r>
          </w:p>
          <w:p w14:paraId="232CD12A" w14:textId="422F182C" w:rsidR="00BF2AEA" w:rsidRPr="003D1EC1" w:rsidRDefault="00BF2AEA" w:rsidP="00E6401A">
            <w:pPr>
              <w:ind w:right="283"/>
              <w:jc w:val="right"/>
            </w:pPr>
            <w:r w:rsidRPr="003D1EC1">
              <w:rPr>
                <w:b/>
              </w:rPr>
              <w:t>Figura P</w:t>
            </w:r>
          </w:p>
        </w:tc>
        <w:tc>
          <w:tcPr>
            <w:tcW w:w="5040" w:type="dxa"/>
            <w:tcBorders>
              <w:top w:val="single" w:sz="4" w:space="0" w:color="auto"/>
              <w:left w:val="nil"/>
              <w:bottom w:val="single" w:sz="4" w:space="0" w:color="auto"/>
              <w:right w:val="single" w:sz="4" w:space="0" w:color="auto"/>
            </w:tcBorders>
          </w:tcPr>
          <w:p w14:paraId="0960FA33" w14:textId="540BE7BD" w:rsidR="00BF2AEA" w:rsidRPr="003D1EC1" w:rsidRDefault="00157C9C">
            <w:pPr>
              <w:numPr>
                <w:ilvl w:val="0"/>
                <w:numId w:val="40"/>
              </w:numPr>
              <w:autoSpaceDE w:val="0"/>
              <w:autoSpaceDN w:val="0"/>
              <w:ind w:left="567" w:hanging="567"/>
              <w:rPr>
                <w:rFonts w:eastAsia="DengXian"/>
                <w:b/>
              </w:rPr>
              <w:pPrChange w:id="5838" w:author="만든 이">
                <w:pPr>
                  <w:numPr>
                    <w:numId w:val="3"/>
                  </w:numPr>
                  <w:autoSpaceDE w:val="0"/>
                  <w:autoSpaceDN w:val="0"/>
                  <w:ind w:left="567" w:hanging="567"/>
                </w:pPr>
              </w:pPrChange>
            </w:pPr>
            <w:r w:rsidRPr="003D1EC1">
              <w:rPr>
                <w:b/>
              </w:rPr>
              <w:t>Scoateți stiloul injector preumplut din piele și verificați indicatorul albastru (vezi Figura P).</w:t>
            </w:r>
          </w:p>
          <w:p w14:paraId="686B2402" w14:textId="1237BEAB" w:rsidR="00BF2AEA" w:rsidRPr="003D1EC1" w:rsidRDefault="00BF2AEA" w:rsidP="00C57699">
            <w:pPr>
              <w:autoSpaceDE w:val="0"/>
              <w:autoSpaceDN w:val="0"/>
              <w:rPr>
                <w:rFonts w:eastAsia="DengXian"/>
              </w:rPr>
            </w:pPr>
            <w:r w:rsidRPr="003D1EC1">
              <w:t>14a. După ce indicatorul albastru nu se mai mișcă și a umplut complet fereastra de vizualizare, ridicați stiloul injector preumplut de pe piele drept în sus. Protecția acului se va extinde automat și se va bloca peste ac.</w:t>
            </w:r>
          </w:p>
          <w:p w14:paraId="71514461" w14:textId="77777777" w:rsidR="00BF2AEA" w:rsidRPr="003D1EC1" w:rsidRDefault="00BF2AEA" w:rsidP="00E6401A">
            <w:pPr>
              <w:rPr>
                <w:rFonts w:eastAsia="DengXian"/>
              </w:rPr>
            </w:pPr>
          </w:p>
          <w:p w14:paraId="55B92D68" w14:textId="1F299CF7" w:rsidR="00BF2AEA" w:rsidRPr="003D1EC1" w:rsidRDefault="00157C9C" w:rsidP="00E6401A">
            <w:pPr>
              <w:pStyle w:val="Bullet"/>
            </w:pPr>
            <w:r w:rsidRPr="003D1EC1">
              <w:t>Dacă indicatorul albastru nu a umplut complet fereastra de vizualizare, contactați medicul dumneavoastră sau farmacistul.</w:t>
            </w:r>
          </w:p>
          <w:p w14:paraId="3C0FC579" w14:textId="77777777" w:rsidR="00BF2AEA" w:rsidRPr="003D1EC1" w:rsidRDefault="00BF2AEA" w:rsidP="00E6401A">
            <w:pPr>
              <w:rPr>
                <w:rFonts w:eastAsia="DengXian"/>
              </w:rPr>
            </w:pPr>
          </w:p>
        </w:tc>
      </w:tr>
      <w:tr w:rsidR="00BF2AEA" w:rsidRPr="003D1EC1" w14:paraId="7BF72658" w14:textId="77777777" w:rsidTr="477285F2">
        <w:trPr>
          <w:gridAfter w:val="1"/>
          <w:wAfter w:w="13" w:type="dxa"/>
          <w:cantSplit/>
        </w:trPr>
        <w:tc>
          <w:tcPr>
            <w:tcW w:w="9178" w:type="dxa"/>
            <w:gridSpan w:val="2"/>
            <w:tcBorders>
              <w:left w:val="single" w:sz="4" w:space="0" w:color="auto"/>
              <w:bottom w:val="single" w:sz="4" w:space="0" w:color="auto"/>
              <w:right w:val="single" w:sz="4" w:space="0" w:color="auto"/>
            </w:tcBorders>
            <w:vAlign w:val="center"/>
          </w:tcPr>
          <w:p w14:paraId="576A154E" w14:textId="378A74A0" w:rsidR="00BF2AEA" w:rsidRPr="003D1EC1" w:rsidRDefault="00157C9C">
            <w:pPr>
              <w:numPr>
                <w:ilvl w:val="0"/>
                <w:numId w:val="40"/>
              </w:numPr>
              <w:autoSpaceDE w:val="0"/>
              <w:autoSpaceDN w:val="0"/>
              <w:ind w:left="567" w:hanging="567"/>
              <w:pPrChange w:id="5839" w:author="만든 이">
                <w:pPr>
                  <w:numPr>
                    <w:numId w:val="3"/>
                  </w:numPr>
                  <w:autoSpaceDE w:val="0"/>
                  <w:autoSpaceDN w:val="0"/>
                  <w:ind w:left="567" w:hanging="567"/>
                </w:pPr>
              </w:pPrChange>
            </w:pPr>
            <w:r w:rsidRPr="003D1EC1">
              <w:rPr>
                <w:rStyle w:val="a9"/>
              </w:rPr>
              <w:t>Îngrijirea locului injecției</w:t>
            </w:r>
            <w:r w:rsidRPr="003D1EC1">
              <w:rPr>
                <w:b/>
              </w:rPr>
              <w:t>.</w:t>
            </w:r>
          </w:p>
          <w:p w14:paraId="1BC03631" w14:textId="38CD86B5" w:rsidR="00BF2AEA" w:rsidRPr="003D1EC1" w:rsidRDefault="00BF2AEA" w:rsidP="00E6401A">
            <w:pPr>
              <w:rPr>
                <w:rFonts w:eastAsia="DengXian"/>
              </w:rPr>
            </w:pPr>
            <w:r w:rsidRPr="003D1EC1">
              <w:t>15a. Dacă apare o mică sângerare sau dacă există o picătură de sânge la locul injecției tratați locul injecției apăsând încet, fără să frecați, cu un tampon de vată sau un tifon pe locul afectat și aplicați, dacă este nevoie, un bandaj adeziv.</w:t>
            </w:r>
          </w:p>
          <w:p w14:paraId="37EBBC02" w14:textId="77777777" w:rsidR="00BF2AEA" w:rsidRPr="003D1EC1" w:rsidRDefault="00BF2AEA" w:rsidP="00E6401A">
            <w:pPr>
              <w:rPr>
                <w:rFonts w:eastAsia="DengXian"/>
              </w:rPr>
            </w:pPr>
          </w:p>
          <w:p w14:paraId="69987A22" w14:textId="34541517" w:rsidR="00BF2AEA" w:rsidRPr="003D1EC1" w:rsidRDefault="00BB3BE4" w:rsidP="00E6401A">
            <w:pPr>
              <w:pStyle w:val="Bullet"/>
              <w:rPr>
                <w:b/>
              </w:rPr>
            </w:pPr>
            <w:r w:rsidRPr="003D1EC1">
              <w:rPr>
                <w:b/>
              </w:rPr>
              <w:t>Nu frecați locul injecției.</w:t>
            </w:r>
          </w:p>
          <w:p w14:paraId="1992494A" w14:textId="77777777" w:rsidR="00BF2AEA" w:rsidRPr="003D1EC1" w:rsidRDefault="00BF2AEA" w:rsidP="00E6401A">
            <w:pPr>
              <w:rPr>
                <w:rFonts w:eastAsia="DengXian"/>
                <w:b/>
              </w:rPr>
            </w:pPr>
          </w:p>
          <w:p w14:paraId="1C1254AE" w14:textId="71BA755F" w:rsidR="00BF2AEA" w:rsidRPr="003D1EC1" w:rsidRDefault="00BF2AEA" w:rsidP="00E6401A">
            <w:pPr>
              <w:rPr>
                <w:rFonts w:eastAsia="DengXian"/>
              </w:rPr>
            </w:pPr>
            <w:r w:rsidRPr="003D1EC1">
              <w:t>15b. Dacă pielea intră în contact cu medicamentul, spălați cu apă zona care a fost atinsă de medicament.</w:t>
            </w:r>
          </w:p>
          <w:p w14:paraId="064764EA" w14:textId="77777777" w:rsidR="00BF2AEA" w:rsidRPr="003D1EC1" w:rsidRDefault="00BF2AEA" w:rsidP="00E6401A">
            <w:pPr>
              <w:rPr>
                <w:rFonts w:eastAsia="DengXian"/>
              </w:rPr>
            </w:pPr>
          </w:p>
        </w:tc>
      </w:tr>
      <w:tr w:rsidR="00BF2AEA" w:rsidRPr="003D1EC1" w14:paraId="517EA1CF" w14:textId="77777777" w:rsidTr="477285F2">
        <w:trPr>
          <w:gridAfter w:val="1"/>
          <w:wAfter w:w="13" w:type="dxa"/>
          <w:cantSplit/>
        </w:trPr>
        <w:tc>
          <w:tcPr>
            <w:tcW w:w="9178" w:type="dxa"/>
            <w:gridSpan w:val="2"/>
            <w:tcBorders>
              <w:top w:val="single" w:sz="4" w:space="0" w:color="auto"/>
              <w:left w:val="single" w:sz="4" w:space="0" w:color="auto"/>
              <w:bottom w:val="single" w:sz="4" w:space="0" w:color="auto"/>
              <w:right w:val="single" w:sz="4" w:space="0" w:color="auto"/>
            </w:tcBorders>
            <w:vAlign w:val="center"/>
          </w:tcPr>
          <w:p w14:paraId="5386E6CB" w14:textId="16FF4EB1" w:rsidR="00BF2AEA" w:rsidRPr="003D1EC1" w:rsidRDefault="00FD2D01">
            <w:pPr>
              <w:numPr>
                <w:ilvl w:val="0"/>
                <w:numId w:val="40"/>
              </w:numPr>
              <w:autoSpaceDE w:val="0"/>
              <w:autoSpaceDN w:val="0"/>
              <w:ind w:left="567" w:hanging="567"/>
              <w:rPr>
                <w:rFonts w:eastAsia="DengXian"/>
                <w:b/>
              </w:rPr>
              <w:pPrChange w:id="5840" w:author="만든 이">
                <w:pPr>
                  <w:pStyle w:val="a4"/>
                  <w:numPr>
                    <w:numId w:val="3"/>
                  </w:numPr>
                  <w:autoSpaceDE w:val="0"/>
                  <w:autoSpaceDN w:val="0"/>
                  <w:ind w:left="567"/>
                </w:pPr>
              </w:pPrChange>
            </w:pPr>
            <w:r w:rsidRPr="003D1EC1">
              <w:rPr>
                <w:b/>
              </w:rPr>
              <w:t>Dacă doza dumneavoastră prescrisă necesită mai mult de 1 injecție:</w:t>
            </w:r>
          </w:p>
          <w:p w14:paraId="7950D814" w14:textId="2BB62D9F" w:rsidR="00BF2AEA" w:rsidRPr="003D1EC1" w:rsidRDefault="00BF2AEA" w:rsidP="00E6401A">
            <w:pPr>
              <w:rPr>
                <w:rFonts w:eastAsia="DengXian"/>
              </w:rPr>
            </w:pPr>
            <w:r w:rsidRPr="003D1EC1">
              <w:t xml:space="preserve">16a. Eliminați stiloul injector preumplut utilizat așa cum se descrie la </w:t>
            </w:r>
            <w:r w:rsidRPr="003D1EC1">
              <w:rPr>
                <w:b/>
              </w:rPr>
              <w:t xml:space="preserve">Pasul 17 </w:t>
            </w:r>
            <w:r w:rsidRPr="003D1EC1">
              <w:t xml:space="preserve">și în </w:t>
            </w:r>
            <w:r w:rsidRPr="003D1EC1">
              <w:rPr>
                <w:b/>
              </w:rPr>
              <w:t>Figura Q</w:t>
            </w:r>
            <w:r w:rsidRPr="003D1EC1">
              <w:t>.</w:t>
            </w:r>
          </w:p>
          <w:p w14:paraId="2D7E6B68" w14:textId="77777777" w:rsidR="00BF2AEA" w:rsidRPr="003D1EC1" w:rsidRDefault="00BF2AEA" w:rsidP="00E6401A">
            <w:pPr>
              <w:rPr>
                <w:rFonts w:eastAsia="DengXian"/>
              </w:rPr>
            </w:pPr>
          </w:p>
          <w:p w14:paraId="65EB3D3C" w14:textId="1E212630" w:rsidR="00BF2AEA" w:rsidRPr="003D1EC1" w:rsidRDefault="00BF2AEA" w:rsidP="00E6401A">
            <w:pPr>
              <w:rPr>
                <w:rFonts w:eastAsia="DengXian"/>
              </w:rPr>
            </w:pPr>
            <w:r w:rsidRPr="003D1EC1">
              <w:t xml:space="preserve">16b. Repetați </w:t>
            </w:r>
            <w:r w:rsidRPr="003D1EC1">
              <w:rPr>
                <w:b/>
              </w:rPr>
              <w:t xml:space="preserve">Pașii 2 până la 15 </w:t>
            </w:r>
            <w:r w:rsidRPr="003D1EC1">
              <w:t>pentru injecția următoare, folosind un stilou injector preumplut nou.</w:t>
            </w:r>
          </w:p>
          <w:p w14:paraId="0C991971" w14:textId="77777777" w:rsidR="00BF2AEA" w:rsidRPr="003D1EC1" w:rsidRDefault="00BF2AEA" w:rsidP="00E6401A">
            <w:pPr>
              <w:rPr>
                <w:rFonts w:eastAsia="DengXian"/>
              </w:rPr>
            </w:pPr>
          </w:p>
          <w:p w14:paraId="6871B414" w14:textId="2853135A" w:rsidR="00BF2AEA" w:rsidRPr="003D1EC1" w:rsidRDefault="00BF2AEA" w:rsidP="00E6401A">
            <w:pPr>
              <w:rPr>
                <w:rFonts w:eastAsia="DengXian"/>
              </w:rPr>
            </w:pPr>
            <w:r w:rsidRPr="003D1EC1">
              <w:t xml:space="preserve">16c. Alegeți un alt loc de injecție pentru fiecare injecție nouă, la distanță de </w:t>
            </w:r>
            <w:r w:rsidRPr="003D1EC1">
              <w:rPr>
                <w:b/>
              </w:rPr>
              <w:t xml:space="preserve">cel puțin 2 cm </w:t>
            </w:r>
            <w:r w:rsidRPr="003D1EC1">
              <w:t>față de celelalte locuri de injecție.</w:t>
            </w:r>
          </w:p>
          <w:p w14:paraId="6D164DA9" w14:textId="77777777" w:rsidR="00BF2AEA" w:rsidRPr="003D1EC1" w:rsidRDefault="00BF2AEA" w:rsidP="00E6401A">
            <w:pPr>
              <w:rPr>
                <w:rFonts w:eastAsia="DengXian"/>
              </w:rPr>
            </w:pPr>
          </w:p>
          <w:p w14:paraId="0BAE49E7" w14:textId="60797778" w:rsidR="00BF2AEA" w:rsidRPr="003D1EC1" w:rsidRDefault="00BF2AEA" w:rsidP="00E6401A">
            <w:pPr>
              <w:rPr>
                <w:rFonts w:eastAsia="DengXian"/>
              </w:rPr>
            </w:pPr>
            <w:r w:rsidRPr="003D1EC1">
              <w:t>16d. Efectuați toate injecțiile necesare pentru doza dumneavoastră prescrisă, imediat una după cealaltă. Contactați-vă medicul dacă aveți întrebări.</w:t>
            </w:r>
          </w:p>
          <w:p w14:paraId="3855DFFC" w14:textId="77777777" w:rsidR="00BF2AEA" w:rsidRPr="003D1EC1" w:rsidRDefault="00BF2AEA" w:rsidP="00E6401A">
            <w:pPr>
              <w:rPr>
                <w:rFonts w:eastAsia="DengXian"/>
              </w:rPr>
            </w:pPr>
          </w:p>
        </w:tc>
      </w:tr>
      <w:tr w:rsidR="00BF2AEA" w:rsidRPr="003D1EC1" w14:paraId="16C06D88" w14:textId="77777777" w:rsidTr="477285F2">
        <w:trPr>
          <w:gridAfter w:val="1"/>
          <w:wAfter w:w="13" w:type="dxa"/>
          <w:cantSplit/>
        </w:trPr>
        <w:tc>
          <w:tcPr>
            <w:tcW w:w="9178" w:type="dxa"/>
            <w:gridSpan w:val="2"/>
            <w:tcBorders>
              <w:top w:val="single" w:sz="4" w:space="0" w:color="auto"/>
              <w:left w:val="single" w:sz="4" w:space="0" w:color="auto"/>
              <w:right w:val="single" w:sz="4" w:space="0" w:color="auto"/>
            </w:tcBorders>
            <w:vAlign w:val="center"/>
          </w:tcPr>
          <w:p w14:paraId="0212652F" w14:textId="25D57C26" w:rsidR="00BF2AEA" w:rsidRPr="003D1EC1" w:rsidRDefault="00FD2D01" w:rsidP="00E6401A">
            <w:pPr>
              <w:keepNext/>
              <w:rPr>
                <w:rFonts w:eastAsia="DengXian"/>
                <w:b/>
              </w:rPr>
            </w:pPr>
            <w:r w:rsidRPr="003D1EC1">
              <w:rPr>
                <w:b/>
              </w:rPr>
              <w:lastRenderedPageBreak/>
              <w:t>După injecție</w:t>
            </w:r>
          </w:p>
        </w:tc>
      </w:tr>
      <w:tr w:rsidR="00BF2AEA" w:rsidRPr="003D1EC1" w14:paraId="1E48F394" w14:textId="77777777" w:rsidTr="477285F2">
        <w:trPr>
          <w:gridAfter w:val="1"/>
          <w:wAfter w:w="13" w:type="dxa"/>
          <w:cantSplit/>
        </w:trPr>
        <w:tc>
          <w:tcPr>
            <w:tcW w:w="4138" w:type="dxa"/>
            <w:tcBorders>
              <w:left w:val="single" w:sz="4" w:space="0" w:color="auto"/>
              <w:bottom w:val="single" w:sz="4" w:space="0" w:color="auto"/>
            </w:tcBorders>
            <w:vAlign w:val="center"/>
          </w:tcPr>
          <w:p w14:paraId="6F36A963" w14:textId="6FD0F3ED" w:rsidR="00BF2AEA" w:rsidRPr="003D1EC1" w:rsidRDefault="00B42104" w:rsidP="00E6401A">
            <w:pPr>
              <w:ind w:right="284"/>
              <w:jc w:val="right"/>
              <w:rPr>
                <w:b/>
              </w:rPr>
            </w:pPr>
            <w:r w:rsidRPr="003D1EC1">
              <w:rPr>
                <w:b/>
                <w:noProof/>
                <w:lang w:val="en-US"/>
              </w:rPr>
              <w:drawing>
                <wp:inline distT="0" distB="0" distL="0" distR="0" wp14:anchorId="74F57FE0" wp14:editId="031C4D5F">
                  <wp:extent cx="2051685" cy="2433320"/>
                  <wp:effectExtent l="0" t="0" r="5715" b="5080"/>
                  <wp:docPr id="3"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51685" cy="2433320"/>
                          </a:xfrm>
                          <a:prstGeom prst="rect">
                            <a:avLst/>
                          </a:prstGeom>
                          <a:noFill/>
                          <a:ln>
                            <a:noFill/>
                          </a:ln>
                        </pic:spPr>
                      </pic:pic>
                    </a:graphicData>
                  </a:graphic>
                </wp:inline>
              </w:drawing>
            </w:r>
          </w:p>
          <w:p w14:paraId="1F0D278A" w14:textId="21262AB0" w:rsidR="00BF2AEA" w:rsidRPr="003D1EC1" w:rsidRDefault="00BF2AEA" w:rsidP="00E6401A">
            <w:pPr>
              <w:ind w:right="284"/>
              <w:jc w:val="right"/>
              <w:rPr>
                <w:b/>
              </w:rPr>
            </w:pPr>
            <w:r w:rsidRPr="003D1EC1">
              <w:rPr>
                <w:b/>
              </w:rPr>
              <w:t>Figura Q</w:t>
            </w:r>
          </w:p>
        </w:tc>
        <w:tc>
          <w:tcPr>
            <w:tcW w:w="5040" w:type="dxa"/>
            <w:tcBorders>
              <w:left w:val="nil"/>
              <w:bottom w:val="single" w:sz="4" w:space="0" w:color="auto"/>
              <w:right w:val="single" w:sz="4" w:space="0" w:color="auto"/>
            </w:tcBorders>
            <w:vAlign w:val="center"/>
          </w:tcPr>
          <w:p w14:paraId="56B29440" w14:textId="581BB957" w:rsidR="00BF2AEA" w:rsidRPr="003D1EC1" w:rsidRDefault="00FD2D01" w:rsidP="00C57699">
            <w:pPr>
              <w:pStyle w:val="a4"/>
              <w:numPr>
                <w:ilvl w:val="0"/>
                <w:numId w:val="36"/>
              </w:numPr>
              <w:autoSpaceDE w:val="0"/>
              <w:autoSpaceDN w:val="0"/>
              <w:adjustRightInd w:val="0"/>
              <w:ind w:left="567" w:hanging="567"/>
              <w:rPr>
                <w:rFonts w:eastAsia="DengXian"/>
                <w:b/>
              </w:rPr>
            </w:pPr>
            <w:r w:rsidRPr="003D1EC1">
              <w:rPr>
                <w:b/>
              </w:rPr>
              <w:t>Aruncați (eliminați) stiloul injector preumplut.</w:t>
            </w:r>
          </w:p>
          <w:p w14:paraId="1BEE4128" w14:textId="5AACED92" w:rsidR="00BF2AEA" w:rsidRPr="003D1EC1" w:rsidRDefault="00BF2AEA" w:rsidP="00E6401A">
            <w:pPr>
              <w:rPr>
                <w:rFonts w:eastAsia="DengXian"/>
              </w:rPr>
            </w:pPr>
            <w:r w:rsidRPr="003D1EC1">
              <w:t xml:space="preserve">17a. Puneți stiloul injector preumplut utilizat și celelalte consumabile într-un container pentru obiecte ascuțite imediat după utilizare (vezi </w:t>
            </w:r>
            <w:r w:rsidRPr="003D1EC1">
              <w:rPr>
                <w:b/>
              </w:rPr>
              <w:t>Figura Q</w:t>
            </w:r>
            <w:r w:rsidRPr="003D1EC1">
              <w:t>).</w:t>
            </w:r>
          </w:p>
          <w:p w14:paraId="1E465035" w14:textId="77777777" w:rsidR="00BF2AEA" w:rsidRPr="003D1EC1" w:rsidRDefault="00BF2AEA" w:rsidP="00E6401A">
            <w:pPr>
              <w:rPr>
                <w:rFonts w:eastAsia="DengXian"/>
              </w:rPr>
            </w:pPr>
          </w:p>
          <w:p w14:paraId="0A7FCF55" w14:textId="4B4A9C08" w:rsidR="00BF2AEA" w:rsidRPr="003D1EC1" w:rsidRDefault="00BB3BE4" w:rsidP="00E6401A">
            <w:pPr>
              <w:pStyle w:val="Bullet"/>
            </w:pPr>
            <w:r w:rsidRPr="003D1EC1">
              <w:rPr>
                <w:b/>
              </w:rPr>
              <w:t xml:space="preserve">Nu </w:t>
            </w:r>
            <w:r w:rsidRPr="003D1EC1">
              <w:t>reutilizați stiloul injector preumplut.</w:t>
            </w:r>
          </w:p>
          <w:p w14:paraId="6441ADB1" w14:textId="7C9F75AE" w:rsidR="00BF2AEA" w:rsidRPr="003D1EC1" w:rsidRDefault="00BB3BE4" w:rsidP="00E6401A">
            <w:pPr>
              <w:pStyle w:val="Bullet"/>
            </w:pPr>
            <w:r w:rsidRPr="003D1EC1">
              <w:rPr>
                <w:b/>
              </w:rPr>
              <w:t xml:space="preserve">Nu </w:t>
            </w:r>
            <w:r w:rsidRPr="003D1EC1">
              <w:t>repuneți capacul stiloului injector preumplut.</w:t>
            </w:r>
          </w:p>
          <w:p w14:paraId="46B159E2" w14:textId="219919D9" w:rsidR="00BF2AEA" w:rsidRPr="003D1EC1" w:rsidRDefault="00BB3BE4" w:rsidP="00E6401A">
            <w:pPr>
              <w:pStyle w:val="Bullet"/>
            </w:pPr>
            <w:r w:rsidRPr="003D1EC1">
              <w:rPr>
                <w:b/>
              </w:rPr>
              <w:t xml:space="preserve">Nu </w:t>
            </w:r>
            <w:r w:rsidRPr="003D1EC1">
              <w:t>aruncați containerul pentru eliminarea obiectelor ascuțite utilizat în gunoiul dumneavoastră menajer, cu excepția cazului când este permis de liniile directoare ale comunității dumneavoastră.</w:t>
            </w:r>
          </w:p>
          <w:p w14:paraId="1CD2133D" w14:textId="2FA8CA09" w:rsidR="00BF2AEA" w:rsidRPr="003D1EC1" w:rsidRDefault="00BB3BE4" w:rsidP="00E6401A">
            <w:pPr>
              <w:pStyle w:val="Bullet"/>
            </w:pPr>
            <w:r w:rsidRPr="003D1EC1">
              <w:rPr>
                <w:b/>
              </w:rPr>
              <w:t xml:space="preserve">Nu </w:t>
            </w:r>
            <w:r w:rsidRPr="003D1EC1">
              <w:t>reciclați containerul pentru eliminarea obiectelor ascuțite.</w:t>
            </w:r>
          </w:p>
          <w:p w14:paraId="4238C05C" w14:textId="77777777" w:rsidR="00BF2AEA" w:rsidRPr="003D1EC1" w:rsidRDefault="00BF2AEA" w:rsidP="00E6401A">
            <w:pPr>
              <w:rPr>
                <w:rFonts w:eastAsia="DengXian"/>
              </w:rPr>
            </w:pPr>
          </w:p>
          <w:p w14:paraId="163861EA" w14:textId="1F7E075E" w:rsidR="00BF2AEA" w:rsidRPr="003D1EC1" w:rsidRDefault="00FD2D01" w:rsidP="00E6401A">
            <w:pPr>
              <w:rPr>
                <w:rFonts w:eastAsia="DengXian"/>
              </w:rPr>
            </w:pPr>
            <w:r w:rsidRPr="003D1EC1">
              <w:t>Dacă nu aveți un container pentru eliminarea obiectelor ascuțite, puteți utiliza un container de uz casnic, care să:</w:t>
            </w:r>
          </w:p>
          <w:p w14:paraId="0C111558" w14:textId="1C9B5C89" w:rsidR="00BF2AEA" w:rsidRPr="003D1EC1" w:rsidRDefault="00FD2D01" w:rsidP="00C57699">
            <w:pPr>
              <w:pStyle w:val="Bullet"/>
            </w:pPr>
            <w:r w:rsidRPr="003D1EC1">
              <w:t>fie fabricat din plastic rezistent,</w:t>
            </w:r>
          </w:p>
          <w:p w14:paraId="066C8174" w14:textId="6A23FA9F" w:rsidR="00BF2AEA" w:rsidRPr="003D1EC1" w:rsidRDefault="00FD2D01" w:rsidP="00C57699">
            <w:pPr>
              <w:pStyle w:val="Bullet"/>
            </w:pPr>
            <w:r w:rsidRPr="003D1EC1">
              <w:t>poată fi închis cu un capac care se strânge bine, rezistent la înțepături, din care să nu poată ieși obiectele ascuțite,</w:t>
            </w:r>
          </w:p>
          <w:p w14:paraId="0BAEE043" w14:textId="20C8C5CA" w:rsidR="00BF2AEA" w:rsidRPr="003D1EC1" w:rsidRDefault="00FD2D01" w:rsidP="00C57699">
            <w:pPr>
              <w:pStyle w:val="Bullet"/>
            </w:pPr>
            <w:r w:rsidRPr="003D1EC1">
              <w:t>fie stabil pe verticală în timpul utilizării,</w:t>
            </w:r>
          </w:p>
          <w:p w14:paraId="3BCE59B7" w14:textId="7016830F" w:rsidR="00BF2AEA" w:rsidRPr="003D1EC1" w:rsidRDefault="00FD2D01" w:rsidP="00C57699">
            <w:pPr>
              <w:pStyle w:val="Bullet"/>
            </w:pPr>
            <w:r w:rsidRPr="003D1EC1">
              <w:t>fie rezistent la scurgeri și etichetat corespunzător pentru a avertiza cu privire la deșeurile periculoase din interiorul containerului.</w:t>
            </w:r>
          </w:p>
          <w:p w14:paraId="7654A701" w14:textId="77777777" w:rsidR="00BF2AEA" w:rsidRPr="003D1EC1" w:rsidRDefault="00BF2AEA" w:rsidP="00E6401A">
            <w:pPr>
              <w:rPr>
                <w:rFonts w:eastAsia="DengXian"/>
              </w:rPr>
            </w:pPr>
          </w:p>
          <w:p w14:paraId="2897D64A" w14:textId="0BAB158F" w:rsidR="00BF2AEA" w:rsidRPr="003D1EC1" w:rsidRDefault="00FD2D01" w:rsidP="00E6401A">
            <w:pPr>
              <w:rPr>
                <w:rFonts w:eastAsia="DengXian"/>
              </w:rPr>
            </w:pPr>
            <w:r w:rsidRPr="003D1EC1">
              <w:t>Consultați medicul dumneavoastră sau farmacistul în legătură cu eliminarea corectă a containerului pentru eliminarea obiectelor ascuțite. Pot exista reglementări locale privind eliminarea.</w:t>
            </w:r>
          </w:p>
          <w:p w14:paraId="64049159" w14:textId="77777777" w:rsidR="00BF2AEA" w:rsidRPr="003D1EC1" w:rsidRDefault="00BF2AEA" w:rsidP="00E6401A">
            <w:pPr>
              <w:jc w:val="both"/>
              <w:rPr>
                <w:rFonts w:eastAsia="DengXian"/>
              </w:rPr>
            </w:pPr>
          </w:p>
        </w:tc>
      </w:tr>
    </w:tbl>
    <w:p w14:paraId="6FB52BFC" w14:textId="77777777" w:rsidR="00BF2AEA" w:rsidRPr="003D1EC1" w:rsidRDefault="00BF2AEA" w:rsidP="00BF2AEA">
      <w:pPr>
        <w:pStyle w:val="a3"/>
        <w:adjustRightInd w:val="0"/>
        <w:snapToGrid w:val="0"/>
        <w:rPr>
          <w:b/>
        </w:rPr>
      </w:pPr>
    </w:p>
    <w:p w14:paraId="14655DBB" w14:textId="77777777" w:rsidR="00BF2AEA" w:rsidRPr="003D1EC1" w:rsidRDefault="00BF2AEA" w:rsidP="00BF2AEA">
      <w:pPr>
        <w:pStyle w:val="a3"/>
        <w:adjustRightInd w:val="0"/>
        <w:snapToGrid w:val="0"/>
        <w:rPr>
          <w:b/>
        </w:rPr>
      </w:pPr>
    </w:p>
    <w:p w14:paraId="7F566ED1" w14:textId="57AF2A06" w:rsidR="00BF2AEA" w:rsidRPr="003D1EC1" w:rsidRDefault="00BF2AEA" w:rsidP="006B6162">
      <w:pPr>
        <w:pStyle w:val="a3"/>
        <w:adjustRightInd w:val="0"/>
        <w:snapToGrid w:val="0"/>
        <w:rPr>
          <w:color w:val="0000FF"/>
          <w:u w:val="single" w:color="0000FF"/>
        </w:rPr>
      </w:pPr>
    </w:p>
    <w:sectPr w:rsidR="00BF2AEA" w:rsidRPr="003D1EC1" w:rsidSect="00A24035">
      <w:footerReference w:type="default" r:id="rId153"/>
      <w:type w:val="continuous"/>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26499" w14:textId="77777777" w:rsidR="00445C64" w:rsidRPr="003446A4" w:rsidRDefault="00445C64">
      <w:r w:rsidRPr="003446A4">
        <w:separator/>
      </w:r>
    </w:p>
    <w:p w14:paraId="43CA3173" w14:textId="77777777" w:rsidR="00445C64" w:rsidRPr="003446A4" w:rsidRDefault="00445C64"/>
  </w:endnote>
  <w:endnote w:type="continuationSeparator" w:id="0">
    <w:p w14:paraId="7C346C86" w14:textId="77777777" w:rsidR="00445C64" w:rsidRPr="003446A4" w:rsidRDefault="00445C64">
      <w:r w:rsidRPr="003446A4">
        <w:continuationSeparator/>
      </w:r>
    </w:p>
    <w:p w14:paraId="02344054" w14:textId="77777777" w:rsidR="00445C64" w:rsidRPr="003446A4" w:rsidRDefault="00445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00B7" w14:textId="6EAA3F68" w:rsidR="00E6401A" w:rsidRPr="00652BBE" w:rsidRDefault="00E6401A">
    <w:pPr>
      <w:pStyle w:val="ab"/>
      <w:jc w:val="center"/>
      <w:rPr>
        <w:rFonts w:ascii="Arial" w:hAnsi="Arial" w:cs="Arial"/>
        <w:sz w:val="16"/>
        <w:szCs w:val="16"/>
      </w:rPr>
    </w:pPr>
    <w:r w:rsidRPr="00652BBE">
      <w:rPr>
        <w:rFonts w:ascii="Arial" w:hAnsi="Arial" w:cs="Arial"/>
        <w:sz w:val="16"/>
      </w:rPr>
      <w:fldChar w:fldCharType="begin"/>
    </w:r>
    <w:r w:rsidRPr="00251475">
      <w:rPr>
        <w:rFonts w:ascii="Arial" w:hAnsi="Arial" w:cs="Arial"/>
        <w:sz w:val="16"/>
      </w:rPr>
      <w:instrText xml:space="preserve"> PAGE   \* MERGEFORMAT </w:instrText>
    </w:r>
    <w:r w:rsidRPr="00652BBE">
      <w:rPr>
        <w:rFonts w:ascii="Arial" w:hAnsi="Arial" w:cs="Arial"/>
        <w:sz w:val="16"/>
      </w:rPr>
      <w:fldChar w:fldCharType="separate"/>
    </w:r>
    <w:r w:rsidR="001B6D68">
      <w:rPr>
        <w:rFonts w:ascii="Arial" w:hAnsi="Arial" w:cs="Arial"/>
        <w:sz w:val="16"/>
      </w:rPr>
      <w:t>1</w:t>
    </w:r>
    <w:r w:rsidRPr="00652BBE">
      <w:rPr>
        <w:rFonts w:ascii="Arial" w:hAnsi="Arial" w:cs="Arial"/>
        <w:sz w:val="16"/>
      </w:rPr>
      <w:fldChar w:fldCharType="end"/>
    </w:r>
  </w:p>
  <w:p w14:paraId="1C0864C6" w14:textId="38CCF619" w:rsidR="00E6401A" w:rsidRPr="00251475" w:rsidRDefault="00E6401A">
    <w:pPr>
      <w:pStyle w:val="a3"/>
      <w:spacing w:line="14" w:lineRule="auto"/>
      <w:rPr>
        <w:rFonts w:ascii="Arial" w:hAnsi="Arial" w:cs="Arial"/>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03055" w14:textId="77777777" w:rsidR="00445C64" w:rsidRPr="003446A4" w:rsidRDefault="00445C64">
      <w:r w:rsidRPr="003446A4">
        <w:separator/>
      </w:r>
    </w:p>
    <w:p w14:paraId="2ABB0752" w14:textId="77777777" w:rsidR="00445C64" w:rsidRPr="003446A4" w:rsidRDefault="00445C64"/>
  </w:footnote>
  <w:footnote w:type="continuationSeparator" w:id="0">
    <w:p w14:paraId="041DFA79" w14:textId="77777777" w:rsidR="00445C64" w:rsidRPr="003446A4" w:rsidRDefault="00445C64">
      <w:r w:rsidRPr="003446A4">
        <w:continuationSeparator/>
      </w:r>
    </w:p>
    <w:p w14:paraId="0D1E9ED2" w14:textId="77777777" w:rsidR="00445C64" w:rsidRPr="003446A4" w:rsidRDefault="00445C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7pt;height:13.4pt;visibility:visible;mso-wrap-style:square" o:bullet="t">
        <v:imagedata r:id="rId1" o:title=""/>
      </v:shape>
    </w:pict>
  </w:numPicBullet>
  <w:abstractNum w:abstractNumId="0" w15:restartNumberingAfterBreak="0">
    <w:nsid w:val="005D14FD"/>
    <w:multiLevelType w:val="hybridMultilevel"/>
    <w:tmpl w:val="C832DB3A"/>
    <w:lvl w:ilvl="0" w:tplc="B9966764">
      <w:start w:val="10"/>
      <w:numFmt w:val="decimal"/>
      <w:lvlText w:val="%1."/>
      <w:lvlJc w:val="left"/>
      <w:pPr>
        <w:ind w:left="360" w:hanging="360"/>
      </w:pPr>
      <w:rPr>
        <w:rFonts w:eastAsia="맑은 고딕"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15ABF"/>
    <w:multiLevelType w:val="hybridMultilevel"/>
    <w:tmpl w:val="37006B00"/>
    <w:lvl w:ilvl="0" w:tplc="6E0EA5E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E21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 w15:restartNumberingAfterBreak="0">
    <w:nsid w:val="04FD0A1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 w15:restartNumberingAfterBreak="0">
    <w:nsid w:val="05570FDF"/>
    <w:multiLevelType w:val="hybridMultilevel"/>
    <w:tmpl w:val="4E581CB0"/>
    <w:lvl w:ilvl="0" w:tplc="FFFFFFFF">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FFFFFFFF">
      <w:numFmt w:val="bullet"/>
      <w:lvlText w:val="•"/>
      <w:lvlJc w:val="left"/>
      <w:pPr>
        <w:ind w:left="1682" w:hanging="567"/>
      </w:pPr>
      <w:rPr>
        <w:rFonts w:hint="default"/>
        <w:lang w:val="ro-RO" w:eastAsia="en-US" w:bidi="ar-SA"/>
      </w:rPr>
    </w:lvl>
    <w:lvl w:ilvl="2" w:tplc="FFFFFFFF">
      <w:numFmt w:val="bullet"/>
      <w:lvlText w:val="•"/>
      <w:lvlJc w:val="left"/>
      <w:pPr>
        <w:ind w:left="2585" w:hanging="567"/>
      </w:pPr>
      <w:rPr>
        <w:rFonts w:hint="default"/>
        <w:lang w:val="ro-RO" w:eastAsia="en-US" w:bidi="ar-SA"/>
      </w:rPr>
    </w:lvl>
    <w:lvl w:ilvl="3" w:tplc="FFFFFFFF">
      <w:numFmt w:val="bullet"/>
      <w:lvlText w:val="•"/>
      <w:lvlJc w:val="left"/>
      <w:pPr>
        <w:ind w:left="3487" w:hanging="567"/>
      </w:pPr>
      <w:rPr>
        <w:rFonts w:hint="default"/>
        <w:lang w:val="ro-RO" w:eastAsia="en-US" w:bidi="ar-SA"/>
      </w:rPr>
    </w:lvl>
    <w:lvl w:ilvl="4" w:tplc="FFFFFFFF">
      <w:numFmt w:val="bullet"/>
      <w:lvlText w:val="•"/>
      <w:lvlJc w:val="left"/>
      <w:pPr>
        <w:ind w:left="4390" w:hanging="567"/>
      </w:pPr>
      <w:rPr>
        <w:rFonts w:hint="default"/>
        <w:lang w:val="ro-RO" w:eastAsia="en-US" w:bidi="ar-SA"/>
      </w:rPr>
    </w:lvl>
    <w:lvl w:ilvl="5" w:tplc="FFFFFFFF">
      <w:numFmt w:val="bullet"/>
      <w:lvlText w:val="•"/>
      <w:lvlJc w:val="left"/>
      <w:pPr>
        <w:ind w:left="5293" w:hanging="567"/>
      </w:pPr>
      <w:rPr>
        <w:rFonts w:hint="default"/>
        <w:lang w:val="ro-RO" w:eastAsia="en-US" w:bidi="ar-SA"/>
      </w:rPr>
    </w:lvl>
    <w:lvl w:ilvl="6" w:tplc="FFFFFFFF">
      <w:numFmt w:val="bullet"/>
      <w:lvlText w:val="•"/>
      <w:lvlJc w:val="left"/>
      <w:pPr>
        <w:ind w:left="6195" w:hanging="567"/>
      </w:pPr>
      <w:rPr>
        <w:rFonts w:hint="default"/>
        <w:lang w:val="ro-RO" w:eastAsia="en-US" w:bidi="ar-SA"/>
      </w:rPr>
    </w:lvl>
    <w:lvl w:ilvl="7" w:tplc="FFFFFFFF">
      <w:numFmt w:val="bullet"/>
      <w:lvlText w:val="•"/>
      <w:lvlJc w:val="left"/>
      <w:pPr>
        <w:ind w:left="7098" w:hanging="567"/>
      </w:pPr>
      <w:rPr>
        <w:rFonts w:hint="default"/>
        <w:lang w:val="ro-RO" w:eastAsia="en-US" w:bidi="ar-SA"/>
      </w:rPr>
    </w:lvl>
    <w:lvl w:ilvl="8" w:tplc="FFFFFFFF">
      <w:numFmt w:val="bullet"/>
      <w:lvlText w:val="•"/>
      <w:lvlJc w:val="left"/>
      <w:pPr>
        <w:ind w:left="8001" w:hanging="567"/>
      </w:pPr>
      <w:rPr>
        <w:rFonts w:hint="default"/>
        <w:lang w:val="ro-RO" w:eastAsia="en-US" w:bidi="ar-SA"/>
      </w:rPr>
    </w:lvl>
  </w:abstractNum>
  <w:abstractNum w:abstractNumId="5" w15:restartNumberingAfterBreak="0">
    <w:nsid w:val="078A6ACD"/>
    <w:multiLevelType w:val="multilevel"/>
    <w:tmpl w:val="E962FE02"/>
    <w:lvl w:ilvl="0">
      <w:start w:val="1"/>
      <w:numFmt w:val="bullet"/>
      <w:lvlText w:val=""/>
      <w:lvlJc w:val="left"/>
      <w:pPr>
        <w:ind w:left="425" w:hanging="425"/>
      </w:pPr>
      <w:rPr>
        <w:rFonts w:ascii="Symbol" w:hAnsi="Symbol" w:hint="default"/>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 w15:restartNumberingAfterBreak="0">
    <w:nsid w:val="07921740"/>
    <w:multiLevelType w:val="hybridMultilevel"/>
    <w:tmpl w:val="571C38C8"/>
    <w:lvl w:ilvl="0" w:tplc="0F3A916E">
      <w:numFmt w:val="bullet"/>
      <w:lvlText w:val=""/>
      <w:lvlJc w:val="left"/>
      <w:pPr>
        <w:ind w:left="440" w:hanging="440"/>
      </w:pPr>
      <w:rPr>
        <w:rFonts w:ascii="Symbol" w:eastAsia="Symbol" w:hAnsi="Symbol" w:cs="Symbol" w:hint="default"/>
        <w:b w:val="0"/>
        <w:bCs w:val="0"/>
        <w:i w:val="0"/>
        <w:iCs w:val="0"/>
        <w:color w:val="000000"/>
        <w:spacing w:val="0"/>
        <w:w w:val="100"/>
        <w:sz w:val="22"/>
        <w:szCs w:val="22"/>
        <w:lang w:val="ro-RO" w:eastAsia="en-US" w:bidi="ar-S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80F637F"/>
    <w:multiLevelType w:val="hybridMultilevel"/>
    <w:tmpl w:val="79AE9A1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08D759B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 w15:restartNumberingAfterBreak="0">
    <w:nsid w:val="08F553EB"/>
    <w:multiLevelType w:val="hybridMultilevel"/>
    <w:tmpl w:val="55DE9AAC"/>
    <w:lvl w:ilvl="0" w:tplc="4192E09C">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1" w:tplc="7A5A5464">
      <w:numFmt w:val="bullet"/>
      <w:lvlText w:val="-"/>
      <w:lvlJc w:val="left"/>
      <w:pPr>
        <w:ind w:left="785" w:hanging="567"/>
      </w:pPr>
      <w:rPr>
        <w:rFonts w:ascii="Times New Roman" w:eastAsia="Times New Roman" w:hAnsi="Times New Roman" w:cs="Times New Roman" w:hint="default"/>
        <w:spacing w:val="0"/>
        <w:w w:val="100"/>
        <w:lang w:val="ro-RO" w:eastAsia="en-US" w:bidi="ar-SA"/>
      </w:rPr>
    </w:lvl>
    <w:lvl w:ilvl="2" w:tplc="01EE884A">
      <w:numFmt w:val="bullet"/>
      <w:lvlText w:val="•"/>
      <w:lvlJc w:val="left"/>
      <w:pPr>
        <w:ind w:left="2585" w:hanging="567"/>
      </w:pPr>
      <w:rPr>
        <w:rFonts w:hint="default"/>
        <w:lang w:val="ro-RO" w:eastAsia="en-US" w:bidi="ar-SA"/>
      </w:rPr>
    </w:lvl>
    <w:lvl w:ilvl="3" w:tplc="049E9E8E">
      <w:numFmt w:val="bullet"/>
      <w:lvlText w:val="•"/>
      <w:lvlJc w:val="left"/>
      <w:pPr>
        <w:ind w:left="3487" w:hanging="567"/>
      </w:pPr>
      <w:rPr>
        <w:rFonts w:hint="default"/>
        <w:lang w:val="ro-RO" w:eastAsia="en-US" w:bidi="ar-SA"/>
      </w:rPr>
    </w:lvl>
    <w:lvl w:ilvl="4" w:tplc="25F6D684">
      <w:numFmt w:val="bullet"/>
      <w:lvlText w:val="•"/>
      <w:lvlJc w:val="left"/>
      <w:pPr>
        <w:ind w:left="4390" w:hanging="567"/>
      </w:pPr>
      <w:rPr>
        <w:rFonts w:hint="default"/>
        <w:lang w:val="ro-RO" w:eastAsia="en-US" w:bidi="ar-SA"/>
      </w:rPr>
    </w:lvl>
    <w:lvl w:ilvl="5" w:tplc="1B1669D0">
      <w:numFmt w:val="bullet"/>
      <w:lvlText w:val="•"/>
      <w:lvlJc w:val="left"/>
      <w:pPr>
        <w:ind w:left="5293" w:hanging="567"/>
      </w:pPr>
      <w:rPr>
        <w:rFonts w:hint="default"/>
        <w:lang w:val="ro-RO" w:eastAsia="en-US" w:bidi="ar-SA"/>
      </w:rPr>
    </w:lvl>
    <w:lvl w:ilvl="6" w:tplc="CD9A0D4C">
      <w:numFmt w:val="bullet"/>
      <w:lvlText w:val="•"/>
      <w:lvlJc w:val="left"/>
      <w:pPr>
        <w:ind w:left="6195" w:hanging="567"/>
      </w:pPr>
      <w:rPr>
        <w:rFonts w:hint="default"/>
        <w:lang w:val="ro-RO" w:eastAsia="en-US" w:bidi="ar-SA"/>
      </w:rPr>
    </w:lvl>
    <w:lvl w:ilvl="7" w:tplc="7B607520">
      <w:numFmt w:val="bullet"/>
      <w:lvlText w:val="•"/>
      <w:lvlJc w:val="left"/>
      <w:pPr>
        <w:ind w:left="7098" w:hanging="567"/>
      </w:pPr>
      <w:rPr>
        <w:rFonts w:hint="default"/>
        <w:lang w:val="ro-RO" w:eastAsia="en-US" w:bidi="ar-SA"/>
      </w:rPr>
    </w:lvl>
    <w:lvl w:ilvl="8" w:tplc="DC36B260">
      <w:numFmt w:val="bullet"/>
      <w:lvlText w:val="•"/>
      <w:lvlJc w:val="left"/>
      <w:pPr>
        <w:ind w:left="8001" w:hanging="567"/>
      </w:pPr>
      <w:rPr>
        <w:rFonts w:hint="default"/>
        <w:lang w:val="ro-RO" w:eastAsia="en-US" w:bidi="ar-SA"/>
      </w:rPr>
    </w:lvl>
  </w:abstractNum>
  <w:abstractNum w:abstractNumId="10" w15:restartNumberingAfterBreak="0">
    <w:nsid w:val="0AB163C6"/>
    <w:multiLevelType w:val="hybridMultilevel"/>
    <w:tmpl w:val="D0A83BBC"/>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D7D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D8E21C5"/>
    <w:multiLevelType w:val="hybridMultilevel"/>
    <w:tmpl w:val="033EA40E"/>
    <w:lvl w:ilvl="0" w:tplc="46E676A8">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0DB223CC"/>
    <w:multiLevelType w:val="hybridMultilevel"/>
    <w:tmpl w:val="675CA928"/>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5" w15:restartNumberingAfterBreak="0">
    <w:nsid w:val="0DDC50C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 w15:restartNumberingAfterBreak="0">
    <w:nsid w:val="12225F23"/>
    <w:multiLevelType w:val="multilevel"/>
    <w:tmpl w:val="1D5E0B1E"/>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2">
      <w:numFmt w:val="bullet"/>
      <w:lvlText w:val="•"/>
      <w:lvlJc w:val="left"/>
      <w:pPr>
        <w:ind w:left="2585" w:hanging="567"/>
      </w:pPr>
      <w:rPr>
        <w:rFonts w:hint="default"/>
        <w:lang w:val="ro-RO" w:eastAsia="en-US" w:bidi="ar-SA"/>
      </w:rPr>
    </w:lvl>
    <w:lvl w:ilvl="3">
      <w:numFmt w:val="bullet"/>
      <w:lvlText w:val="•"/>
      <w:lvlJc w:val="left"/>
      <w:pPr>
        <w:ind w:left="3487" w:hanging="567"/>
      </w:pPr>
      <w:rPr>
        <w:rFonts w:hint="default"/>
        <w:lang w:val="ro-RO" w:eastAsia="en-US" w:bidi="ar-SA"/>
      </w:rPr>
    </w:lvl>
    <w:lvl w:ilvl="4">
      <w:numFmt w:val="bullet"/>
      <w:lvlText w:val="•"/>
      <w:lvlJc w:val="left"/>
      <w:pPr>
        <w:ind w:left="4390" w:hanging="567"/>
      </w:pPr>
      <w:rPr>
        <w:rFonts w:hint="default"/>
        <w:lang w:val="ro-RO" w:eastAsia="en-US" w:bidi="ar-SA"/>
      </w:rPr>
    </w:lvl>
    <w:lvl w:ilvl="5">
      <w:numFmt w:val="bullet"/>
      <w:lvlText w:val="•"/>
      <w:lvlJc w:val="left"/>
      <w:pPr>
        <w:ind w:left="5293" w:hanging="567"/>
      </w:pPr>
      <w:rPr>
        <w:rFonts w:hint="default"/>
        <w:lang w:val="ro-RO" w:eastAsia="en-US" w:bidi="ar-SA"/>
      </w:rPr>
    </w:lvl>
    <w:lvl w:ilvl="6">
      <w:numFmt w:val="bullet"/>
      <w:lvlText w:val="•"/>
      <w:lvlJc w:val="left"/>
      <w:pPr>
        <w:ind w:left="6195" w:hanging="567"/>
      </w:pPr>
      <w:rPr>
        <w:rFonts w:hint="default"/>
        <w:lang w:val="ro-RO" w:eastAsia="en-US" w:bidi="ar-SA"/>
      </w:rPr>
    </w:lvl>
    <w:lvl w:ilvl="7">
      <w:numFmt w:val="bullet"/>
      <w:lvlText w:val="•"/>
      <w:lvlJc w:val="left"/>
      <w:pPr>
        <w:ind w:left="7098" w:hanging="567"/>
      </w:pPr>
      <w:rPr>
        <w:rFonts w:hint="default"/>
        <w:lang w:val="ro-RO" w:eastAsia="en-US" w:bidi="ar-SA"/>
      </w:rPr>
    </w:lvl>
    <w:lvl w:ilvl="8">
      <w:numFmt w:val="bullet"/>
      <w:lvlText w:val="•"/>
      <w:lvlJc w:val="left"/>
      <w:pPr>
        <w:ind w:left="8001" w:hanging="567"/>
      </w:pPr>
      <w:rPr>
        <w:rFonts w:hint="default"/>
        <w:lang w:val="ro-RO" w:eastAsia="en-US" w:bidi="ar-SA"/>
      </w:rPr>
    </w:lvl>
  </w:abstractNum>
  <w:abstractNum w:abstractNumId="17" w15:restartNumberingAfterBreak="0">
    <w:nsid w:val="128C466C"/>
    <w:multiLevelType w:val="hybridMultilevel"/>
    <w:tmpl w:val="A4BAF498"/>
    <w:lvl w:ilvl="0" w:tplc="0F3A916E">
      <w:numFmt w:val="bullet"/>
      <w:lvlText w:val=""/>
      <w:lvlJc w:val="left"/>
      <w:pPr>
        <w:ind w:left="785" w:hanging="567"/>
      </w:pPr>
      <w:rPr>
        <w:rFonts w:ascii="Symbol" w:eastAsia="Symbol" w:hAnsi="Symbol" w:cs="Symbol" w:hint="default"/>
        <w:b w:val="0"/>
        <w:bCs w:val="0"/>
        <w:i w:val="0"/>
        <w:iCs w:val="0"/>
        <w:spacing w:val="0"/>
        <w:w w:val="100"/>
        <w:sz w:val="22"/>
        <w:szCs w:val="22"/>
        <w:lang w:val="ro-RO" w:eastAsia="en-US" w:bidi="ar-SA"/>
      </w:rPr>
    </w:lvl>
    <w:lvl w:ilvl="1" w:tplc="B0FC4DC4">
      <w:numFmt w:val="bullet"/>
      <w:lvlText w:val="•"/>
      <w:lvlJc w:val="left"/>
      <w:pPr>
        <w:ind w:left="1682" w:hanging="567"/>
      </w:pPr>
      <w:rPr>
        <w:rFonts w:hint="default"/>
        <w:lang w:val="ro-RO" w:eastAsia="en-US" w:bidi="ar-SA"/>
      </w:rPr>
    </w:lvl>
    <w:lvl w:ilvl="2" w:tplc="C3E8202C">
      <w:numFmt w:val="bullet"/>
      <w:lvlText w:val="•"/>
      <w:lvlJc w:val="left"/>
      <w:pPr>
        <w:ind w:left="2585" w:hanging="567"/>
      </w:pPr>
      <w:rPr>
        <w:rFonts w:hint="default"/>
        <w:lang w:val="ro-RO" w:eastAsia="en-US" w:bidi="ar-SA"/>
      </w:rPr>
    </w:lvl>
    <w:lvl w:ilvl="3" w:tplc="A0D6A5DC">
      <w:numFmt w:val="bullet"/>
      <w:lvlText w:val="•"/>
      <w:lvlJc w:val="left"/>
      <w:pPr>
        <w:ind w:left="3487" w:hanging="567"/>
      </w:pPr>
      <w:rPr>
        <w:rFonts w:hint="default"/>
        <w:lang w:val="ro-RO" w:eastAsia="en-US" w:bidi="ar-SA"/>
      </w:rPr>
    </w:lvl>
    <w:lvl w:ilvl="4" w:tplc="5AA4CDD4">
      <w:numFmt w:val="bullet"/>
      <w:lvlText w:val="•"/>
      <w:lvlJc w:val="left"/>
      <w:pPr>
        <w:ind w:left="4390" w:hanging="567"/>
      </w:pPr>
      <w:rPr>
        <w:rFonts w:hint="default"/>
        <w:lang w:val="ro-RO" w:eastAsia="en-US" w:bidi="ar-SA"/>
      </w:rPr>
    </w:lvl>
    <w:lvl w:ilvl="5" w:tplc="C62ADCC8">
      <w:numFmt w:val="bullet"/>
      <w:lvlText w:val="•"/>
      <w:lvlJc w:val="left"/>
      <w:pPr>
        <w:ind w:left="5293" w:hanging="567"/>
      </w:pPr>
      <w:rPr>
        <w:rFonts w:hint="default"/>
        <w:lang w:val="ro-RO" w:eastAsia="en-US" w:bidi="ar-SA"/>
      </w:rPr>
    </w:lvl>
    <w:lvl w:ilvl="6" w:tplc="5DC4B002">
      <w:numFmt w:val="bullet"/>
      <w:lvlText w:val="•"/>
      <w:lvlJc w:val="left"/>
      <w:pPr>
        <w:ind w:left="6195" w:hanging="567"/>
      </w:pPr>
      <w:rPr>
        <w:rFonts w:hint="default"/>
        <w:lang w:val="ro-RO" w:eastAsia="en-US" w:bidi="ar-SA"/>
      </w:rPr>
    </w:lvl>
    <w:lvl w:ilvl="7" w:tplc="AF48D028">
      <w:numFmt w:val="bullet"/>
      <w:lvlText w:val="•"/>
      <w:lvlJc w:val="left"/>
      <w:pPr>
        <w:ind w:left="7098" w:hanging="567"/>
      </w:pPr>
      <w:rPr>
        <w:rFonts w:hint="default"/>
        <w:lang w:val="ro-RO" w:eastAsia="en-US" w:bidi="ar-SA"/>
      </w:rPr>
    </w:lvl>
    <w:lvl w:ilvl="8" w:tplc="1A42A354">
      <w:numFmt w:val="bullet"/>
      <w:lvlText w:val="•"/>
      <w:lvlJc w:val="left"/>
      <w:pPr>
        <w:ind w:left="8001" w:hanging="567"/>
      </w:pPr>
      <w:rPr>
        <w:rFonts w:hint="default"/>
        <w:lang w:val="ro-RO" w:eastAsia="en-US" w:bidi="ar-SA"/>
      </w:rPr>
    </w:lvl>
  </w:abstractNum>
  <w:abstractNum w:abstractNumId="18" w15:restartNumberingAfterBreak="0">
    <w:nsid w:val="13E4399C"/>
    <w:multiLevelType w:val="hybridMultilevel"/>
    <w:tmpl w:val="8E6C44C6"/>
    <w:lvl w:ilvl="0" w:tplc="DB82CBD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5C14D814">
      <w:numFmt w:val="bullet"/>
      <w:lvlText w:val="•"/>
      <w:lvlJc w:val="left"/>
      <w:pPr>
        <w:ind w:left="1682" w:hanging="567"/>
      </w:pPr>
      <w:rPr>
        <w:rFonts w:hint="default"/>
        <w:lang w:val="ro-RO" w:eastAsia="en-US" w:bidi="ar-SA"/>
      </w:rPr>
    </w:lvl>
    <w:lvl w:ilvl="2" w:tplc="1598D7B2">
      <w:numFmt w:val="bullet"/>
      <w:lvlText w:val="•"/>
      <w:lvlJc w:val="left"/>
      <w:pPr>
        <w:ind w:left="2585" w:hanging="567"/>
      </w:pPr>
      <w:rPr>
        <w:rFonts w:hint="default"/>
        <w:lang w:val="ro-RO" w:eastAsia="en-US" w:bidi="ar-SA"/>
      </w:rPr>
    </w:lvl>
    <w:lvl w:ilvl="3" w:tplc="761E01EC">
      <w:numFmt w:val="bullet"/>
      <w:lvlText w:val="•"/>
      <w:lvlJc w:val="left"/>
      <w:pPr>
        <w:ind w:left="3487" w:hanging="567"/>
      </w:pPr>
      <w:rPr>
        <w:rFonts w:hint="default"/>
        <w:lang w:val="ro-RO" w:eastAsia="en-US" w:bidi="ar-SA"/>
      </w:rPr>
    </w:lvl>
    <w:lvl w:ilvl="4" w:tplc="F37EEE72">
      <w:numFmt w:val="bullet"/>
      <w:lvlText w:val="•"/>
      <w:lvlJc w:val="left"/>
      <w:pPr>
        <w:ind w:left="4390" w:hanging="567"/>
      </w:pPr>
      <w:rPr>
        <w:rFonts w:hint="default"/>
        <w:lang w:val="ro-RO" w:eastAsia="en-US" w:bidi="ar-SA"/>
      </w:rPr>
    </w:lvl>
    <w:lvl w:ilvl="5" w:tplc="1B40D7B2">
      <w:numFmt w:val="bullet"/>
      <w:lvlText w:val="•"/>
      <w:lvlJc w:val="left"/>
      <w:pPr>
        <w:ind w:left="5293" w:hanging="567"/>
      </w:pPr>
      <w:rPr>
        <w:rFonts w:hint="default"/>
        <w:lang w:val="ro-RO" w:eastAsia="en-US" w:bidi="ar-SA"/>
      </w:rPr>
    </w:lvl>
    <w:lvl w:ilvl="6" w:tplc="70863D96">
      <w:numFmt w:val="bullet"/>
      <w:lvlText w:val="•"/>
      <w:lvlJc w:val="left"/>
      <w:pPr>
        <w:ind w:left="6195" w:hanging="567"/>
      </w:pPr>
      <w:rPr>
        <w:rFonts w:hint="default"/>
        <w:lang w:val="ro-RO" w:eastAsia="en-US" w:bidi="ar-SA"/>
      </w:rPr>
    </w:lvl>
    <w:lvl w:ilvl="7" w:tplc="2D3E12CA">
      <w:numFmt w:val="bullet"/>
      <w:lvlText w:val="•"/>
      <w:lvlJc w:val="left"/>
      <w:pPr>
        <w:ind w:left="7098" w:hanging="567"/>
      </w:pPr>
      <w:rPr>
        <w:rFonts w:hint="default"/>
        <w:lang w:val="ro-RO" w:eastAsia="en-US" w:bidi="ar-SA"/>
      </w:rPr>
    </w:lvl>
    <w:lvl w:ilvl="8" w:tplc="3CB8E29E">
      <w:numFmt w:val="bullet"/>
      <w:lvlText w:val="•"/>
      <w:lvlJc w:val="left"/>
      <w:pPr>
        <w:ind w:left="8001" w:hanging="567"/>
      </w:pPr>
      <w:rPr>
        <w:rFonts w:hint="default"/>
        <w:lang w:val="ro-RO" w:eastAsia="en-US" w:bidi="ar-SA"/>
      </w:rPr>
    </w:lvl>
  </w:abstractNum>
  <w:abstractNum w:abstractNumId="19" w15:restartNumberingAfterBreak="0">
    <w:nsid w:val="157D091A"/>
    <w:multiLevelType w:val="hybridMultilevel"/>
    <w:tmpl w:val="1E90CFB0"/>
    <w:lvl w:ilvl="0" w:tplc="E0EC7580">
      <w:numFmt w:val="bullet"/>
      <w:lvlText w:val="-"/>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1" w:tplc="E0EC7580">
      <w:numFmt w:val="bullet"/>
      <w:lvlText w:val="-"/>
      <w:lvlJc w:val="left"/>
      <w:pPr>
        <w:ind w:left="785" w:hanging="567"/>
      </w:pPr>
      <w:rPr>
        <w:rFonts w:ascii="Times New Roman" w:eastAsia="Times New Roman" w:hAnsi="Times New Roman" w:cs="Times New Roman" w:hint="default"/>
        <w:spacing w:val="0"/>
        <w:w w:val="100"/>
        <w:lang w:val="ro-RO" w:eastAsia="en-US" w:bidi="ar-SA"/>
      </w:rPr>
    </w:lvl>
    <w:lvl w:ilvl="2" w:tplc="27FEC008">
      <w:numFmt w:val="bullet"/>
      <w:lvlText w:val="•"/>
      <w:lvlJc w:val="left"/>
      <w:pPr>
        <w:ind w:left="2585" w:hanging="567"/>
      </w:pPr>
      <w:rPr>
        <w:rFonts w:hint="default"/>
        <w:lang w:val="ro-RO" w:eastAsia="en-US" w:bidi="ar-SA"/>
      </w:rPr>
    </w:lvl>
    <w:lvl w:ilvl="3" w:tplc="7C426302">
      <w:numFmt w:val="bullet"/>
      <w:lvlText w:val="•"/>
      <w:lvlJc w:val="left"/>
      <w:pPr>
        <w:ind w:left="3487" w:hanging="567"/>
      </w:pPr>
      <w:rPr>
        <w:rFonts w:hint="default"/>
        <w:lang w:val="ro-RO" w:eastAsia="en-US" w:bidi="ar-SA"/>
      </w:rPr>
    </w:lvl>
    <w:lvl w:ilvl="4" w:tplc="A2F4DC36">
      <w:numFmt w:val="bullet"/>
      <w:lvlText w:val="•"/>
      <w:lvlJc w:val="left"/>
      <w:pPr>
        <w:ind w:left="4390" w:hanging="567"/>
      </w:pPr>
      <w:rPr>
        <w:rFonts w:hint="default"/>
        <w:lang w:val="ro-RO" w:eastAsia="en-US" w:bidi="ar-SA"/>
      </w:rPr>
    </w:lvl>
    <w:lvl w:ilvl="5" w:tplc="7DAA4D42">
      <w:numFmt w:val="bullet"/>
      <w:lvlText w:val="•"/>
      <w:lvlJc w:val="left"/>
      <w:pPr>
        <w:ind w:left="5293" w:hanging="567"/>
      </w:pPr>
      <w:rPr>
        <w:rFonts w:hint="default"/>
        <w:lang w:val="ro-RO" w:eastAsia="en-US" w:bidi="ar-SA"/>
      </w:rPr>
    </w:lvl>
    <w:lvl w:ilvl="6" w:tplc="35D6DBB8">
      <w:numFmt w:val="bullet"/>
      <w:lvlText w:val="•"/>
      <w:lvlJc w:val="left"/>
      <w:pPr>
        <w:ind w:left="6195" w:hanging="567"/>
      </w:pPr>
      <w:rPr>
        <w:rFonts w:hint="default"/>
        <w:lang w:val="ro-RO" w:eastAsia="en-US" w:bidi="ar-SA"/>
      </w:rPr>
    </w:lvl>
    <w:lvl w:ilvl="7" w:tplc="9E8CDD40">
      <w:numFmt w:val="bullet"/>
      <w:lvlText w:val="•"/>
      <w:lvlJc w:val="left"/>
      <w:pPr>
        <w:ind w:left="7098" w:hanging="567"/>
      </w:pPr>
      <w:rPr>
        <w:rFonts w:hint="default"/>
        <w:lang w:val="ro-RO" w:eastAsia="en-US" w:bidi="ar-SA"/>
      </w:rPr>
    </w:lvl>
    <w:lvl w:ilvl="8" w:tplc="69BCD0D4">
      <w:numFmt w:val="bullet"/>
      <w:lvlText w:val="•"/>
      <w:lvlJc w:val="left"/>
      <w:pPr>
        <w:ind w:left="8001" w:hanging="567"/>
      </w:pPr>
      <w:rPr>
        <w:rFonts w:hint="default"/>
        <w:lang w:val="ro-RO" w:eastAsia="en-US" w:bidi="ar-SA"/>
      </w:rPr>
    </w:lvl>
  </w:abstractNum>
  <w:abstractNum w:abstractNumId="20" w15:restartNumberingAfterBreak="0">
    <w:nsid w:val="167E271A"/>
    <w:multiLevelType w:val="hybridMultilevel"/>
    <w:tmpl w:val="BAF4C888"/>
    <w:lvl w:ilvl="0" w:tplc="B72A68FA">
      <w:start w:val="1"/>
      <w:numFmt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59A8EF62">
      <w:start w:val="1"/>
      <w:numFmt w:val="bullet"/>
      <w:lvlText w:val="•"/>
      <w:lvlJc w:val="left"/>
      <w:pPr>
        <w:ind w:left="144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503FFC"/>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2" w15:restartNumberingAfterBreak="0">
    <w:nsid w:val="199058DE"/>
    <w:multiLevelType w:val="hybridMultilevel"/>
    <w:tmpl w:val="675CA928"/>
    <w:lvl w:ilvl="0" w:tplc="E0163FF4">
      <w:start w:val="1"/>
      <w:numFmt w:val="lowerLetter"/>
      <w:lvlText w:val="%1."/>
      <w:lvlJc w:val="left"/>
      <w:pPr>
        <w:ind w:left="660" w:hanging="440"/>
      </w:pPr>
      <w:rPr>
        <w:rFonts w:hint="default"/>
        <w:b w:val="0"/>
        <w:bCs w:val="0"/>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3" w15:restartNumberingAfterBreak="0">
    <w:nsid w:val="19C838A2"/>
    <w:multiLevelType w:val="hybridMultilevel"/>
    <w:tmpl w:val="033EA40E"/>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24" w15:restartNumberingAfterBreak="0">
    <w:nsid w:val="1C22703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 w15:restartNumberingAfterBreak="0">
    <w:nsid w:val="1CB7423A"/>
    <w:multiLevelType w:val="hybridMultilevel"/>
    <w:tmpl w:val="BB2635E6"/>
    <w:lvl w:ilvl="0" w:tplc="1CB0015A">
      <w:start w:val="1"/>
      <w:numFmt w:val="upperLetter"/>
      <w:lvlText w:val="%1."/>
      <w:lvlJc w:val="left"/>
      <w:pPr>
        <w:ind w:left="4076" w:hanging="269"/>
        <w:jc w:val="right"/>
      </w:pPr>
      <w:rPr>
        <w:rFonts w:ascii="Times New Roman" w:eastAsia="Times New Roman" w:hAnsi="Times New Roman" w:cs="Times New Roman" w:hint="default"/>
        <w:b/>
        <w:bCs/>
        <w:i w:val="0"/>
        <w:iCs w:val="0"/>
        <w:spacing w:val="-2"/>
        <w:w w:val="100"/>
        <w:sz w:val="22"/>
        <w:szCs w:val="22"/>
        <w:lang w:val="ro-RO" w:eastAsia="en-US" w:bidi="ar-SA"/>
      </w:rPr>
    </w:lvl>
    <w:lvl w:ilvl="1" w:tplc="2C80A3CE">
      <w:numFmt w:val="bullet"/>
      <w:lvlText w:val="•"/>
      <w:lvlJc w:val="left"/>
      <w:pPr>
        <w:ind w:left="4652" w:hanging="269"/>
      </w:pPr>
      <w:rPr>
        <w:rFonts w:hint="default"/>
        <w:lang w:val="ro-RO" w:eastAsia="en-US" w:bidi="ar-SA"/>
      </w:rPr>
    </w:lvl>
    <w:lvl w:ilvl="2" w:tplc="AF38A366">
      <w:numFmt w:val="bullet"/>
      <w:lvlText w:val="•"/>
      <w:lvlJc w:val="left"/>
      <w:pPr>
        <w:ind w:left="5225" w:hanging="269"/>
      </w:pPr>
      <w:rPr>
        <w:rFonts w:hint="default"/>
        <w:lang w:val="ro-RO" w:eastAsia="en-US" w:bidi="ar-SA"/>
      </w:rPr>
    </w:lvl>
    <w:lvl w:ilvl="3" w:tplc="2EE08C6E">
      <w:numFmt w:val="bullet"/>
      <w:lvlText w:val="•"/>
      <w:lvlJc w:val="left"/>
      <w:pPr>
        <w:ind w:left="5797" w:hanging="269"/>
      </w:pPr>
      <w:rPr>
        <w:rFonts w:hint="default"/>
        <w:lang w:val="ro-RO" w:eastAsia="en-US" w:bidi="ar-SA"/>
      </w:rPr>
    </w:lvl>
    <w:lvl w:ilvl="4" w:tplc="C3842042">
      <w:numFmt w:val="bullet"/>
      <w:lvlText w:val="•"/>
      <w:lvlJc w:val="left"/>
      <w:pPr>
        <w:ind w:left="6370" w:hanging="269"/>
      </w:pPr>
      <w:rPr>
        <w:rFonts w:hint="default"/>
        <w:lang w:val="ro-RO" w:eastAsia="en-US" w:bidi="ar-SA"/>
      </w:rPr>
    </w:lvl>
    <w:lvl w:ilvl="5" w:tplc="FFF87516">
      <w:numFmt w:val="bullet"/>
      <w:lvlText w:val="•"/>
      <w:lvlJc w:val="left"/>
      <w:pPr>
        <w:ind w:left="6943" w:hanging="269"/>
      </w:pPr>
      <w:rPr>
        <w:rFonts w:hint="default"/>
        <w:lang w:val="ro-RO" w:eastAsia="en-US" w:bidi="ar-SA"/>
      </w:rPr>
    </w:lvl>
    <w:lvl w:ilvl="6" w:tplc="669246F6">
      <w:numFmt w:val="bullet"/>
      <w:lvlText w:val="•"/>
      <w:lvlJc w:val="left"/>
      <w:pPr>
        <w:ind w:left="7515" w:hanging="269"/>
      </w:pPr>
      <w:rPr>
        <w:rFonts w:hint="default"/>
        <w:lang w:val="ro-RO" w:eastAsia="en-US" w:bidi="ar-SA"/>
      </w:rPr>
    </w:lvl>
    <w:lvl w:ilvl="7" w:tplc="E1A2BF7E">
      <w:numFmt w:val="bullet"/>
      <w:lvlText w:val="•"/>
      <w:lvlJc w:val="left"/>
      <w:pPr>
        <w:ind w:left="8088" w:hanging="269"/>
      </w:pPr>
      <w:rPr>
        <w:rFonts w:hint="default"/>
        <w:lang w:val="ro-RO" w:eastAsia="en-US" w:bidi="ar-SA"/>
      </w:rPr>
    </w:lvl>
    <w:lvl w:ilvl="8" w:tplc="F4447000">
      <w:numFmt w:val="bullet"/>
      <w:lvlText w:val="•"/>
      <w:lvlJc w:val="left"/>
      <w:pPr>
        <w:ind w:left="8661" w:hanging="269"/>
      </w:pPr>
      <w:rPr>
        <w:rFonts w:hint="default"/>
        <w:lang w:val="ro-RO" w:eastAsia="en-US" w:bidi="ar-SA"/>
      </w:rPr>
    </w:lvl>
  </w:abstractNum>
  <w:abstractNum w:abstractNumId="26"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27" w15:restartNumberingAfterBreak="0">
    <w:nsid w:val="1DE7687D"/>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8"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9" w15:restartNumberingAfterBreak="0">
    <w:nsid w:val="2232020A"/>
    <w:multiLevelType w:val="hybridMultilevel"/>
    <w:tmpl w:val="E000115A"/>
    <w:lvl w:ilvl="0" w:tplc="EDF22396">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2" w15:restartNumberingAfterBreak="0">
    <w:nsid w:val="23C5059A"/>
    <w:multiLevelType w:val="hybridMultilevel"/>
    <w:tmpl w:val="48EA99BA"/>
    <w:lvl w:ilvl="0" w:tplc="59A8EF62">
      <w:start w:val="1"/>
      <w:numFmt w:val="bullet"/>
      <w:lvlText w:val="•"/>
      <w:lvlJc w:val="left"/>
      <w:pPr>
        <w:ind w:left="785" w:hanging="567"/>
      </w:pPr>
      <w:rPr>
        <w:rFonts w:ascii="Times New Roman" w:hAnsi="Times New Roman" w:cs="Times New Roman" w:hint="default"/>
        <w:b w:val="0"/>
        <w:bCs/>
        <w:i w:val="0"/>
        <w:iCs w:val="0"/>
        <w:caps w:val="0"/>
        <w:smallCaps w:val="0"/>
        <w:strike w:val="0"/>
        <w:dstrike w:val="0"/>
        <w:vanish w:val="0"/>
        <w:color w:val="auto"/>
        <w:spacing w:val="0"/>
        <w:w w:val="100"/>
        <w:kern w:val="0"/>
        <w:position w:val="0"/>
        <w:sz w:val="22"/>
        <w:szCs w:val="22"/>
        <w:u w:val="none"/>
        <w:effect w:val="none"/>
        <w:vertAlign w:val="baseline"/>
        <w:lang w:val="ro-RO" w:eastAsia="en-US" w:bidi="ar-SA"/>
      </w:rPr>
    </w:lvl>
    <w:lvl w:ilvl="1" w:tplc="FFFFFFFF">
      <w:numFmt w:val="bullet"/>
      <w:lvlText w:val="-"/>
      <w:lvlJc w:val="left"/>
      <w:pPr>
        <w:ind w:left="785" w:hanging="567"/>
      </w:pPr>
      <w:rPr>
        <w:rFonts w:ascii="Times New Roman" w:eastAsia="Times New Roman" w:hAnsi="Times New Roman" w:cs="Times New Roman" w:hint="default"/>
        <w:spacing w:val="0"/>
        <w:w w:val="100"/>
        <w:lang w:val="ro-RO" w:eastAsia="en-US" w:bidi="ar-SA"/>
      </w:rPr>
    </w:lvl>
    <w:lvl w:ilvl="2" w:tplc="FFFFFFFF">
      <w:numFmt w:val="bullet"/>
      <w:lvlText w:val="•"/>
      <w:lvlJc w:val="left"/>
      <w:pPr>
        <w:ind w:left="2585" w:hanging="567"/>
      </w:pPr>
      <w:rPr>
        <w:rFonts w:hint="default"/>
        <w:lang w:val="ro-RO" w:eastAsia="en-US" w:bidi="ar-SA"/>
      </w:rPr>
    </w:lvl>
    <w:lvl w:ilvl="3" w:tplc="FFFFFFFF">
      <w:numFmt w:val="bullet"/>
      <w:lvlText w:val="•"/>
      <w:lvlJc w:val="left"/>
      <w:pPr>
        <w:ind w:left="3487" w:hanging="567"/>
      </w:pPr>
      <w:rPr>
        <w:rFonts w:hint="default"/>
        <w:lang w:val="ro-RO" w:eastAsia="en-US" w:bidi="ar-SA"/>
      </w:rPr>
    </w:lvl>
    <w:lvl w:ilvl="4" w:tplc="FFFFFFFF">
      <w:numFmt w:val="bullet"/>
      <w:lvlText w:val="•"/>
      <w:lvlJc w:val="left"/>
      <w:pPr>
        <w:ind w:left="4390" w:hanging="567"/>
      </w:pPr>
      <w:rPr>
        <w:rFonts w:hint="default"/>
        <w:lang w:val="ro-RO" w:eastAsia="en-US" w:bidi="ar-SA"/>
      </w:rPr>
    </w:lvl>
    <w:lvl w:ilvl="5" w:tplc="FFFFFFFF">
      <w:numFmt w:val="bullet"/>
      <w:lvlText w:val="•"/>
      <w:lvlJc w:val="left"/>
      <w:pPr>
        <w:ind w:left="5293" w:hanging="567"/>
      </w:pPr>
      <w:rPr>
        <w:rFonts w:hint="default"/>
        <w:lang w:val="ro-RO" w:eastAsia="en-US" w:bidi="ar-SA"/>
      </w:rPr>
    </w:lvl>
    <w:lvl w:ilvl="6" w:tplc="FFFFFFFF">
      <w:numFmt w:val="bullet"/>
      <w:lvlText w:val="•"/>
      <w:lvlJc w:val="left"/>
      <w:pPr>
        <w:ind w:left="6195" w:hanging="567"/>
      </w:pPr>
      <w:rPr>
        <w:rFonts w:hint="default"/>
        <w:lang w:val="ro-RO" w:eastAsia="en-US" w:bidi="ar-SA"/>
      </w:rPr>
    </w:lvl>
    <w:lvl w:ilvl="7" w:tplc="FFFFFFFF">
      <w:numFmt w:val="bullet"/>
      <w:lvlText w:val="•"/>
      <w:lvlJc w:val="left"/>
      <w:pPr>
        <w:ind w:left="7098" w:hanging="567"/>
      </w:pPr>
      <w:rPr>
        <w:rFonts w:hint="default"/>
        <w:lang w:val="ro-RO" w:eastAsia="en-US" w:bidi="ar-SA"/>
      </w:rPr>
    </w:lvl>
    <w:lvl w:ilvl="8" w:tplc="FFFFFFFF">
      <w:numFmt w:val="bullet"/>
      <w:lvlText w:val="•"/>
      <w:lvlJc w:val="left"/>
      <w:pPr>
        <w:ind w:left="8001" w:hanging="567"/>
      </w:pPr>
      <w:rPr>
        <w:rFonts w:hint="default"/>
        <w:lang w:val="ro-RO" w:eastAsia="en-US" w:bidi="ar-SA"/>
      </w:rPr>
    </w:lvl>
  </w:abstractNum>
  <w:abstractNum w:abstractNumId="33" w15:restartNumberingAfterBreak="0">
    <w:nsid w:val="24161309"/>
    <w:multiLevelType w:val="hybridMultilevel"/>
    <w:tmpl w:val="55DE9AAC"/>
    <w:lvl w:ilvl="0" w:tplc="4192E09C">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1" w:tplc="7A5A5464">
      <w:numFmt w:val="bullet"/>
      <w:lvlText w:val="-"/>
      <w:lvlJc w:val="left"/>
      <w:pPr>
        <w:ind w:left="785" w:hanging="567"/>
      </w:pPr>
      <w:rPr>
        <w:rFonts w:ascii="Times New Roman" w:eastAsia="Times New Roman" w:hAnsi="Times New Roman" w:cs="Times New Roman" w:hint="default"/>
        <w:spacing w:val="0"/>
        <w:w w:val="100"/>
        <w:lang w:val="ro-RO" w:eastAsia="en-US" w:bidi="ar-SA"/>
      </w:rPr>
    </w:lvl>
    <w:lvl w:ilvl="2" w:tplc="01EE884A">
      <w:numFmt w:val="bullet"/>
      <w:lvlText w:val="•"/>
      <w:lvlJc w:val="left"/>
      <w:pPr>
        <w:ind w:left="2585" w:hanging="567"/>
      </w:pPr>
      <w:rPr>
        <w:rFonts w:hint="default"/>
        <w:lang w:val="ro-RO" w:eastAsia="en-US" w:bidi="ar-SA"/>
      </w:rPr>
    </w:lvl>
    <w:lvl w:ilvl="3" w:tplc="049E9E8E">
      <w:numFmt w:val="bullet"/>
      <w:lvlText w:val="•"/>
      <w:lvlJc w:val="left"/>
      <w:pPr>
        <w:ind w:left="3487" w:hanging="567"/>
      </w:pPr>
      <w:rPr>
        <w:rFonts w:hint="default"/>
        <w:lang w:val="ro-RO" w:eastAsia="en-US" w:bidi="ar-SA"/>
      </w:rPr>
    </w:lvl>
    <w:lvl w:ilvl="4" w:tplc="25F6D684">
      <w:numFmt w:val="bullet"/>
      <w:lvlText w:val="•"/>
      <w:lvlJc w:val="left"/>
      <w:pPr>
        <w:ind w:left="4390" w:hanging="567"/>
      </w:pPr>
      <w:rPr>
        <w:rFonts w:hint="default"/>
        <w:lang w:val="ro-RO" w:eastAsia="en-US" w:bidi="ar-SA"/>
      </w:rPr>
    </w:lvl>
    <w:lvl w:ilvl="5" w:tplc="1B1669D0">
      <w:numFmt w:val="bullet"/>
      <w:lvlText w:val="•"/>
      <w:lvlJc w:val="left"/>
      <w:pPr>
        <w:ind w:left="5293" w:hanging="567"/>
      </w:pPr>
      <w:rPr>
        <w:rFonts w:hint="default"/>
        <w:lang w:val="ro-RO" w:eastAsia="en-US" w:bidi="ar-SA"/>
      </w:rPr>
    </w:lvl>
    <w:lvl w:ilvl="6" w:tplc="CD9A0D4C">
      <w:numFmt w:val="bullet"/>
      <w:lvlText w:val="•"/>
      <w:lvlJc w:val="left"/>
      <w:pPr>
        <w:ind w:left="6195" w:hanging="567"/>
      </w:pPr>
      <w:rPr>
        <w:rFonts w:hint="default"/>
        <w:lang w:val="ro-RO" w:eastAsia="en-US" w:bidi="ar-SA"/>
      </w:rPr>
    </w:lvl>
    <w:lvl w:ilvl="7" w:tplc="7B607520">
      <w:numFmt w:val="bullet"/>
      <w:lvlText w:val="•"/>
      <w:lvlJc w:val="left"/>
      <w:pPr>
        <w:ind w:left="7098" w:hanging="567"/>
      </w:pPr>
      <w:rPr>
        <w:rFonts w:hint="default"/>
        <w:lang w:val="ro-RO" w:eastAsia="en-US" w:bidi="ar-SA"/>
      </w:rPr>
    </w:lvl>
    <w:lvl w:ilvl="8" w:tplc="DC36B260">
      <w:numFmt w:val="bullet"/>
      <w:lvlText w:val="•"/>
      <w:lvlJc w:val="left"/>
      <w:pPr>
        <w:ind w:left="8001" w:hanging="567"/>
      </w:pPr>
      <w:rPr>
        <w:rFonts w:hint="default"/>
        <w:lang w:val="ro-RO" w:eastAsia="en-US" w:bidi="ar-SA"/>
      </w:rPr>
    </w:lvl>
  </w:abstractNum>
  <w:abstractNum w:abstractNumId="34" w15:restartNumberingAfterBreak="0">
    <w:nsid w:val="268C00B0"/>
    <w:multiLevelType w:val="hybridMultilevel"/>
    <w:tmpl w:val="03BCB48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15:restartNumberingAfterBreak="0">
    <w:nsid w:val="276038CF"/>
    <w:multiLevelType w:val="hybridMultilevel"/>
    <w:tmpl w:val="3E18B270"/>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6D0927"/>
    <w:multiLevelType w:val="hybridMultilevel"/>
    <w:tmpl w:val="55DE9AAC"/>
    <w:lvl w:ilvl="0" w:tplc="4192E09C">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1" w:tplc="7A5A5464">
      <w:numFmt w:val="bullet"/>
      <w:lvlText w:val="-"/>
      <w:lvlJc w:val="left"/>
      <w:pPr>
        <w:ind w:left="785" w:hanging="567"/>
      </w:pPr>
      <w:rPr>
        <w:rFonts w:ascii="Times New Roman" w:eastAsia="Times New Roman" w:hAnsi="Times New Roman" w:cs="Times New Roman" w:hint="default"/>
        <w:spacing w:val="0"/>
        <w:w w:val="100"/>
        <w:lang w:val="ro-RO" w:eastAsia="en-US" w:bidi="ar-SA"/>
      </w:rPr>
    </w:lvl>
    <w:lvl w:ilvl="2" w:tplc="01EE884A">
      <w:numFmt w:val="bullet"/>
      <w:lvlText w:val="•"/>
      <w:lvlJc w:val="left"/>
      <w:pPr>
        <w:ind w:left="2585" w:hanging="567"/>
      </w:pPr>
      <w:rPr>
        <w:rFonts w:hint="default"/>
        <w:lang w:val="ro-RO" w:eastAsia="en-US" w:bidi="ar-SA"/>
      </w:rPr>
    </w:lvl>
    <w:lvl w:ilvl="3" w:tplc="049E9E8E">
      <w:numFmt w:val="bullet"/>
      <w:lvlText w:val="•"/>
      <w:lvlJc w:val="left"/>
      <w:pPr>
        <w:ind w:left="3487" w:hanging="567"/>
      </w:pPr>
      <w:rPr>
        <w:rFonts w:hint="default"/>
        <w:lang w:val="ro-RO" w:eastAsia="en-US" w:bidi="ar-SA"/>
      </w:rPr>
    </w:lvl>
    <w:lvl w:ilvl="4" w:tplc="25F6D684">
      <w:numFmt w:val="bullet"/>
      <w:lvlText w:val="•"/>
      <w:lvlJc w:val="left"/>
      <w:pPr>
        <w:ind w:left="4390" w:hanging="567"/>
      </w:pPr>
      <w:rPr>
        <w:rFonts w:hint="default"/>
        <w:lang w:val="ro-RO" w:eastAsia="en-US" w:bidi="ar-SA"/>
      </w:rPr>
    </w:lvl>
    <w:lvl w:ilvl="5" w:tplc="1B1669D0">
      <w:numFmt w:val="bullet"/>
      <w:lvlText w:val="•"/>
      <w:lvlJc w:val="left"/>
      <w:pPr>
        <w:ind w:left="5293" w:hanging="567"/>
      </w:pPr>
      <w:rPr>
        <w:rFonts w:hint="default"/>
        <w:lang w:val="ro-RO" w:eastAsia="en-US" w:bidi="ar-SA"/>
      </w:rPr>
    </w:lvl>
    <w:lvl w:ilvl="6" w:tplc="CD9A0D4C">
      <w:numFmt w:val="bullet"/>
      <w:lvlText w:val="•"/>
      <w:lvlJc w:val="left"/>
      <w:pPr>
        <w:ind w:left="6195" w:hanging="567"/>
      </w:pPr>
      <w:rPr>
        <w:rFonts w:hint="default"/>
        <w:lang w:val="ro-RO" w:eastAsia="en-US" w:bidi="ar-SA"/>
      </w:rPr>
    </w:lvl>
    <w:lvl w:ilvl="7" w:tplc="7B607520">
      <w:numFmt w:val="bullet"/>
      <w:lvlText w:val="•"/>
      <w:lvlJc w:val="left"/>
      <w:pPr>
        <w:ind w:left="7098" w:hanging="567"/>
      </w:pPr>
      <w:rPr>
        <w:rFonts w:hint="default"/>
        <w:lang w:val="ro-RO" w:eastAsia="en-US" w:bidi="ar-SA"/>
      </w:rPr>
    </w:lvl>
    <w:lvl w:ilvl="8" w:tplc="DC36B260">
      <w:numFmt w:val="bullet"/>
      <w:lvlText w:val="•"/>
      <w:lvlJc w:val="left"/>
      <w:pPr>
        <w:ind w:left="8001" w:hanging="567"/>
      </w:pPr>
      <w:rPr>
        <w:rFonts w:hint="default"/>
        <w:lang w:val="ro-RO" w:eastAsia="en-US" w:bidi="ar-SA"/>
      </w:rPr>
    </w:lvl>
  </w:abstractNum>
  <w:abstractNum w:abstractNumId="37"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8" w15:restartNumberingAfterBreak="0">
    <w:nsid w:val="2A0C42CE"/>
    <w:multiLevelType w:val="hybridMultilevel"/>
    <w:tmpl w:val="217ABE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2B1A3920"/>
    <w:multiLevelType w:val="hybridMultilevel"/>
    <w:tmpl w:val="2188C7FA"/>
    <w:lvl w:ilvl="0" w:tplc="629C983E">
      <w:start w:val="1"/>
      <w:numFmt w:val="bullet"/>
      <w:pStyle w:val="Bullet2"/>
      <w:lvlText w:val="•"/>
      <w:lvlJc w:val="left"/>
      <w:pPr>
        <w:ind w:left="992" w:hanging="567"/>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3090F"/>
    <w:multiLevelType w:val="hybridMultilevel"/>
    <w:tmpl w:val="48E6ED40"/>
    <w:lvl w:ilvl="0" w:tplc="3C588C04">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066E1492">
      <w:numFmt w:val="bullet"/>
      <w:lvlText w:val="•"/>
      <w:lvlJc w:val="left"/>
      <w:pPr>
        <w:ind w:left="1682" w:hanging="567"/>
      </w:pPr>
      <w:rPr>
        <w:rFonts w:hint="default"/>
        <w:lang w:val="ro-RO" w:eastAsia="en-US" w:bidi="ar-SA"/>
      </w:rPr>
    </w:lvl>
    <w:lvl w:ilvl="2" w:tplc="96E8CD10">
      <w:numFmt w:val="bullet"/>
      <w:lvlText w:val="•"/>
      <w:lvlJc w:val="left"/>
      <w:pPr>
        <w:ind w:left="2585" w:hanging="567"/>
      </w:pPr>
      <w:rPr>
        <w:rFonts w:hint="default"/>
        <w:lang w:val="ro-RO" w:eastAsia="en-US" w:bidi="ar-SA"/>
      </w:rPr>
    </w:lvl>
    <w:lvl w:ilvl="3" w:tplc="52F26436">
      <w:numFmt w:val="bullet"/>
      <w:lvlText w:val="•"/>
      <w:lvlJc w:val="left"/>
      <w:pPr>
        <w:ind w:left="3487" w:hanging="567"/>
      </w:pPr>
      <w:rPr>
        <w:rFonts w:hint="default"/>
        <w:lang w:val="ro-RO" w:eastAsia="en-US" w:bidi="ar-SA"/>
      </w:rPr>
    </w:lvl>
    <w:lvl w:ilvl="4" w:tplc="DA28D160">
      <w:numFmt w:val="bullet"/>
      <w:lvlText w:val="•"/>
      <w:lvlJc w:val="left"/>
      <w:pPr>
        <w:ind w:left="4390" w:hanging="567"/>
      </w:pPr>
      <w:rPr>
        <w:rFonts w:hint="default"/>
        <w:lang w:val="ro-RO" w:eastAsia="en-US" w:bidi="ar-SA"/>
      </w:rPr>
    </w:lvl>
    <w:lvl w:ilvl="5" w:tplc="025E1300">
      <w:numFmt w:val="bullet"/>
      <w:lvlText w:val="•"/>
      <w:lvlJc w:val="left"/>
      <w:pPr>
        <w:ind w:left="5293" w:hanging="567"/>
      </w:pPr>
      <w:rPr>
        <w:rFonts w:hint="default"/>
        <w:lang w:val="ro-RO" w:eastAsia="en-US" w:bidi="ar-SA"/>
      </w:rPr>
    </w:lvl>
    <w:lvl w:ilvl="6" w:tplc="45A67438">
      <w:numFmt w:val="bullet"/>
      <w:lvlText w:val="•"/>
      <w:lvlJc w:val="left"/>
      <w:pPr>
        <w:ind w:left="6195" w:hanging="567"/>
      </w:pPr>
      <w:rPr>
        <w:rFonts w:hint="default"/>
        <w:lang w:val="ro-RO" w:eastAsia="en-US" w:bidi="ar-SA"/>
      </w:rPr>
    </w:lvl>
    <w:lvl w:ilvl="7" w:tplc="1F6CD8E0">
      <w:numFmt w:val="bullet"/>
      <w:lvlText w:val="•"/>
      <w:lvlJc w:val="left"/>
      <w:pPr>
        <w:ind w:left="7098" w:hanging="567"/>
      </w:pPr>
      <w:rPr>
        <w:rFonts w:hint="default"/>
        <w:lang w:val="ro-RO" w:eastAsia="en-US" w:bidi="ar-SA"/>
      </w:rPr>
    </w:lvl>
    <w:lvl w:ilvl="8" w:tplc="C9D6D45A">
      <w:numFmt w:val="bullet"/>
      <w:lvlText w:val="•"/>
      <w:lvlJc w:val="left"/>
      <w:pPr>
        <w:ind w:left="8001" w:hanging="567"/>
      </w:pPr>
      <w:rPr>
        <w:rFonts w:hint="default"/>
        <w:lang w:val="ro-RO" w:eastAsia="en-US" w:bidi="ar-SA"/>
      </w:rPr>
    </w:lvl>
  </w:abstractNum>
  <w:abstractNum w:abstractNumId="42" w15:restartNumberingAfterBreak="0">
    <w:nsid w:val="36825161"/>
    <w:multiLevelType w:val="hybridMultilevel"/>
    <w:tmpl w:val="9B2A2F1C"/>
    <w:lvl w:ilvl="0" w:tplc="978E9A4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448068F0">
      <w:numFmt w:val="bullet"/>
      <w:lvlText w:val="•"/>
      <w:lvlJc w:val="left"/>
      <w:pPr>
        <w:ind w:left="1682" w:hanging="567"/>
      </w:pPr>
      <w:rPr>
        <w:rFonts w:hint="default"/>
        <w:lang w:val="ro-RO" w:eastAsia="en-US" w:bidi="ar-SA"/>
      </w:rPr>
    </w:lvl>
    <w:lvl w:ilvl="2" w:tplc="3F32D3E6">
      <w:numFmt w:val="bullet"/>
      <w:lvlText w:val="•"/>
      <w:lvlJc w:val="left"/>
      <w:pPr>
        <w:ind w:left="2585" w:hanging="567"/>
      </w:pPr>
      <w:rPr>
        <w:rFonts w:hint="default"/>
        <w:lang w:val="ro-RO" w:eastAsia="en-US" w:bidi="ar-SA"/>
      </w:rPr>
    </w:lvl>
    <w:lvl w:ilvl="3" w:tplc="B156B910">
      <w:numFmt w:val="bullet"/>
      <w:lvlText w:val="•"/>
      <w:lvlJc w:val="left"/>
      <w:pPr>
        <w:ind w:left="3487" w:hanging="567"/>
      </w:pPr>
      <w:rPr>
        <w:rFonts w:hint="default"/>
        <w:lang w:val="ro-RO" w:eastAsia="en-US" w:bidi="ar-SA"/>
      </w:rPr>
    </w:lvl>
    <w:lvl w:ilvl="4" w:tplc="158AD076">
      <w:numFmt w:val="bullet"/>
      <w:lvlText w:val="•"/>
      <w:lvlJc w:val="left"/>
      <w:pPr>
        <w:ind w:left="4390" w:hanging="567"/>
      </w:pPr>
      <w:rPr>
        <w:rFonts w:hint="default"/>
        <w:lang w:val="ro-RO" w:eastAsia="en-US" w:bidi="ar-SA"/>
      </w:rPr>
    </w:lvl>
    <w:lvl w:ilvl="5" w:tplc="CD641FA4">
      <w:numFmt w:val="bullet"/>
      <w:lvlText w:val="•"/>
      <w:lvlJc w:val="left"/>
      <w:pPr>
        <w:ind w:left="5293" w:hanging="567"/>
      </w:pPr>
      <w:rPr>
        <w:rFonts w:hint="default"/>
        <w:lang w:val="ro-RO" w:eastAsia="en-US" w:bidi="ar-SA"/>
      </w:rPr>
    </w:lvl>
    <w:lvl w:ilvl="6" w:tplc="245C1F04">
      <w:numFmt w:val="bullet"/>
      <w:lvlText w:val="•"/>
      <w:lvlJc w:val="left"/>
      <w:pPr>
        <w:ind w:left="6195" w:hanging="567"/>
      </w:pPr>
      <w:rPr>
        <w:rFonts w:hint="default"/>
        <w:lang w:val="ro-RO" w:eastAsia="en-US" w:bidi="ar-SA"/>
      </w:rPr>
    </w:lvl>
    <w:lvl w:ilvl="7" w:tplc="4B22AC36">
      <w:numFmt w:val="bullet"/>
      <w:lvlText w:val="•"/>
      <w:lvlJc w:val="left"/>
      <w:pPr>
        <w:ind w:left="7098" w:hanging="567"/>
      </w:pPr>
      <w:rPr>
        <w:rFonts w:hint="default"/>
        <w:lang w:val="ro-RO" w:eastAsia="en-US" w:bidi="ar-SA"/>
      </w:rPr>
    </w:lvl>
    <w:lvl w:ilvl="8" w:tplc="0DD4E126">
      <w:numFmt w:val="bullet"/>
      <w:lvlText w:val="•"/>
      <w:lvlJc w:val="left"/>
      <w:pPr>
        <w:ind w:left="8001" w:hanging="567"/>
      </w:pPr>
      <w:rPr>
        <w:rFonts w:hint="default"/>
        <w:lang w:val="ro-RO" w:eastAsia="en-US" w:bidi="ar-SA"/>
      </w:rPr>
    </w:lvl>
  </w:abstractNum>
  <w:abstractNum w:abstractNumId="43" w15:restartNumberingAfterBreak="0">
    <w:nsid w:val="3690031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39F827DD"/>
    <w:multiLevelType w:val="hybridMultilevel"/>
    <w:tmpl w:val="FE128B7E"/>
    <w:lvl w:ilvl="0" w:tplc="503C80F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15:restartNumberingAfterBreak="0">
    <w:nsid w:val="3ADB291F"/>
    <w:multiLevelType w:val="hybridMultilevel"/>
    <w:tmpl w:val="8F1210A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6"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3B83603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3D7F6D61"/>
    <w:multiLevelType w:val="hybridMultilevel"/>
    <w:tmpl w:val="CA0E145C"/>
    <w:lvl w:ilvl="0" w:tplc="79BA3964">
      <w:start w:val="1"/>
      <w:numFmt w:val="upperLetter"/>
      <w:lvlText w:val="%1."/>
      <w:lvlJc w:val="left"/>
      <w:pPr>
        <w:ind w:left="218" w:hanging="567"/>
      </w:pPr>
      <w:rPr>
        <w:rFonts w:ascii="Times New Roman" w:eastAsia="Times New Roman" w:hAnsi="Times New Roman" w:cs="Times New Roman" w:hint="default"/>
        <w:b/>
        <w:bCs/>
        <w:i w:val="0"/>
        <w:iCs w:val="0"/>
        <w:spacing w:val="-2"/>
        <w:w w:val="100"/>
        <w:sz w:val="22"/>
        <w:szCs w:val="22"/>
        <w:lang w:val="ro-RO" w:eastAsia="en-US" w:bidi="ar-SA"/>
      </w:rPr>
    </w:lvl>
    <w:lvl w:ilvl="1" w:tplc="F92CB70C">
      <w:numFmt w:val="bullet"/>
      <w:lvlText w:val="•"/>
      <w:lvlJc w:val="left"/>
      <w:pPr>
        <w:ind w:left="1178" w:hanging="567"/>
      </w:pPr>
      <w:rPr>
        <w:rFonts w:hint="default"/>
        <w:lang w:val="ro-RO" w:eastAsia="en-US" w:bidi="ar-SA"/>
      </w:rPr>
    </w:lvl>
    <w:lvl w:ilvl="2" w:tplc="FB905F48">
      <w:numFmt w:val="bullet"/>
      <w:lvlText w:val="•"/>
      <w:lvlJc w:val="left"/>
      <w:pPr>
        <w:ind w:left="2137" w:hanging="567"/>
      </w:pPr>
      <w:rPr>
        <w:rFonts w:hint="default"/>
        <w:lang w:val="ro-RO" w:eastAsia="en-US" w:bidi="ar-SA"/>
      </w:rPr>
    </w:lvl>
    <w:lvl w:ilvl="3" w:tplc="D256BFE6">
      <w:numFmt w:val="bullet"/>
      <w:lvlText w:val="•"/>
      <w:lvlJc w:val="left"/>
      <w:pPr>
        <w:ind w:left="3095" w:hanging="567"/>
      </w:pPr>
      <w:rPr>
        <w:rFonts w:hint="default"/>
        <w:lang w:val="ro-RO" w:eastAsia="en-US" w:bidi="ar-SA"/>
      </w:rPr>
    </w:lvl>
    <w:lvl w:ilvl="4" w:tplc="843209DC">
      <w:numFmt w:val="bullet"/>
      <w:lvlText w:val="•"/>
      <w:lvlJc w:val="left"/>
      <w:pPr>
        <w:ind w:left="4054" w:hanging="567"/>
      </w:pPr>
      <w:rPr>
        <w:rFonts w:hint="default"/>
        <w:lang w:val="ro-RO" w:eastAsia="en-US" w:bidi="ar-SA"/>
      </w:rPr>
    </w:lvl>
    <w:lvl w:ilvl="5" w:tplc="B9CE8466">
      <w:numFmt w:val="bullet"/>
      <w:lvlText w:val="•"/>
      <w:lvlJc w:val="left"/>
      <w:pPr>
        <w:ind w:left="5013" w:hanging="567"/>
      </w:pPr>
      <w:rPr>
        <w:rFonts w:hint="default"/>
        <w:lang w:val="ro-RO" w:eastAsia="en-US" w:bidi="ar-SA"/>
      </w:rPr>
    </w:lvl>
    <w:lvl w:ilvl="6" w:tplc="AF002A6C">
      <w:numFmt w:val="bullet"/>
      <w:lvlText w:val="•"/>
      <w:lvlJc w:val="left"/>
      <w:pPr>
        <w:ind w:left="5971" w:hanging="567"/>
      </w:pPr>
      <w:rPr>
        <w:rFonts w:hint="default"/>
        <w:lang w:val="ro-RO" w:eastAsia="en-US" w:bidi="ar-SA"/>
      </w:rPr>
    </w:lvl>
    <w:lvl w:ilvl="7" w:tplc="F7D67254">
      <w:numFmt w:val="bullet"/>
      <w:lvlText w:val="•"/>
      <w:lvlJc w:val="left"/>
      <w:pPr>
        <w:ind w:left="6930" w:hanging="567"/>
      </w:pPr>
      <w:rPr>
        <w:rFonts w:hint="default"/>
        <w:lang w:val="ro-RO" w:eastAsia="en-US" w:bidi="ar-SA"/>
      </w:rPr>
    </w:lvl>
    <w:lvl w:ilvl="8" w:tplc="7F6E2D14">
      <w:numFmt w:val="bullet"/>
      <w:lvlText w:val="•"/>
      <w:lvlJc w:val="left"/>
      <w:pPr>
        <w:ind w:left="7889" w:hanging="567"/>
      </w:pPr>
      <w:rPr>
        <w:rFonts w:hint="default"/>
        <w:lang w:val="ro-RO" w:eastAsia="en-US" w:bidi="ar-SA"/>
      </w:rPr>
    </w:lvl>
  </w:abstractNum>
  <w:abstractNum w:abstractNumId="49" w15:restartNumberingAfterBreak="0">
    <w:nsid w:val="3F753FE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3FEB5BB5"/>
    <w:multiLevelType w:val="hybridMultilevel"/>
    <w:tmpl w:val="F85A59FA"/>
    <w:lvl w:ilvl="0" w:tplc="8730A4DE">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763C6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2"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E023CA"/>
    <w:multiLevelType w:val="hybridMultilevel"/>
    <w:tmpl w:val="46882F9E"/>
    <w:lvl w:ilvl="0" w:tplc="BA968A5A">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D1659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4B930D9A"/>
    <w:multiLevelType w:val="hybridMultilevel"/>
    <w:tmpl w:val="142E858A"/>
    <w:lvl w:ilvl="0" w:tplc="66D21756">
      <w:start w:val="1"/>
      <w:numFmt w:val="lowerLetter"/>
      <w:lvlText w:val="%1."/>
      <w:lvlJc w:val="left"/>
      <w:pPr>
        <w:ind w:left="660"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134976"/>
    <w:multiLevelType w:val="hybridMultilevel"/>
    <w:tmpl w:val="D1C27626"/>
    <w:lvl w:ilvl="0" w:tplc="B72A68FA">
      <w:start w:val="1"/>
      <w:numFmt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59A8EF62">
      <w:start w:val="1"/>
      <w:numFmt w:val="bullet"/>
      <w:lvlText w:val="•"/>
      <w:lvlJc w:val="left"/>
      <w:pPr>
        <w:ind w:left="144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56199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51F55F51"/>
    <w:multiLevelType w:val="hybridMultilevel"/>
    <w:tmpl w:val="F392E140"/>
    <w:lvl w:ilvl="0" w:tplc="E5B60F5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7B6ED108">
      <w:numFmt w:val="bullet"/>
      <w:lvlText w:val="•"/>
      <w:lvlJc w:val="left"/>
      <w:pPr>
        <w:ind w:left="1682" w:hanging="567"/>
      </w:pPr>
      <w:rPr>
        <w:rFonts w:hint="default"/>
        <w:lang w:val="ro-RO" w:eastAsia="en-US" w:bidi="ar-SA"/>
      </w:rPr>
    </w:lvl>
    <w:lvl w:ilvl="2" w:tplc="9F9A62C4">
      <w:numFmt w:val="bullet"/>
      <w:lvlText w:val="•"/>
      <w:lvlJc w:val="left"/>
      <w:pPr>
        <w:ind w:left="2585" w:hanging="567"/>
      </w:pPr>
      <w:rPr>
        <w:rFonts w:hint="default"/>
        <w:lang w:val="ro-RO" w:eastAsia="en-US" w:bidi="ar-SA"/>
      </w:rPr>
    </w:lvl>
    <w:lvl w:ilvl="3" w:tplc="8084CDDC">
      <w:numFmt w:val="bullet"/>
      <w:lvlText w:val="•"/>
      <w:lvlJc w:val="left"/>
      <w:pPr>
        <w:ind w:left="3487" w:hanging="567"/>
      </w:pPr>
      <w:rPr>
        <w:rFonts w:hint="default"/>
        <w:lang w:val="ro-RO" w:eastAsia="en-US" w:bidi="ar-SA"/>
      </w:rPr>
    </w:lvl>
    <w:lvl w:ilvl="4" w:tplc="FB1E4808">
      <w:numFmt w:val="bullet"/>
      <w:lvlText w:val="•"/>
      <w:lvlJc w:val="left"/>
      <w:pPr>
        <w:ind w:left="4390" w:hanging="567"/>
      </w:pPr>
      <w:rPr>
        <w:rFonts w:hint="default"/>
        <w:lang w:val="ro-RO" w:eastAsia="en-US" w:bidi="ar-SA"/>
      </w:rPr>
    </w:lvl>
    <w:lvl w:ilvl="5" w:tplc="B748ED00">
      <w:numFmt w:val="bullet"/>
      <w:lvlText w:val="•"/>
      <w:lvlJc w:val="left"/>
      <w:pPr>
        <w:ind w:left="5293" w:hanging="567"/>
      </w:pPr>
      <w:rPr>
        <w:rFonts w:hint="default"/>
        <w:lang w:val="ro-RO" w:eastAsia="en-US" w:bidi="ar-SA"/>
      </w:rPr>
    </w:lvl>
    <w:lvl w:ilvl="6" w:tplc="E116C096">
      <w:numFmt w:val="bullet"/>
      <w:lvlText w:val="•"/>
      <w:lvlJc w:val="left"/>
      <w:pPr>
        <w:ind w:left="6195" w:hanging="567"/>
      </w:pPr>
      <w:rPr>
        <w:rFonts w:hint="default"/>
        <w:lang w:val="ro-RO" w:eastAsia="en-US" w:bidi="ar-SA"/>
      </w:rPr>
    </w:lvl>
    <w:lvl w:ilvl="7" w:tplc="BD6EBBE4">
      <w:numFmt w:val="bullet"/>
      <w:lvlText w:val="•"/>
      <w:lvlJc w:val="left"/>
      <w:pPr>
        <w:ind w:left="7098" w:hanging="567"/>
      </w:pPr>
      <w:rPr>
        <w:rFonts w:hint="default"/>
        <w:lang w:val="ro-RO" w:eastAsia="en-US" w:bidi="ar-SA"/>
      </w:rPr>
    </w:lvl>
    <w:lvl w:ilvl="8" w:tplc="C49627EC">
      <w:numFmt w:val="bullet"/>
      <w:lvlText w:val="•"/>
      <w:lvlJc w:val="left"/>
      <w:pPr>
        <w:ind w:left="8001" w:hanging="567"/>
      </w:pPr>
      <w:rPr>
        <w:rFonts w:hint="default"/>
        <w:lang w:val="ro-RO" w:eastAsia="en-US" w:bidi="ar-SA"/>
      </w:rPr>
    </w:lvl>
  </w:abstractNum>
  <w:abstractNum w:abstractNumId="59"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0" w15:restartNumberingAfterBreak="0">
    <w:nsid w:val="529977C2"/>
    <w:multiLevelType w:val="multilevel"/>
    <w:tmpl w:val="5A10A0E0"/>
    <w:lvl w:ilvl="0">
      <w:start w:val="17"/>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1" w15:restartNumberingAfterBreak="0">
    <w:nsid w:val="52CA5685"/>
    <w:multiLevelType w:val="hybridMultilevel"/>
    <w:tmpl w:val="E2C8C67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2" w15:restartNumberingAfterBreak="0">
    <w:nsid w:val="54DB2C6D"/>
    <w:multiLevelType w:val="hybridMultilevel"/>
    <w:tmpl w:val="0E147C04"/>
    <w:lvl w:ilvl="0" w:tplc="37287502">
      <w:start w:val="1"/>
      <w:numFmt w:val="upperLetter"/>
      <w:lvlText w:val="%1."/>
      <w:lvlJc w:val="left"/>
      <w:pPr>
        <w:ind w:left="1920" w:hanging="569"/>
      </w:pPr>
      <w:rPr>
        <w:rFonts w:ascii="Times New Roman" w:eastAsia="Times New Roman" w:hAnsi="Times New Roman" w:cs="Times New Roman" w:hint="default"/>
        <w:b/>
        <w:bCs/>
        <w:i w:val="0"/>
        <w:iCs w:val="0"/>
        <w:spacing w:val="-2"/>
        <w:w w:val="100"/>
        <w:sz w:val="22"/>
        <w:szCs w:val="22"/>
        <w:lang w:val="ro-RO" w:eastAsia="en-US" w:bidi="ar-SA"/>
      </w:rPr>
    </w:lvl>
    <w:lvl w:ilvl="1" w:tplc="51163504">
      <w:numFmt w:val="bullet"/>
      <w:lvlText w:val="•"/>
      <w:lvlJc w:val="left"/>
      <w:pPr>
        <w:ind w:left="2708" w:hanging="569"/>
      </w:pPr>
      <w:rPr>
        <w:rFonts w:hint="default"/>
        <w:lang w:val="ro-RO" w:eastAsia="en-US" w:bidi="ar-SA"/>
      </w:rPr>
    </w:lvl>
    <w:lvl w:ilvl="2" w:tplc="4420D5EA">
      <w:numFmt w:val="bullet"/>
      <w:lvlText w:val="•"/>
      <w:lvlJc w:val="left"/>
      <w:pPr>
        <w:ind w:left="3497" w:hanging="569"/>
      </w:pPr>
      <w:rPr>
        <w:rFonts w:hint="default"/>
        <w:lang w:val="ro-RO" w:eastAsia="en-US" w:bidi="ar-SA"/>
      </w:rPr>
    </w:lvl>
    <w:lvl w:ilvl="3" w:tplc="0F300624">
      <w:numFmt w:val="bullet"/>
      <w:lvlText w:val="•"/>
      <w:lvlJc w:val="left"/>
      <w:pPr>
        <w:ind w:left="4285" w:hanging="569"/>
      </w:pPr>
      <w:rPr>
        <w:rFonts w:hint="default"/>
        <w:lang w:val="ro-RO" w:eastAsia="en-US" w:bidi="ar-SA"/>
      </w:rPr>
    </w:lvl>
    <w:lvl w:ilvl="4" w:tplc="E4089B48">
      <w:numFmt w:val="bullet"/>
      <w:lvlText w:val="•"/>
      <w:lvlJc w:val="left"/>
      <w:pPr>
        <w:ind w:left="5074" w:hanging="569"/>
      </w:pPr>
      <w:rPr>
        <w:rFonts w:hint="default"/>
        <w:lang w:val="ro-RO" w:eastAsia="en-US" w:bidi="ar-SA"/>
      </w:rPr>
    </w:lvl>
    <w:lvl w:ilvl="5" w:tplc="9216F4B8">
      <w:numFmt w:val="bullet"/>
      <w:lvlText w:val="•"/>
      <w:lvlJc w:val="left"/>
      <w:pPr>
        <w:ind w:left="5863" w:hanging="569"/>
      </w:pPr>
      <w:rPr>
        <w:rFonts w:hint="default"/>
        <w:lang w:val="ro-RO" w:eastAsia="en-US" w:bidi="ar-SA"/>
      </w:rPr>
    </w:lvl>
    <w:lvl w:ilvl="6" w:tplc="C0F85EFA">
      <w:numFmt w:val="bullet"/>
      <w:lvlText w:val="•"/>
      <w:lvlJc w:val="left"/>
      <w:pPr>
        <w:ind w:left="6651" w:hanging="569"/>
      </w:pPr>
      <w:rPr>
        <w:rFonts w:hint="default"/>
        <w:lang w:val="ro-RO" w:eastAsia="en-US" w:bidi="ar-SA"/>
      </w:rPr>
    </w:lvl>
    <w:lvl w:ilvl="7" w:tplc="15C2FD98">
      <w:numFmt w:val="bullet"/>
      <w:lvlText w:val="•"/>
      <w:lvlJc w:val="left"/>
      <w:pPr>
        <w:ind w:left="7440" w:hanging="569"/>
      </w:pPr>
      <w:rPr>
        <w:rFonts w:hint="default"/>
        <w:lang w:val="ro-RO" w:eastAsia="en-US" w:bidi="ar-SA"/>
      </w:rPr>
    </w:lvl>
    <w:lvl w:ilvl="8" w:tplc="3E5CB608">
      <w:numFmt w:val="bullet"/>
      <w:lvlText w:val="•"/>
      <w:lvlJc w:val="left"/>
      <w:pPr>
        <w:ind w:left="8229" w:hanging="569"/>
      </w:pPr>
      <w:rPr>
        <w:rFonts w:hint="default"/>
        <w:lang w:val="ro-RO" w:eastAsia="en-US" w:bidi="ar-SA"/>
      </w:rPr>
    </w:lvl>
  </w:abstractNum>
  <w:abstractNum w:abstractNumId="63"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5854442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5"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6" w15:restartNumberingAfterBreak="0">
    <w:nsid w:val="59ED2531"/>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7" w15:restartNumberingAfterBreak="0">
    <w:nsid w:val="59FF4EED"/>
    <w:multiLevelType w:val="hybridMultilevel"/>
    <w:tmpl w:val="4E581CB0"/>
    <w:lvl w:ilvl="0" w:tplc="02BC6150">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D75EC05A">
      <w:numFmt w:val="bullet"/>
      <w:lvlText w:val="•"/>
      <w:lvlJc w:val="left"/>
      <w:pPr>
        <w:ind w:left="1682" w:hanging="567"/>
      </w:pPr>
      <w:rPr>
        <w:rFonts w:hint="default"/>
        <w:lang w:val="ro-RO" w:eastAsia="en-US" w:bidi="ar-SA"/>
      </w:rPr>
    </w:lvl>
    <w:lvl w:ilvl="2" w:tplc="D3169516">
      <w:numFmt w:val="bullet"/>
      <w:lvlText w:val="•"/>
      <w:lvlJc w:val="left"/>
      <w:pPr>
        <w:ind w:left="2585" w:hanging="567"/>
      </w:pPr>
      <w:rPr>
        <w:rFonts w:hint="default"/>
        <w:lang w:val="ro-RO" w:eastAsia="en-US" w:bidi="ar-SA"/>
      </w:rPr>
    </w:lvl>
    <w:lvl w:ilvl="3" w:tplc="1954FFE6">
      <w:numFmt w:val="bullet"/>
      <w:lvlText w:val="•"/>
      <w:lvlJc w:val="left"/>
      <w:pPr>
        <w:ind w:left="3487" w:hanging="567"/>
      </w:pPr>
      <w:rPr>
        <w:rFonts w:hint="default"/>
        <w:lang w:val="ro-RO" w:eastAsia="en-US" w:bidi="ar-SA"/>
      </w:rPr>
    </w:lvl>
    <w:lvl w:ilvl="4" w:tplc="D47C33FC">
      <w:numFmt w:val="bullet"/>
      <w:lvlText w:val="•"/>
      <w:lvlJc w:val="left"/>
      <w:pPr>
        <w:ind w:left="4390" w:hanging="567"/>
      </w:pPr>
      <w:rPr>
        <w:rFonts w:hint="default"/>
        <w:lang w:val="ro-RO" w:eastAsia="en-US" w:bidi="ar-SA"/>
      </w:rPr>
    </w:lvl>
    <w:lvl w:ilvl="5" w:tplc="B27E2724">
      <w:numFmt w:val="bullet"/>
      <w:lvlText w:val="•"/>
      <w:lvlJc w:val="left"/>
      <w:pPr>
        <w:ind w:left="5293" w:hanging="567"/>
      </w:pPr>
      <w:rPr>
        <w:rFonts w:hint="default"/>
        <w:lang w:val="ro-RO" w:eastAsia="en-US" w:bidi="ar-SA"/>
      </w:rPr>
    </w:lvl>
    <w:lvl w:ilvl="6" w:tplc="E1C4D030">
      <w:numFmt w:val="bullet"/>
      <w:lvlText w:val="•"/>
      <w:lvlJc w:val="left"/>
      <w:pPr>
        <w:ind w:left="6195" w:hanging="567"/>
      </w:pPr>
      <w:rPr>
        <w:rFonts w:hint="default"/>
        <w:lang w:val="ro-RO" w:eastAsia="en-US" w:bidi="ar-SA"/>
      </w:rPr>
    </w:lvl>
    <w:lvl w:ilvl="7" w:tplc="3DDA491E">
      <w:numFmt w:val="bullet"/>
      <w:lvlText w:val="•"/>
      <w:lvlJc w:val="left"/>
      <w:pPr>
        <w:ind w:left="7098" w:hanging="567"/>
      </w:pPr>
      <w:rPr>
        <w:rFonts w:hint="default"/>
        <w:lang w:val="ro-RO" w:eastAsia="en-US" w:bidi="ar-SA"/>
      </w:rPr>
    </w:lvl>
    <w:lvl w:ilvl="8" w:tplc="5FBADE8A">
      <w:numFmt w:val="bullet"/>
      <w:lvlText w:val="•"/>
      <w:lvlJc w:val="left"/>
      <w:pPr>
        <w:ind w:left="8001" w:hanging="567"/>
      </w:pPr>
      <w:rPr>
        <w:rFonts w:hint="default"/>
        <w:lang w:val="ro-RO" w:eastAsia="en-US" w:bidi="ar-SA"/>
      </w:rPr>
    </w:lvl>
  </w:abstractNum>
  <w:abstractNum w:abstractNumId="68" w15:restartNumberingAfterBreak="0">
    <w:nsid w:val="5DB11D9E"/>
    <w:multiLevelType w:val="hybridMultilevel"/>
    <w:tmpl w:val="B5BA1804"/>
    <w:lvl w:ilvl="0" w:tplc="81482054">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2B3868"/>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1AD01EA"/>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71" w15:restartNumberingAfterBreak="0">
    <w:nsid w:val="62BD3FB5"/>
    <w:multiLevelType w:val="hybridMultilevel"/>
    <w:tmpl w:val="639EFCA2"/>
    <w:lvl w:ilvl="0" w:tplc="A14A14F2">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3" w15:restartNumberingAfterBreak="0">
    <w:nsid w:val="650F2CB6"/>
    <w:multiLevelType w:val="hybridMultilevel"/>
    <w:tmpl w:val="37006B00"/>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56C38B4"/>
    <w:multiLevelType w:val="hybridMultilevel"/>
    <w:tmpl w:val="09FA36E2"/>
    <w:lvl w:ilvl="0" w:tplc="3A4CE21C">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41070E"/>
    <w:multiLevelType w:val="multilevel"/>
    <w:tmpl w:val="E5A6A7EE"/>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ro-RO" w:eastAsia="en-US" w:bidi="ar-SA"/>
      </w:rPr>
    </w:lvl>
    <w:lvl w:ilvl="2">
      <w:numFmt w:val="bullet"/>
      <w:lvlText w:val="•"/>
      <w:lvlJc w:val="left"/>
      <w:pPr>
        <w:ind w:left="2585" w:hanging="567"/>
      </w:pPr>
      <w:rPr>
        <w:rFonts w:hint="default"/>
        <w:lang w:val="ro-RO" w:eastAsia="en-US" w:bidi="ar-SA"/>
      </w:rPr>
    </w:lvl>
    <w:lvl w:ilvl="3">
      <w:numFmt w:val="bullet"/>
      <w:lvlText w:val="•"/>
      <w:lvlJc w:val="left"/>
      <w:pPr>
        <w:ind w:left="3487" w:hanging="567"/>
      </w:pPr>
      <w:rPr>
        <w:rFonts w:hint="default"/>
        <w:lang w:val="ro-RO" w:eastAsia="en-US" w:bidi="ar-SA"/>
      </w:rPr>
    </w:lvl>
    <w:lvl w:ilvl="4">
      <w:numFmt w:val="bullet"/>
      <w:lvlText w:val="•"/>
      <w:lvlJc w:val="left"/>
      <w:pPr>
        <w:ind w:left="4390" w:hanging="567"/>
      </w:pPr>
      <w:rPr>
        <w:rFonts w:hint="default"/>
        <w:lang w:val="ro-RO" w:eastAsia="en-US" w:bidi="ar-SA"/>
      </w:rPr>
    </w:lvl>
    <w:lvl w:ilvl="5">
      <w:numFmt w:val="bullet"/>
      <w:lvlText w:val="•"/>
      <w:lvlJc w:val="left"/>
      <w:pPr>
        <w:ind w:left="5293" w:hanging="567"/>
      </w:pPr>
      <w:rPr>
        <w:rFonts w:hint="default"/>
        <w:lang w:val="ro-RO" w:eastAsia="en-US" w:bidi="ar-SA"/>
      </w:rPr>
    </w:lvl>
    <w:lvl w:ilvl="6">
      <w:numFmt w:val="bullet"/>
      <w:lvlText w:val="•"/>
      <w:lvlJc w:val="left"/>
      <w:pPr>
        <w:ind w:left="6195" w:hanging="567"/>
      </w:pPr>
      <w:rPr>
        <w:rFonts w:hint="default"/>
        <w:lang w:val="ro-RO" w:eastAsia="en-US" w:bidi="ar-SA"/>
      </w:rPr>
    </w:lvl>
    <w:lvl w:ilvl="7">
      <w:numFmt w:val="bullet"/>
      <w:lvlText w:val="•"/>
      <w:lvlJc w:val="left"/>
      <w:pPr>
        <w:ind w:left="7098" w:hanging="567"/>
      </w:pPr>
      <w:rPr>
        <w:rFonts w:hint="default"/>
        <w:lang w:val="ro-RO" w:eastAsia="en-US" w:bidi="ar-SA"/>
      </w:rPr>
    </w:lvl>
    <w:lvl w:ilvl="8">
      <w:numFmt w:val="bullet"/>
      <w:lvlText w:val="•"/>
      <w:lvlJc w:val="left"/>
      <w:pPr>
        <w:ind w:left="8001" w:hanging="567"/>
      </w:pPr>
      <w:rPr>
        <w:rFonts w:hint="default"/>
        <w:lang w:val="ro-RO" w:eastAsia="en-US" w:bidi="ar-SA"/>
      </w:rPr>
    </w:lvl>
  </w:abstractNum>
  <w:abstractNum w:abstractNumId="76"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7" w15:restartNumberingAfterBreak="0">
    <w:nsid w:val="676844A9"/>
    <w:multiLevelType w:val="hybridMultilevel"/>
    <w:tmpl w:val="8662FFFA"/>
    <w:lvl w:ilvl="0" w:tplc="F8625F44">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A21104"/>
    <w:multiLevelType w:val="hybridMultilevel"/>
    <w:tmpl w:val="2C7CFF8C"/>
    <w:lvl w:ilvl="0" w:tplc="04090001">
      <w:start w:val="1"/>
      <w:numFmt w:val="bullet"/>
      <w:lvlText w:val=""/>
      <w:lvlJc w:val="left"/>
      <w:pPr>
        <w:ind w:left="785" w:hanging="567"/>
      </w:pPr>
      <w:rPr>
        <w:rFonts w:ascii="Symbol" w:hAnsi="Symbol" w:hint="default"/>
        <w:b/>
        <w:bCs/>
        <w:i w:val="0"/>
        <w:iCs w:val="0"/>
        <w:spacing w:val="0"/>
        <w:w w:val="100"/>
        <w:sz w:val="22"/>
        <w:szCs w:val="22"/>
        <w:lang w:val="ro-RO" w:eastAsia="en-US" w:bidi="ar-SA"/>
      </w:rPr>
    </w:lvl>
    <w:lvl w:ilvl="1" w:tplc="FFFFFFFF">
      <w:numFmt w:val="bullet"/>
      <w:lvlText w:val="-"/>
      <w:lvlJc w:val="left"/>
      <w:pPr>
        <w:ind w:left="785" w:hanging="567"/>
      </w:pPr>
      <w:rPr>
        <w:rFonts w:ascii="Times New Roman" w:eastAsia="Times New Roman" w:hAnsi="Times New Roman" w:cs="Times New Roman" w:hint="default"/>
        <w:spacing w:val="0"/>
        <w:w w:val="100"/>
        <w:lang w:val="ro-RO" w:eastAsia="en-US" w:bidi="ar-SA"/>
      </w:rPr>
    </w:lvl>
    <w:lvl w:ilvl="2" w:tplc="FFFFFFFF">
      <w:numFmt w:val="bullet"/>
      <w:lvlText w:val="•"/>
      <w:lvlJc w:val="left"/>
      <w:pPr>
        <w:ind w:left="2585" w:hanging="567"/>
      </w:pPr>
      <w:rPr>
        <w:rFonts w:hint="default"/>
        <w:lang w:val="ro-RO" w:eastAsia="en-US" w:bidi="ar-SA"/>
      </w:rPr>
    </w:lvl>
    <w:lvl w:ilvl="3" w:tplc="FFFFFFFF">
      <w:numFmt w:val="bullet"/>
      <w:lvlText w:val="•"/>
      <w:lvlJc w:val="left"/>
      <w:pPr>
        <w:ind w:left="3487" w:hanging="567"/>
      </w:pPr>
      <w:rPr>
        <w:rFonts w:hint="default"/>
        <w:lang w:val="ro-RO" w:eastAsia="en-US" w:bidi="ar-SA"/>
      </w:rPr>
    </w:lvl>
    <w:lvl w:ilvl="4" w:tplc="FFFFFFFF">
      <w:numFmt w:val="bullet"/>
      <w:lvlText w:val="•"/>
      <w:lvlJc w:val="left"/>
      <w:pPr>
        <w:ind w:left="4390" w:hanging="567"/>
      </w:pPr>
      <w:rPr>
        <w:rFonts w:hint="default"/>
        <w:lang w:val="ro-RO" w:eastAsia="en-US" w:bidi="ar-SA"/>
      </w:rPr>
    </w:lvl>
    <w:lvl w:ilvl="5" w:tplc="FFFFFFFF">
      <w:numFmt w:val="bullet"/>
      <w:lvlText w:val="•"/>
      <w:lvlJc w:val="left"/>
      <w:pPr>
        <w:ind w:left="5293" w:hanging="567"/>
      </w:pPr>
      <w:rPr>
        <w:rFonts w:hint="default"/>
        <w:lang w:val="ro-RO" w:eastAsia="en-US" w:bidi="ar-SA"/>
      </w:rPr>
    </w:lvl>
    <w:lvl w:ilvl="6" w:tplc="FFFFFFFF">
      <w:numFmt w:val="bullet"/>
      <w:lvlText w:val="•"/>
      <w:lvlJc w:val="left"/>
      <w:pPr>
        <w:ind w:left="6195" w:hanging="567"/>
      </w:pPr>
      <w:rPr>
        <w:rFonts w:hint="default"/>
        <w:lang w:val="ro-RO" w:eastAsia="en-US" w:bidi="ar-SA"/>
      </w:rPr>
    </w:lvl>
    <w:lvl w:ilvl="7" w:tplc="FFFFFFFF">
      <w:numFmt w:val="bullet"/>
      <w:lvlText w:val="•"/>
      <w:lvlJc w:val="left"/>
      <w:pPr>
        <w:ind w:left="7098" w:hanging="567"/>
      </w:pPr>
      <w:rPr>
        <w:rFonts w:hint="default"/>
        <w:lang w:val="ro-RO" w:eastAsia="en-US" w:bidi="ar-SA"/>
      </w:rPr>
    </w:lvl>
    <w:lvl w:ilvl="8" w:tplc="FFFFFFFF">
      <w:numFmt w:val="bullet"/>
      <w:lvlText w:val="•"/>
      <w:lvlJc w:val="left"/>
      <w:pPr>
        <w:ind w:left="8001" w:hanging="567"/>
      </w:pPr>
      <w:rPr>
        <w:rFonts w:hint="default"/>
        <w:lang w:val="ro-RO" w:eastAsia="en-US" w:bidi="ar-SA"/>
      </w:rPr>
    </w:lvl>
  </w:abstractNum>
  <w:abstractNum w:abstractNumId="79" w15:restartNumberingAfterBreak="0">
    <w:nsid w:val="6B6A22B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0" w15:restartNumberingAfterBreak="0">
    <w:nsid w:val="6B8A5FE8"/>
    <w:multiLevelType w:val="hybridMultilevel"/>
    <w:tmpl w:val="219A7C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6D64713A"/>
    <w:multiLevelType w:val="hybridMultilevel"/>
    <w:tmpl w:val="3FDC31F2"/>
    <w:lvl w:ilvl="0" w:tplc="6DCA4610">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6A66630C">
      <w:numFmt w:val="bullet"/>
      <w:lvlText w:val="•"/>
      <w:lvlJc w:val="left"/>
      <w:pPr>
        <w:ind w:left="1682" w:hanging="567"/>
      </w:pPr>
      <w:rPr>
        <w:rFonts w:hint="default"/>
        <w:lang w:val="ro-RO" w:eastAsia="en-US" w:bidi="ar-SA"/>
      </w:rPr>
    </w:lvl>
    <w:lvl w:ilvl="2" w:tplc="45AEA16A">
      <w:numFmt w:val="bullet"/>
      <w:lvlText w:val="•"/>
      <w:lvlJc w:val="left"/>
      <w:pPr>
        <w:ind w:left="2585" w:hanging="567"/>
      </w:pPr>
      <w:rPr>
        <w:rFonts w:hint="default"/>
        <w:lang w:val="ro-RO" w:eastAsia="en-US" w:bidi="ar-SA"/>
      </w:rPr>
    </w:lvl>
    <w:lvl w:ilvl="3" w:tplc="0EAC1ABA">
      <w:numFmt w:val="bullet"/>
      <w:lvlText w:val="•"/>
      <w:lvlJc w:val="left"/>
      <w:pPr>
        <w:ind w:left="3487" w:hanging="567"/>
      </w:pPr>
      <w:rPr>
        <w:rFonts w:hint="default"/>
        <w:lang w:val="ro-RO" w:eastAsia="en-US" w:bidi="ar-SA"/>
      </w:rPr>
    </w:lvl>
    <w:lvl w:ilvl="4" w:tplc="B06CC542">
      <w:numFmt w:val="bullet"/>
      <w:lvlText w:val="•"/>
      <w:lvlJc w:val="left"/>
      <w:pPr>
        <w:ind w:left="4390" w:hanging="567"/>
      </w:pPr>
      <w:rPr>
        <w:rFonts w:hint="default"/>
        <w:lang w:val="ro-RO" w:eastAsia="en-US" w:bidi="ar-SA"/>
      </w:rPr>
    </w:lvl>
    <w:lvl w:ilvl="5" w:tplc="057CE692">
      <w:numFmt w:val="bullet"/>
      <w:lvlText w:val="•"/>
      <w:lvlJc w:val="left"/>
      <w:pPr>
        <w:ind w:left="5293" w:hanging="567"/>
      </w:pPr>
      <w:rPr>
        <w:rFonts w:hint="default"/>
        <w:lang w:val="ro-RO" w:eastAsia="en-US" w:bidi="ar-SA"/>
      </w:rPr>
    </w:lvl>
    <w:lvl w:ilvl="6" w:tplc="0C649E72">
      <w:numFmt w:val="bullet"/>
      <w:lvlText w:val="•"/>
      <w:lvlJc w:val="left"/>
      <w:pPr>
        <w:ind w:left="6195" w:hanging="567"/>
      </w:pPr>
      <w:rPr>
        <w:rFonts w:hint="default"/>
        <w:lang w:val="ro-RO" w:eastAsia="en-US" w:bidi="ar-SA"/>
      </w:rPr>
    </w:lvl>
    <w:lvl w:ilvl="7" w:tplc="FB6E6062">
      <w:numFmt w:val="bullet"/>
      <w:lvlText w:val="•"/>
      <w:lvlJc w:val="left"/>
      <w:pPr>
        <w:ind w:left="7098" w:hanging="567"/>
      </w:pPr>
      <w:rPr>
        <w:rFonts w:hint="default"/>
        <w:lang w:val="ro-RO" w:eastAsia="en-US" w:bidi="ar-SA"/>
      </w:rPr>
    </w:lvl>
    <w:lvl w:ilvl="8" w:tplc="FDDA418A">
      <w:numFmt w:val="bullet"/>
      <w:lvlText w:val="•"/>
      <w:lvlJc w:val="left"/>
      <w:pPr>
        <w:ind w:left="8001" w:hanging="567"/>
      </w:pPr>
      <w:rPr>
        <w:rFonts w:hint="default"/>
        <w:lang w:val="ro-RO" w:eastAsia="en-US" w:bidi="ar-SA"/>
      </w:rPr>
    </w:lvl>
  </w:abstractNum>
  <w:abstractNum w:abstractNumId="83"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4" w15:restartNumberingAfterBreak="0">
    <w:nsid w:val="6E697D8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5" w15:restartNumberingAfterBreak="0">
    <w:nsid w:val="6EAE58F2"/>
    <w:multiLevelType w:val="hybridMultilevel"/>
    <w:tmpl w:val="1BBC62D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6" w15:restartNumberingAfterBreak="0">
    <w:nsid w:val="6F30410E"/>
    <w:multiLevelType w:val="hybridMultilevel"/>
    <w:tmpl w:val="DD46873C"/>
    <w:lvl w:ilvl="0" w:tplc="CBB0DD98">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F7D5FE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8" w15:restartNumberingAfterBreak="0">
    <w:nsid w:val="6FDA495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9"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90" w15:restartNumberingAfterBreak="0">
    <w:nsid w:val="70F40E4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1" w15:restartNumberingAfterBreak="0">
    <w:nsid w:val="70F52F39"/>
    <w:multiLevelType w:val="hybridMultilevel"/>
    <w:tmpl w:val="BDF865FA"/>
    <w:lvl w:ilvl="0" w:tplc="814265DA">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935552"/>
    <w:multiLevelType w:val="hybridMultilevel"/>
    <w:tmpl w:val="D598D36C"/>
    <w:lvl w:ilvl="0" w:tplc="E694410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F21380"/>
    <w:multiLevelType w:val="hybridMultilevel"/>
    <w:tmpl w:val="8AA6A242"/>
    <w:lvl w:ilvl="0" w:tplc="4B86D250">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F338E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5" w15:restartNumberingAfterBreak="0">
    <w:nsid w:val="72D11B47"/>
    <w:multiLevelType w:val="hybridMultilevel"/>
    <w:tmpl w:val="6CB849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73846662"/>
    <w:multiLevelType w:val="hybridMultilevel"/>
    <w:tmpl w:val="130E7F6A"/>
    <w:lvl w:ilvl="0" w:tplc="8D162690">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AEAA54C4">
      <w:numFmt w:val="bullet"/>
      <w:lvlText w:val="•"/>
      <w:lvlJc w:val="left"/>
      <w:pPr>
        <w:ind w:left="1682" w:hanging="567"/>
      </w:pPr>
      <w:rPr>
        <w:rFonts w:hint="default"/>
        <w:lang w:val="ro-RO" w:eastAsia="en-US" w:bidi="ar-SA"/>
      </w:rPr>
    </w:lvl>
    <w:lvl w:ilvl="2" w:tplc="518E36DC">
      <w:numFmt w:val="bullet"/>
      <w:lvlText w:val="•"/>
      <w:lvlJc w:val="left"/>
      <w:pPr>
        <w:ind w:left="2585" w:hanging="567"/>
      </w:pPr>
      <w:rPr>
        <w:rFonts w:hint="default"/>
        <w:lang w:val="ro-RO" w:eastAsia="en-US" w:bidi="ar-SA"/>
      </w:rPr>
    </w:lvl>
    <w:lvl w:ilvl="3" w:tplc="0442B5DA">
      <w:numFmt w:val="bullet"/>
      <w:lvlText w:val="•"/>
      <w:lvlJc w:val="left"/>
      <w:pPr>
        <w:ind w:left="3487" w:hanging="567"/>
      </w:pPr>
      <w:rPr>
        <w:rFonts w:hint="default"/>
        <w:lang w:val="ro-RO" w:eastAsia="en-US" w:bidi="ar-SA"/>
      </w:rPr>
    </w:lvl>
    <w:lvl w:ilvl="4" w:tplc="DC1E1F32">
      <w:numFmt w:val="bullet"/>
      <w:lvlText w:val="•"/>
      <w:lvlJc w:val="left"/>
      <w:pPr>
        <w:ind w:left="4390" w:hanging="567"/>
      </w:pPr>
      <w:rPr>
        <w:rFonts w:hint="default"/>
        <w:lang w:val="ro-RO" w:eastAsia="en-US" w:bidi="ar-SA"/>
      </w:rPr>
    </w:lvl>
    <w:lvl w:ilvl="5" w:tplc="0C2C6E66">
      <w:numFmt w:val="bullet"/>
      <w:lvlText w:val="•"/>
      <w:lvlJc w:val="left"/>
      <w:pPr>
        <w:ind w:left="5293" w:hanging="567"/>
      </w:pPr>
      <w:rPr>
        <w:rFonts w:hint="default"/>
        <w:lang w:val="ro-RO" w:eastAsia="en-US" w:bidi="ar-SA"/>
      </w:rPr>
    </w:lvl>
    <w:lvl w:ilvl="6" w:tplc="A050BFA2">
      <w:numFmt w:val="bullet"/>
      <w:lvlText w:val="•"/>
      <w:lvlJc w:val="left"/>
      <w:pPr>
        <w:ind w:left="6195" w:hanging="567"/>
      </w:pPr>
      <w:rPr>
        <w:rFonts w:hint="default"/>
        <w:lang w:val="ro-RO" w:eastAsia="en-US" w:bidi="ar-SA"/>
      </w:rPr>
    </w:lvl>
    <w:lvl w:ilvl="7" w:tplc="1B62C2A8">
      <w:numFmt w:val="bullet"/>
      <w:lvlText w:val="•"/>
      <w:lvlJc w:val="left"/>
      <w:pPr>
        <w:ind w:left="7098" w:hanging="567"/>
      </w:pPr>
      <w:rPr>
        <w:rFonts w:hint="default"/>
        <w:lang w:val="ro-RO" w:eastAsia="en-US" w:bidi="ar-SA"/>
      </w:rPr>
    </w:lvl>
    <w:lvl w:ilvl="8" w:tplc="48BA85C4">
      <w:numFmt w:val="bullet"/>
      <w:lvlText w:val="•"/>
      <w:lvlJc w:val="left"/>
      <w:pPr>
        <w:ind w:left="8001" w:hanging="567"/>
      </w:pPr>
      <w:rPr>
        <w:rFonts w:hint="default"/>
        <w:lang w:val="ro-RO" w:eastAsia="en-US" w:bidi="ar-SA"/>
      </w:rPr>
    </w:lvl>
  </w:abstractNum>
  <w:abstractNum w:abstractNumId="97" w15:restartNumberingAfterBreak="0">
    <w:nsid w:val="73FB3FDE"/>
    <w:multiLevelType w:val="hybridMultilevel"/>
    <w:tmpl w:val="C3F64B46"/>
    <w:lvl w:ilvl="0" w:tplc="4BE04D0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84FEABC6">
      <w:numFmt w:val="bullet"/>
      <w:lvlText w:val="•"/>
      <w:lvlJc w:val="left"/>
      <w:pPr>
        <w:ind w:left="1682" w:hanging="567"/>
      </w:pPr>
      <w:rPr>
        <w:rFonts w:hint="default"/>
        <w:lang w:val="ro-RO" w:eastAsia="en-US" w:bidi="ar-SA"/>
      </w:rPr>
    </w:lvl>
    <w:lvl w:ilvl="2" w:tplc="7EDE6DA2">
      <w:numFmt w:val="bullet"/>
      <w:lvlText w:val="•"/>
      <w:lvlJc w:val="left"/>
      <w:pPr>
        <w:ind w:left="2585" w:hanging="567"/>
      </w:pPr>
      <w:rPr>
        <w:rFonts w:hint="default"/>
        <w:lang w:val="ro-RO" w:eastAsia="en-US" w:bidi="ar-SA"/>
      </w:rPr>
    </w:lvl>
    <w:lvl w:ilvl="3" w:tplc="4F3ADBDC">
      <w:numFmt w:val="bullet"/>
      <w:lvlText w:val="•"/>
      <w:lvlJc w:val="left"/>
      <w:pPr>
        <w:ind w:left="3487" w:hanging="567"/>
      </w:pPr>
      <w:rPr>
        <w:rFonts w:hint="default"/>
        <w:lang w:val="ro-RO" w:eastAsia="en-US" w:bidi="ar-SA"/>
      </w:rPr>
    </w:lvl>
    <w:lvl w:ilvl="4" w:tplc="25A0B1CE">
      <w:numFmt w:val="bullet"/>
      <w:lvlText w:val="•"/>
      <w:lvlJc w:val="left"/>
      <w:pPr>
        <w:ind w:left="4390" w:hanging="567"/>
      </w:pPr>
      <w:rPr>
        <w:rFonts w:hint="default"/>
        <w:lang w:val="ro-RO" w:eastAsia="en-US" w:bidi="ar-SA"/>
      </w:rPr>
    </w:lvl>
    <w:lvl w:ilvl="5" w:tplc="B94E5B86">
      <w:numFmt w:val="bullet"/>
      <w:lvlText w:val="•"/>
      <w:lvlJc w:val="left"/>
      <w:pPr>
        <w:ind w:left="5293" w:hanging="567"/>
      </w:pPr>
      <w:rPr>
        <w:rFonts w:hint="default"/>
        <w:lang w:val="ro-RO" w:eastAsia="en-US" w:bidi="ar-SA"/>
      </w:rPr>
    </w:lvl>
    <w:lvl w:ilvl="6" w:tplc="92962D50">
      <w:numFmt w:val="bullet"/>
      <w:lvlText w:val="•"/>
      <w:lvlJc w:val="left"/>
      <w:pPr>
        <w:ind w:left="6195" w:hanging="567"/>
      </w:pPr>
      <w:rPr>
        <w:rFonts w:hint="default"/>
        <w:lang w:val="ro-RO" w:eastAsia="en-US" w:bidi="ar-SA"/>
      </w:rPr>
    </w:lvl>
    <w:lvl w:ilvl="7" w:tplc="AE50E252">
      <w:numFmt w:val="bullet"/>
      <w:lvlText w:val="•"/>
      <w:lvlJc w:val="left"/>
      <w:pPr>
        <w:ind w:left="7098" w:hanging="567"/>
      </w:pPr>
      <w:rPr>
        <w:rFonts w:hint="default"/>
        <w:lang w:val="ro-RO" w:eastAsia="en-US" w:bidi="ar-SA"/>
      </w:rPr>
    </w:lvl>
    <w:lvl w:ilvl="8" w:tplc="081EBB84">
      <w:numFmt w:val="bullet"/>
      <w:lvlText w:val="•"/>
      <w:lvlJc w:val="left"/>
      <w:pPr>
        <w:ind w:left="8001" w:hanging="567"/>
      </w:pPr>
      <w:rPr>
        <w:rFonts w:hint="default"/>
        <w:lang w:val="ro-RO" w:eastAsia="en-US" w:bidi="ar-SA"/>
      </w:rPr>
    </w:lvl>
  </w:abstractNum>
  <w:abstractNum w:abstractNumId="98" w15:restartNumberingAfterBreak="0">
    <w:nsid w:val="753E2EC0"/>
    <w:multiLevelType w:val="hybridMultilevel"/>
    <w:tmpl w:val="81286958"/>
    <w:lvl w:ilvl="0" w:tplc="262A93A6">
      <w:start w:val="1"/>
      <w:numFmt w:val="lowerLetter"/>
      <w:lvlText w:val="%1."/>
      <w:lvlJc w:val="left"/>
      <w:pPr>
        <w:ind w:left="660"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7D03E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0" w15:restartNumberingAfterBreak="0">
    <w:nsid w:val="75CE236C"/>
    <w:multiLevelType w:val="hybridMultilevel"/>
    <w:tmpl w:val="3FDC31F2"/>
    <w:lvl w:ilvl="0" w:tplc="FFFFFFFF">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FFFFFFFF">
      <w:numFmt w:val="bullet"/>
      <w:lvlText w:val="•"/>
      <w:lvlJc w:val="left"/>
      <w:pPr>
        <w:ind w:left="1682" w:hanging="567"/>
      </w:pPr>
      <w:rPr>
        <w:rFonts w:hint="default"/>
        <w:lang w:val="ro-RO" w:eastAsia="en-US" w:bidi="ar-SA"/>
      </w:rPr>
    </w:lvl>
    <w:lvl w:ilvl="2" w:tplc="FFFFFFFF">
      <w:numFmt w:val="bullet"/>
      <w:lvlText w:val="•"/>
      <w:lvlJc w:val="left"/>
      <w:pPr>
        <w:ind w:left="2585" w:hanging="567"/>
      </w:pPr>
      <w:rPr>
        <w:rFonts w:hint="default"/>
        <w:lang w:val="ro-RO" w:eastAsia="en-US" w:bidi="ar-SA"/>
      </w:rPr>
    </w:lvl>
    <w:lvl w:ilvl="3" w:tplc="FFFFFFFF">
      <w:numFmt w:val="bullet"/>
      <w:lvlText w:val="•"/>
      <w:lvlJc w:val="left"/>
      <w:pPr>
        <w:ind w:left="3487" w:hanging="567"/>
      </w:pPr>
      <w:rPr>
        <w:rFonts w:hint="default"/>
        <w:lang w:val="ro-RO" w:eastAsia="en-US" w:bidi="ar-SA"/>
      </w:rPr>
    </w:lvl>
    <w:lvl w:ilvl="4" w:tplc="FFFFFFFF">
      <w:numFmt w:val="bullet"/>
      <w:lvlText w:val="•"/>
      <w:lvlJc w:val="left"/>
      <w:pPr>
        <w:ind w:left="4390" w:hanging="567"/>
      </w:pPr>
      <w:rPr>
        <w:rFonts w:hint="default"/>
        <w:lang w:val="ro-RO" w:eastAsia="en-US" w:bidi="ar-SA"/>
      </w:rPr>
    </w:lvl>
    <w:lvl w:ilvl="5" w:tplc="FFFFFFFF">
      <w:numFmt w:val="bullet"/>
      <w:lvlText w:val="•"/>
      <w:lvlJc w:val="left"/>
      <w:pPr>
        <w:ind w:left="5293" w:hanging="567"/>
      </w:pPr>
      <w:rPr>
        <w:rFonts w:hint="default"/>
        <w:lang w:val="ro-RO" w:eastAsia="en-US" w:bidi="ar-SA"/>
      </w:rPr>
    </w:lvl>
    <w:lvl w:ilvl="6" w:tplc="FFFFFFFF">
      <w:numFmt w:val="bullet"/>
      <w:lvlText w:val="•"/>
      <w:lvlJc w:val="left"/>
      <w:pPr>
        <w:ind w:left="6195" w:hanging="567"/>
      </w:pPr>
      <w:rPr>
        <w:rFonts w:hint="default"/>
        <w:lang w:val="ro-RO" w:eastAsia="en-US" w:bidi="ar-SA"/>
      </w:rPr>
    </w:lvl>
    <w:lvl w:ilvl="7" w:tplc="FFFFFFFF">
      <w:numFmt w:val="bullet"/>
      <w:lvlText w:val="•"/>
      <w:lvlJc w:val="left"/>
      <w:pPr>
        <w:ind w:left="7098" w:hanging="567"/>
      </w:pPr>
      <w:rPr>
        <w:rFonts w:hint="default"/>
        <w:lang w:val="ro-RO" w:eastAsia="en-US" w:bidi="ar-SA"/>
      </w:rPr>
    </w:lvl>
    <w:lvl w:ilvl="8" w:tplc="FFFFFFFF">
      <w:numFmt w:val="bullet"/>
      <w:lvlText w:val="•"/>
      <w:lvlJc w:val="left"/>
      <w:pPr>
        <w:ind w:left="8001" w:hanging="567"/>
      </w:pPr>
      <w:rPr>
        <w:rFonts w:hint="default"/>
        <w:lang w:val="ro-RO" w:eastAsia="en-US" w:bidi="ar-SA"/>
      </w:rPr>
    </w:lvl>
  </w:abstractNum>
  <w:abstractNum w:abstractNumId="101" w15:restartNumberingAfterBreak="0">
    <w:nsid w:val="75D6556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2" w15:restartNumberingAfterBreak="0">
    <w:nsid w:val="773E66A3"/>
    <w:multiLevelType w:val="hybridMultilevel"/>
    <w:tmpl w:val="70B8E298"/>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3"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4"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5" w15:restartNumberingAfterBreak="0">
    <w:nsid w:val="790454C9"/>
    <w:multiLevelType w:val="hybridMultilevel"/>
    <w:tmpl w:val="EED627AE"/>
    <w:lvl w:ilvl="0" w:tplc="93303926">
      <w:start w:val="1"/>
      <w:numFmt w:val="lowerLetter"/>
      <w:lvlText w:val="%1."/>
      <w:lvlJc w:val="left"/>
      <w:pPr>
        <w:ind w:left="658" w:hanging="4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7" w15:restartNumberingAfterBreak="0">
    <w:nsid w:val="7D881517"/>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322270927">
    <w:abstractNumId w:val="18"/>
  </w:num>
  <w:num w:numId="2" w16cid:durableId="1643926257">
    <w:abstractNumId w:val="42"/>
  </w:num>
  <w:num w:numId="3" w16cid:durableId="2113277996">
    <w:abstractNumId w:val="19"/>
  </w:num>
  <w:num w:numId="4" w16cid:durableId="903369856">
    <w:abstractNumId w:val="82"/>
  </w:num>
  <w:num w:numId="5" w16cid:durableId="2103522396">
    <w:abstractNumId w:val="58"/>
  </w:num>
  <w:num w:numId="6" w16cid:durableId="772626701">
    <w:abstractNumId w:val="97"/>
  </w:num>
  <w:num w:numId="7" w16cid:durableId="2115637202">
    <w:abstractNumId w:val="41"/>
  </w:num>
  <w:num w:numId="8" w16cid:durableId="352269159">
    <w:abstractNumId w:val="9"/>
  </w:num>
  <w:num w:numId="9" w16cid:durableId="729231672">
    <w:abstractNumId w:val="67"/>
  </w:num>
  <w:num w:numId="10" w16cid:durableId="480386475">
    <w:abstractNumId w:val="96"/>
  </w:num>
  <w:num w:numId="11" w16cid:durableId="1357925898">
    <w:abstractNumId w:val="25"/>
  </w:num>
  <w:num w:numId="12" w16cid:durableId="2002272333">
    <w:abstractNumId w:val="17"/>
  </w:num>
  <w:num w:numId="13" w16cid:durableId="1574123582">
    <w:abstractNumId w:val="48"/>
  </w:num>
  <w:num w:numId="14" w16cid:durableId="62997368">
    <w:abstractNumId w:val="62"/>
  </w:num>
  <w:num w:numId="15" w16cid:durableId="799766560">
    <w:abstractNumId w:val="75"/>
  </w:num>
  <w:num w:numId="16" w16cid:durableId="497383598">
    <w:abstractNumId w:val="16"/>
  </w:num>
  <w:num w:numId="17" w16cid:durableId="135226019">
    <w:abstractNumId w:val="36"/>
  </w:num>
  <w:num w:numId="18" w16cid:durableId="1652172751">
    <w:abstractNumId w:val="33"/>
  </w:num>
  <w:num w:numId="19" w16cid:durableId="2101025821">
    <w:abstractNumId w:val="44"/>
  </w:num>
  <w:num w:numId="20" w16cid:durableId="691027645">
    <w:abstractNumId w:val="38"/>
  </w:num>
  <w:num w:numId="21" w16cid:durableId="1810853034">
    <w:abstractNumId w:val="7"/>
  </w:num>
  <w:num w:numId="22" w16cid:durableId="1677537427">
    <w:abstractNumId w:val="95"/>
  </w:num>
  <w:num w:numId="23" w16cid:durableId="189222427">
    <w:abstractNumId w:val="85"/>
  </w:num>
  <w:num w:numId="24" w16cid:durableId="486940816">
    <w:abstractNumId w:val="34"/>
  </w:num>
  <w:num w:numId="25" w16cid:durableId="1447699387">
    <w:abstractNumId w:val="102"/>
  </w:num>
  <w:num w:numId="26" w16cid:durableId="1676148871">
    <w:abstractNumId w:val="80"/>
  </w:num>
  <w:num w:numId="27" w16cid:durableId="1408846539">
    <w:abstractNumId w:val="45"/>
  </w:num>
  <w:num w:numId="28" w16cid:durableId="1477721825">
    <w:abstractNumId w:val="61"/>
  </w:num>
  <w:num w:numId="29" w16cid:durableId="37515461">
    <w:abstractNumId w:val="40"/>
  </w:num>
  <w:num w:numId="30" w16cid:durableId="421756114">
    <w:abstractNumId w:val="12"/>
  </w:num>
  <w:num w:numId="31" w16cid:durableId="14618642">
    <w:abstractNumId w:val="35"/>
  </w:num>
  <w:num w:numId="32" w16cid:durableId="1894540233">
    <w:abstractNumId w:val="10"/>
  </w:num>
  <w:num w:numId="33" w16cid:durableId="80755875">
    <w:abstractNumId w:val="6"/>
  </w:num>
  <w:num w:numId="34" w16cid:durableId="2043088757">
    <w:abstractNumId w:val="40"/>
  </w:num>
  <w:num w:numId="35" w16cid:durableId="1438065915">
    <w:abstractNumId w:val="52"/>
  </w:num>
  <w:num w:numId="36" w16cid:durableId="519010673">
    <w:abstractNumId w:val="60"/>
  </w:num>
  <w:num w:numId="37" w16cid:durableId="870410899">
    <w:abstractNumId w:val="59"/>
  </w:num>
  <w:num w:numId="38" w16cid:durableId="1380863993">
    <w:abstractNumId w:val="5"/>
  </w:num>
  <w:num w:numId="39" w16cid:durableId="2014841683">
    <w:abstractNumId w:val="78"/>
  </w:num>
  <w:num w:numId="40" w16cid:durableId="30806304">
    <w:abstractNumId w:val="21"/>
  </w:num>
  <w:num w:numId="41" w16cid:durableId="781925708">
    <w:abstractNumId w:val="20"/>
  </w:num>
  <w:num w:numId="42" w16cid:durableId="1131023674">
    <w:abstractNumId w:val="32"/>
  </w:num>
  <w:num w:numId="43" w16cid:durableId="908735620">
    <w:abstractNumId w:val="56"/>
  </w:num>
  <w:num w:numId="44" w16cid:durableId="1892695677">
    <w:abstractNumId w:val="100"/>
  </w:num>
  <w:num w:numId="45" w16cid:durableId="150869524">
    <w:abstractNumId w:val="4"/>
  </w:num>
  <w:num w:numId="46" w16cid:durableId="1330060982">
    <w:abstractNumId w:val="40"/>
  </w:num>
  <w:num w:numId="47" w16cid:durableId="870801059">
    <w:abstractNumId w:val="40"/>
  </w:num>
  <w:num w:numId="48" w16cid:durableId="763264364">
    <w:abstractNumId w:val="40"/>
  </w:num>
  <w:num w:numId="49" w16cid:durableId="942954797">
    <w:abstractNumId w:val="89"/>
  </w:num>
  <w:num w:numId="50" w16cid:durableId="1433669578">
    <w:abstractNumId w:val="1"/>
  </w:num>
  <w:num w:numId="51" w16cid:durableId="951864277">
    <w:abstractNumId w:val="39"/>
  </w:num>
  <w:num w:numId="52" w16cid:durableId="1416585270">
    <w:abstractNumId w:val="26"/>
  </w:num>
  <w:num w:numId="53" w16cid:durableId="1370178177">
    <w:abstractNumId w:val="22"/>
  </w:num>
  <w:num w:numId="54" w16cid:durableId="1270815402">
    <w:abstractNumId w:val="81"/>
  </w:num>
  <w:num w:numId="55" w16cid:durableId="1256472672">
    <w:abstractNumId w:val="72"/>
  </w:num>
  <w:num w:numId="56" w16cid:durableId="27072193">
    <w:abstractNumId w:val="37"/>
  </w:num>
  <w:num w:numId="57" w16cid:durableId="443112722">
    <w:abstractNumId w:val="83"/>
  </w:num>
  <w:num w:numId="58" w16cid:durableId="133643891">
    <w:abstractNumId w:val="13"/>
  </w:num>
  <w:num w:numId="59" w16cid:durableId="92827835">
    <w:abstractNumId w:val="63"/>
  </w:num>
  <w:num w:numId="60" w16cid:durableId="2029672002">
    <w:abstractNumId w:val="104"/>
  </w:num>
  <w:num w:numId="61" w16cid:durableId="631057560">
    <w:abstractNumId w:val="106"/>
  </w:num>
  <w:num w:numId="62" w16cid:durableId="866062985">
    <w:abstractNumId w:val="103"/>
  </w:num>
  <w:num w:numId="63" w16cid:durableId="2052993398">
    <w:abstractNumId w:val="30"/>
  </w:num>
  <w:num w:numId="64" w16cid:durableId="1523515813">
    <w:abstractNumId w:val="65"/>
  </w:num>
  <w:num w:numId="65" w16cid:durableId="1698853045">
    <w:abstractNumId w:val="46"/>
  </w:num>
  <w:num w:numId="66" w16cid:durableId="647171776">
    <w:abstractNumId w:val="28"/>
  </w:num>
  <w:num w:numId="67" w16cid:durableId="1884517259">
    <w:abstractNumId w:val="76"/>
  </w:num>
  <w:num w:numId="68" w16cid:durableId="1381369259">
    <w:abstractNumId w:val="31"/>
  </w:num>
  <w:num w:numId="69" w16cid:durableId="1592620780">
    <w:abstractNumId w:val="27"/>
  </w:num>
  <w:num w:numId="70" w16cid:durableId="1501506921">
    <w:abstractNumId w:val="107"/>
  </w:num>
  <w:num w:numId="71" w16cid:durableId="1144157529">
    <w:abstractNumId w:val="101"/>
  </w:num>
  <w:num w:numId="72" w16cid:durableId="32119247">
    <w:abstractNumId w:val="57"/>
  </w:num>
  <w:num w:numId="73" w16cid:durableId="2119450719">
    <w:abstractNumId w:val="54"/>
  </w:num>
  <w:num w:numId="74" w16cid:durableId="1668630077">
    <w:abstractNumId w:val="3"/>
  </w:num>
  <w:num w:numId="75" w16cid:durableId="978076371">
    <w:abstractNumId w:val="8"/>
  </w:num>
  <w:num w:numId="76" w16cid:durableId="416290279">
    <w:abstractNumId w:val="70"/>
  </w:num>
  <w:num w:numId="77" w16cid:durableId="1028920088">
    <w:abstractNumId w:val="79"/>
  </w:num>
  <w:num w:numId="78" w16cid:durableId="1481967423">
    <w:abstractNumId w:val="90"/>
  </w:num>
  <w:num w:numId="79" w16cid:durableId="1710186949">
    <w:abstractNumId w:val="51"/>
  </w:num>
  <w:num w:numId="80" w16cid:durableId="1687366219">
    <w:abstractNumId w:val="15"/>
  </w:num>
  <w:num w:numId="81" w16cid:durableId="452601123">
    <w:abstractNumId w:val="69"/>
  </w:num>
  <w:num w:numId="82" w16cid:durableId="1109201091">
    <w:abstractNumId w:val="47"/>
  </w:num>
  <w:num w:numId="83" w16cid:durableId="2009794943">
    <w:abstractNumId w:val="98"/>
  </w:num>
  <w:num w:numId="84" w16cid:durableId="1196887972">
    <w:abstractNumId w:val="55"/>
  </w:num>
  <w:num w:numId="85" w16cid:durableId="1732002529">
    <w:abstractNumId w:val="93"/>
  </w:num>
  <w:num w:numId="86" w16cid:durableId="574314826">
    <w:abstractNumId w:val="53"/>
  </w:num>
  <w:num w:numId="87" w16cid:durableId="1995183260">
    <w:abstractNumId w:val="71"/>
  </w:num>
  <w:num w:numId="88" w16cid:durableId="583957220">
    <w:abstractNumId w:val="50"/>
  </w:num>
  <w:num w:numId="89" w16cid:durableId="233783789">
    <w:abstractNumId w:val="77"/>
  </w:num>
  <w:num w:numId="90" w16cid:durableId="1596278951">
    <w:abstractNumId w:val="0"/>
  </w:num>
  <w:num w:numId="91" w16cid:durableId="1918634627">
    <w:abstractNumId w:val="105"/>
  </w:num>
  <w:num w:numId="92" w16cid:durableId="1752779433">
    <w:abstractNumId w:val="91"/>
  </w:num>
  <w:num w:numId="93" w16cid:durableId="1928463138">
    <w:abstractNumId w:val="74"/>
  </w:num>
  <w:num w:numId="94" w16cid:durableId="1405369790">
    <w:abstractNumId w:val="68"/>
  </w:num>
  <w:num w:numId="95" w16cid:durableId="1338341229">
    <w:abstractNumId w:val="86"/>
  </w:num>
  <w:num w:numId="96" w16cid:durableId="239949472">
    <w:abstractNumId w:val="92"/>
  </w:num>
  <w:num w:numId="97" w16cid:durableId="1248419009">
    <w:abstractNumId w:val="29"/>
  </w:num>
  <w:num w:numId="98" w16cid:durableId="1942882461">
    <w:abstractNumId w:val="14"/>
  </w:num>
  <w:num w:numId="99" w16cid:durableId="1898660019">
    <w:abstractNumId w:val="66"/>
  </w:num>
  <w:num w:numId="100" w16cid:durableId="2021152569">
    <w:abstractNumId w:val="24"/>
  </w:num>
  <w:num w:numId="101" w16cid:durableId="1429345411">
    <w:abstractNumId w:val="43"/>
  </w:num>
  <w:num w:numId="102" w16cid:durableId="2063016451">
    <w:abstractNumId w:val="94"/>
  </w:num>
  <w:num w:numId="103" w16cid:durableId="223874733">
    <w:abstractNumId w:val="64"/>
  </w:num>
  <w:num w:numId="104" w16cid:durableId="1745180125">
    <w:abstractNumId w:val="99"/>
  </w:num>
  <w:num w:numId="105" w16cid:durableId="1394503619">
    <w:abstractNumId w:val="23"/>
  </w:num>
  <w:num w:numId="106" w16cid:durableId="1676106985">
    <w:abstractNumId w:val="88"/>
  </w:num>
  <w:num w:numId="107" w16cid:durableId="1368070611">
    <w:abstractNumId w:val="49"/>
  </w:num>
  <w:num w:numId="108" w16cid:durableId="1289050117">
    <w:abstractNumId w:val="2"/>
  </w:num>
  <w:num w:numId="109" w16cid:durableId="952132751">
    <w:abstractNumId w:val="84"/>
  </w:num>
  <w:num w:numId="110" w16cid:durableId="164590710">
    <w:abstractNumId w:val="87"/>
  </w:num>
  <w:num w:numId="111" w16cid:durableId="1871333197">
    <w:abstractNumId w:val="73"/>
  </w:num>
  <w:num w:numId="112" w16cid:durableId="1905948482">
    <w:abstractNumId w:val="1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clean"/>
  <w:revisionView w:comments="0" w:formatting="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1CA"/>
    <w:rsid w:val="000001A1"/>
    <w:rsid w:val="00000D1D"/>
    <w:rsid w:val="00002A9A"/>
    <w:rsid w:val="00005B52"/>
    <w:rsid w:val="00014C22"/>
    <w:rsid w:val="00015164"/>
    <w:rsid w:val="00016D79"/>
    <w:rsid w:val="00021B69"/>
    <w:rsid w:val="00025809"/>
    <w:rsid w:val="00040969"/>
    <w:rsid w:val="00042938"/>
    <w:rsid w:val="000429E4"/>
    <w:rsid w:val="00044831"/>
    <w:rsid w:val="00046A76"/>
    <w:rsid w:val="00050E78"/>
    <w:rsid w:val="00052292"/>
    <w:rsid w:val="000541FF"/>
    <w:rsid w:val="00054755"/>
    <w:rsid w:val="00056DB2"/>
    <w:rsid w:val="00070004"/>
    <w:rsid w:val="0007178F"/>
    <w:rsid w:val="00072287"/>
    <w:rsid w:val="00073FC8"/>
    <w:rsid w:val="000767A4"/>
    <w:rsid w:val="00080D7C"/>
    <w:rsid w:val="00093190"/>
    <w:rsid w:val="000969BF"/>
    <w:rsid w:val="000A0E16"/>
    <w:rsid w:val="000A163F"/>
    <w:rsid w:val="000A4024"/>
    <w:rsid w:val="000A6C1E"/>
    <w:rsid w:val="000B0CDF"/>
    <w:rsid w:val="000B0D55"/>
    <w:rsid w:val="000B33E0"/>
    <w:rsid w:val="000B797A"/>
    <w:rsid w:val="000C5C5F"/>
    <w:rsid w:val="000D0639"/>
    <w:rsid w:val="000D22D9"/>
    <w:rsid w:val="000D5B68"/>
    <w:rsid w:val="000D5CDD"/>
    <w:rsid w:val="000D65B1"/>
    <w:rsid w:val="000D6F76"/>
    <w:rsid w:val="000E4012"/>
    <w:rsid w:val="000E4DD3"/>
    <w:rsid w:val="000F0D05"/>
    <w:rsid w:val="000F16B1"/>
    <w:rsid w:val="000F74C1"/>
    <w:rsid w:val="000F779E"/>
    <w:rsid w:val="000F7C1C"/>
    <w:rsid w:val="00103C68"/>
    <w:rsid w:val="00104D4B"/>
    <w:rsid w:val="00105F77"/>
    <w:rsid w:val="00112CF6"/>
    <w:rsid w:val="00112F13"/>
    <w:rsid w:val="0012085F"/>
    <w:rsid w:val="00126678"/>
    <w:rsid w:val="00126F95"/>
    <w:rsid w:val="00127009"/>
    <w:rsid w:val="0013663A"/>
    <w:rsid w:val="00136996"/>
    <w:rsid w:val="00140AAD"/>
    <w:rsid w:val="00144115"/>
    <w:rsid w:val="00145234"/>
    <w:rsid w:val="00154A2A"/>
    <w:rsid w:val="00154D58"/>
    <w:rsid w:val="00157749"/>
    <w:rsid w:val="00157C9C"/>
    <w:rsid w:val="00161931"/>
    <w:rsid w:val="00161D46"/>
    <w:rsid w:val="0016303D"/>
    <w:rsid w:val="001646B1"/>
    <w:rsid w:val="00165565"/>
    <w:rsid w:val="00167711"/>
    <w:rsid w:val="00167920"/>
    <w:rsid w:val="0016798F"/>
    <w:rsid w:val="001767F4"/>
    <w:rsid w:val="001819BF"/>
    <w:rsid w:val="00181C8A"/>
    <w:rsid w:val="0018227F"/>
    <w:rsid w:val="00184427"/>
    <w:rsid w:val="0018699B"/>
    <w:rsid w:val="00187043"/>
    <w:rsid w:val="001870A8"/>
    <w:rsid w:val="00191816"/>
    <w:rsid w:val="00192C30"/>
    <w:rsid w:val="001A48EA"/>
    <w:rsid w:val="001A650F"/>
    <w:rsid w:val="001B04F4"/>
    <w:rsid w:val="001B05FC"/>
    <w:rsid w:val="001B6D68"/>
    <w:rsid w:val="001B77F6"/>
    <w:rsid w:val="001B7B02"/>
    <w:rsid w:val="001C160D"/>
    <w:rsid w:val="001C22AF"/>
    <w:rsid w:val="001C36C1"/>
    <w:rsid w:val="001D09F7"/>
    <w:rsid w:val="001D6B7C"/>
    <w:rsid w:val="001D76B7"/>
    <w:rsid w:val="001F2117"/>
    <w:rsid w:val="001F281E"/>
    <w:rsid w:val="001F35BE"/>
    <w:rsid w:val="001F393B"/>
    <w:rsid w:val="001F4B6D"/>
    <w:rsid w:val="001F70FD"/>
    <w:rsid w:val="00200EA6"/>
    <w:rsid w:val="00201153"/>
    <w:rsid w:val="00216BF8"/>
    <w:rsid w:val="00220B31"/>
    <w:rsid w:val="00220D5C"/>
    <w:rsid w:val="00225817"/>
    <w:rsid w:val="0023112A"/>
    <w:rsid w:val="00231599"/>
    <w:rsid w:val="002321EF"/>
    <w:rsid w:val="0023298E"/>
    <w:rsid w:val="0023380B"/>
    <w:rsid w:val="00235192"/>
    <w:rsid w:val="0023614D"/>
    <w:rsid w:val="00240074"/>
    <w:rsid w:val="00240EB3"/>
    <w:rsid w:val="00244D83"/>
    <w:rsid w:val="00251475"/>
    <w:rsid w:val="00253EF3"/>
    <w:rsid w:val="00257892"/>
    <w:rsid w:val="00257C4B"/>
    <w:rsid w:val="00263E76"/>
    <w:rsid w:val="002665D2"/>
    <w:rsid w:val="002728C2"/>
    <w:rsid w:val="00272A4F"/>
    <w:rsid w:val="00275D05"/>
    <w:rsid w:val="00282956"/>
    <w:rsid w:val="0028325E"/>
    <w:rsid w:val="00283784"/>
    <w:rsid w:val="00287CE2"/>
    <w:rsid w:val="002906E3"/>
    <w:rsid w:val="0029276F"/>
    <w:rsid w:val="0029325E"/>
    <w:rsid w:val="002956A6"/>
    <w:rsid w:val="002A2F9E"/>
    <w:rsid w:val="002A5505"/>
    <w:rsid w:val="002A6F2F"/>
    <w:rsid w:val="002A7A37"/>
    <w:rsid w:val="002B2EB3"/>
    <w:rsid w:val="002C0D06"/>
    <w:rsid w:val="002D0043"/>
    <w:rsid w:val="002D098F"/>
    <w:rsid w:val="002D1BAC"/>
    <w:rsid w:val="002D4B0E"/>
    <w:rsid w:val="002E26B8"/>
    <w:rsid w:val="002E4343"/>
    <w:rsid w:val="002E4C26"/>
    <w:rsid w:val="002E68CD"/>
    <w:rsid w:val="002F048C"/>
    <w:rsid w:val="002F0B4E"/>
    <w:rsid w:val="002F2B96"/>
    <w:rsid w:val="002F48B3"/>
    <w:rsid w:val="002F4E72"/>
    <w:rsid w:val="002F6A28"/>
    <w:rsid w:val="00307F43"/>
    <w:rsid w:val="00310037"/>
    <w:rsid w:val="00310E8E"/>
    <w:rsid w:val="00310FD4"/>
    <w:rsid w:val="003120A7"/>
    <w:rsid w:val="00320B72"/>
    <w:rsid w:val="00321D2C"/>
    <w:rsid w:val="00324780"/>
    <w:rsid w:val="00336410"/>
    <w:rsid w:val="00340D14"/>
    <w:rsid w:val="00342836"/>
    <w:rsid w:val="003446A4"/>
    <w:rsid w:val="003503EA"/>
    <w:rsid w:val="003522B3"/>
    <w:rsid w:val="00361AE8"/>
    <w:rsid w:val="003626A2"/>
    <w:rsid w:val="00362CE5"/>
    <w:rsid w:val="003664FA"/>
    <w:rsid w:val="00366CD9"/>
    <w:rsid w:val="00370603"/>
    <w:rsid w:val="00372D14"/>
    <w:rsid w:val="00376BAE"/>
    <w:rsid w:val="00376CA8"/>
    <w:rsid w:val="0037771C"/>
    <w:rsid w:val="003873D0"/>
    <w:rsid w:val="0039105B"/>
    <w:rsid w:val="0039282D"/>
    <w:rsid w:val="00394315"/>
    <w:rsid w:val="003A08E7"/>
    <w:rsid w:val="003A195F"/>
    <w:rsid w:val="003A19EC"/>
    <w:rsid w:val="003A428E"/>
    <w:rsid w:val="003A5A75"/>
    <w:rsid w:val="003B4617"/>
    <w:rsid w:val="003B4DEE"/>
    <w:rsid w:val="003B54BB"/>
    <w:rsid w:val="003B745D"/>
    <w:rsid w:val="003C17F1"/>
    <w:rsid w:val="003C5F37"/>
    <w:rsid w:val="003D1B36"/>
    <w:rsid w:val="003D1EC1"/>
    <w:rsid w:val="003D3FAC"/>
    <w:rsid w:val="003E04D5"/>
    <w:rsid w:val="003E592F"/>
    <w:rsid w:val="003E5FAF"/>
    <w:rsid w:val="003E75B0"/>
    <w:rsid w:val="00401577"/>
    <w:rsid w:val="00402D03"/>
    <w:rsid w:val="0041212D"/>
    <w:rsid w:val="0041252B"/>
    <w:rsid w:val="00412983"/>
    <w:rsid w:val="00412FCE"/>
    <w:rsid w:val="00414702"/>
    <w:rsid w:val="00415A77"/>
    <w:rsid w:val="00416368"/>
    <w:rsid w:val="00421E99"/>
    <w:rsid w:val="00423B9C"/>
    <w:rsid w:val="00425E8C"/>
    <w:rsid w:val="0042727F"/>
    <w:rsid w:val="00430EC0"/>
    <w:rsid w:val="00431563"/>
    <w:rsid w:val="0043193C"/>
    <w:rsid w:val="00436E38"/>
    <w:rsid w:val="0044090B"/>
    <w:rsid w:val="00440FA7"/>
    <w:rsid w:val="00441170"/>
    <w:rsid w:val="004428AD"/>
    <w:rsid w:val="00445C64"/>
    <w:rsid w:val="00446FED"/>
    <w:rsid w:val="00450F3B"/>
    <w:rsid w:val="004541B2"/>
    <w:rsid w:val="00462E95"/>
    <w:rsid w:val="0046507F"/>
    <w:rsid w:val="00466FB4"/>
    <w:rsid w:val="00477AE6"/>
    <w:rsid w:val="004818B2"/>
    <w:rsid w:val="00481CA5"/>
    <w:rsid w:val="00482A60"/>
    <w:rsid w:val="0048445A"/>
    <w:rsid w:val="0048515F"/>
    <w:rsid w:val="00485BCE"/>
    <w:rsid w:val="00486A68"/>
    <w:rsid w:val="00486C23"/>
    <w:rsid w:val="0048709D"/>
    <w:rsid w:val="004900B2"/>
    <w:rsid w:val="00492CBF"/>
    <w:rsid w:val="00493741"/>
    <w:rsid w:val="004942A0"/>
    <w:rsid w:val="004A3E66"/>
    <w:rsid w:val="004B0679"/>
    <w:rsid w:val="004B0F46"/>
    <w:rsid w:val="004C1639"/>
    <w:rsid w:val="004D3F59"/>
    <w:rsid w:val="004D718A"/>
    <w:rsid w:val="004E109E"/>
    <w:rsid w:val="004E15CE"/>
    <w:rsid w:val="004E4C86"/>
    <w:rsid w:val="004E526F"/>
    <w:rsid w:val="004E6FB8"/>
    <w:rsid w:val="004E7255"/>
    <w:rsid w:val="004F1A3D"/>
    <w:rsid w:val="004F4E1A"/>
    <w:rsid w:val="00500978"/>
    <w:rsid w:val="00501820"/>
    <w:rsid w:val="005025EB"/>
    <w:rsid w:val="00507408"/>
    <w:rsid w:val="00511C54"/>
    <w:rsid w:val="00514D36"/>
    <w:rsid w:val="00517643"/>
    <w:rsid w:val="00524BBE"/>
    <w:rsid w:val="0052670F"/>
    <w:rsid w:val="00526D22"/>
    <w:rsid w:val="00527215"/>
    <w:rsid w:val="00531A66"/>
    <w:rsid w:val="00531E37"/>
    <w:rsid w:val="00531E82"/>
    <w:rsid w:val="00533021"/>
    <w:rsid w:val="00533338"/>
    <w:rsid w:val="005360E3"/>
    <w:rsid w:val="0053740B"/>
    <w:rsid w:val="005416D9"/>
    <w:rsid w:val="00542721"/>
    <w:rsid w:val="00542790"/>
    <w:rsid w:val="00543DAA"/>
    <w:rsid w:val="00544C60"/>
    <w:rsid w:val="0055113A"/>
    <w:rsid w:val="00556321"/>
    <w:rsid w:val="00560DC4"/>
    <w:rsid w:val="00561832"/>
    <w:rsid w:val="00562C45"/>
    <w:rsid w:val="00566EA6"/>
    <w:rsid w:val="0056729B"/>
    <w:rsid w:val="005677E1"/>
    <w:rsid w:val="00574B1F"/>
    <w:rsid w:val="00577F04"/>
    <w:rsid w:val="00583CEB"/>
    <w:rsid w:val="00584B8F"/>
    <w:rsid w:val="00584C34"/>
    <w:rsid w:val="0059171A"/>
    <w:rsid w:val="00593505"/>
    <w:rsid w:val="00595083"/>
    <w:rsid w:val="00597478"/>
    <w:rsid w:val="005A2298"/>
    <w:rsid w:val="005A325D"/>
    <w:rsid w:val="005A5B48"/>
    <w:rsid w:val="005B37DC"/>
    <w:rsid w:val="005B4872"/>
    <w:rsid w:val="005B7375"/>
    <w:rsid w:val="005B7DDF"/>
    <w:rsid w:val="005C2653"/>
    <w:rsid w:val="005C412E"/>
    <w:rsid w:val="005E0F7C"/>
    <w:rsid w:val="005E6DE0"/>
    <w:rsid w:val="005F0086"/>
    <w:rsid w:val="005F04B0"/>
    <w:rsid w:val="005F16DD"/>
    <w:rsid w:val="005F2A34"/>
    <w:rsid w:val="005F481D"/>
    <w:rsid w:val="005F582C"/>
    <w:rsid w:val="00601B97"/>
    <w:rsid w:val="00607C30"/>
    <w:rsid w:val="0061313A"/>
    <w:rsid w:val="00617E40"/>
    <w:rsid w:val="0062617A"/>
    <w:rsid w:val="0062630E"/>
    <w:rsid w:val="00626C0B"/>
    <w:rsid w:val="0063757E"/>
    <w:rsid w:val="00641956"/>
    <w:rsid w:val="00645481"/>
    <w:rsid w:val="00645CE8"/>
    <w:rsid w:val="00652BBE"/>
    <w:rsid w:val="0065746B"/>
    <w:rsid w:val="006627F2"/>
    <w:rsid w:val="006635BB"/>
    <w:rsid w:val="00663B4C"/>
    <w:rsid w:val="006654B3"/>
    <w:rsid w:val="00671F1A"/>
    <w:rsid w:val="00673519"/>
    <w:rsid w:val="006739C9"/>
    <w:rsid w:val="00674DDB"/>
    <w:rsid w:val="006754EC"/>
    <w:rsid w:val="00680B19"/>
    <w:rsid w:val="006810AB"/>
    <w:rsid w:val="006830E9"/>
    <w:rsid w:val="00685711"/>
    <w:rsid w:val="00692458"/>
    <w:rsid w:val="006936E9"/>
    <w:rsid w:val="006975AE"/>
    <w:rsid w:val="006A0BB0"/>
    <w:rsid w:val="006A3B37"/>
    <w:rsid w:val="006A5E08"/>
    <w:rsid w:val="006A619F"/>
    <w:rsid w:val="006B2005"/>
    <w:rsid w:val="006B5EA9"/>
    <w:rsid w:val="006B6162"/>
    <w:rsid w:val="006B6FEA"/>
    <w:rsid w:val="006C2AA2"/>
    <w:rsid w:val="006C2B62"/>
    <w:rsid w:val="006C589D"/>
    <w:rsid w:val="006D0A53"/>
    <w:rsid w:val="006D59F3"/>
    <w:rsid w:val="006D7E77"/>
    <w:rsid w:val="006E3E06"/>
    <w:rsid w:val="006E5032"/>
    <w:rsid w:val="006E5BD7"/>
    <w:rsid w:val="006F39B8"/>
    <w:rsid w:val="006F42B1"/>
    <w:rsid w:val="007024CE"/>
    <w:rsid w:val="00702AFE"/>
    <w:rsid w:val="007053AE"/>
    <w:rsid w:val="007064B6"/>
    <w:rsid w:val="007102D8"/>
    <w:rsid w:val="0071105E"/>
    <w:rsid w:val="007114AA"/>
    <w:rsid w:val="00711FE8"/>
    <w:rsid w:val="007178BC"/>
    <w:rsid w:val="00717B76"/>
    <w:rsid w:val="007208E9"/>
    <w:rsid w:val="00720D50"/>
    <w:rsid w:val="00721B68"/>
    <w:rsid w:val="007235A3"/>
    <w:rsid w:val="00723F62"/>
    <w:rsid w:val="00730804"/>
    <w:rsid w:val="007334ED"/>
    <w:rsid w:val="00733896"/>
    <w:rsid w:val="007347DE"/>
    <w:rsid w:val="00737C09"/>
    <w:rsid w:val="00740A53"/>
    <w:rsid w:val="00741142"/>
    <w:rsid w:val="007437CC"/>
    <w:rsid w:val="00743FB8"/>
    <w:rsid w:val="0074669C"/>
    <w:rsid w:val="007478E9"/>
    <w:rsid w:val="0075012C"/>
    <w:rsid w:val="0075026A"/>
    <w:rsid w:val="00751002"/>
    <w:rsid w:val="00755624"/>
    <w:rsid w:val="007570DB"/>
    <w:rsid w:val="00757F9F"/>
    <w:rsid w:val="007609CF"/>
    <w:rsid w:val="00760CFC"/>
    <w:rsid w:val="00760DE2"/>
    <w:rsid w:val="00762BA0"/>
    <w:rsid w:val="00762F2E"/>
    <w:rsid w:val="00764434"/>
    <w:rsid w:val="00764ADA"/>
    <w:rsid w:val="007658C9"/>
    <w:rsid w:val="00771DBD"/>
    <w:rsid w:val="00774CB6"/>
    <w:rsid w:val="00780C98"/>
    <w:rsid w:val="00782848"/>
    <w:rsid w:val="00783E58"/>
    <w:rsid w:val="007857EA"/>
    <w:rsid w:val="00793053"/>
    <w:rsid w:val="007937AB"/>
    <w:rsid w:val="007A0608"/>
    <w:rsid w:val="007A1151"/>
    <w:rsid w:val="007A17E2"/>
    <w:rsid w:val="007A286D"/>
    <w:rsid w:val="007A4064"/>
    <w:rsid w:val="007A471C"/>
    <w:rsid w:val="007A561A"/>
    <w:rsid w:val="007A635C"/>
    <w:rsid w:val="007A63B3"/>
    <w:rsid w:val="007A65BB"/>
    <w:rsid w:val="007B1175"/>
    <w:rsid w:val="007B161C"/>
    <w:rsid w:val="007B3182"/>
    <w:rsid w:val="007B7DB0"/>
    <w:rsid w:val="007B7F0F"/>
    <w:rsid w:val="007C06AA"/>
    <w:rsid w:val="007C32F8"/>
    <w:rsid w:val="007C4453"/>
    <w:rsid w:val="007C6135"/>
    <w:rsid w:val="007D0206"/>
    <w:rsid w:val="007D5A1E"/>
    <w:rsid w:val="007D7214"/>
    <w:rsid w:val="007D792E"/>
    <w:rsid w:val="007E7409"/>
    <w:rsid w:val="007F0127"/>
    <w:rsid w:val="007F0BA9"/>
    <w:rsid w:val="007F2C6F"/>
    <w:rsid w:val="00801B0E"/>
    <w:rsid w:val="00804C02"/>
    <w:rsid w:val="00815890"/>
    <w:rsid w:val="00817663"/>
    <w:rsid w:val="00817F12"/>
    <w:rsid w:val="008248E5"/>
    <w:rsid w:val="00826B89"/>
    <w:rsid w:val="008341AA"/>
    <w:rsid w:val="008344B2"/>
    <w:rsid w:val="008416C6"/>
    <w:rsid w:val="00841814"/>
    <w:rsid w:val="00845BE8"/>
    <w:rsid w:val="00846584"/>
    <w:rsid w:val="00846BF8"/>
    <w:rsid w:val="00851449"/>
    <w:rsid w:val="00864C8C"/>
    <w:rsid w:val="00865323"/>
    <w:rsid w:val="008668E1"/>
    <w:rsid w:val="0087050B"/>
    <w:rsid w:val="00873DF9"/>
    <w:rsid w:val="00880AD7"/>
    <w:rsid w:val="00884379"/>
    <w:rsid w:val="00884611"/>
    <w:rsid w:val="00884DBD"/>
    <w:rsid w:val="00890ACE"/>
    <w:rsid w:val="008920C9"/>
    <w:rsid w:val="0089325E"/>
    <w:rsid w:val="00894C0E"/>
    <w:rsid w:val="008A2288"/>
    <w:rsid w:val="008A3880"/>
    <w:rsid w:val="008A4380"/>
    <w:rsid w:val="008A5086"/>
    <w:rsid w:val="008A5EFF"/>
    <w:rsid w:val="008B21BE"/>
    <w:rsid w:val="008B4BE9"/>
    <w:rsid w:val="008B4E56"/>
    <w:rsid w:val="008B59E7"/>
    <w:rsid w:val="008B6EB4"/>
    <w:rsid w:val="008C135D"/>
    <w:rsid w:val="008C2743"/>
    <w:rsid w:val="008C418D"/>
    <w:rsid w:val="008C4734"/>
    <w:rsid w:val="008C701B"/>
    <w:rsid w:val="008D0CE5"/>
    <w:rsid w:val="008D322F"/>
    <w:rsid w:val="008E0425"/>
    <w:rsid w:val="008E0BCE"/>
    <w:rsid w:val="008E132D"/>
    <w:rsid w:val="008E1AE4"/>
    <w:rsid w:val="008E1F6F"/>
    <w:rsid w:val="008E5DFB"/>
    <w:rsid w:val="008F1CAA"/>
    <w:rsid w:val="008F2134"/>
    <w:rsid w:val="009007D7"/>
    <w:rsid w:val="00902DD5"/>
    <w:rsid w:val="009036BA"/>
    <w:rsid w:val="00903898"/>
    <w:rsid w:val="00907A89"/>
    <w:rsid w:val="00910AE6"/>
    <w:rsid w:val="009157E1"/>
    <w:rsid w:val="009161F2"/>
    <w:rsid w:val="00917082"/>
    <w:rsid w:val="00917C9E"/>
    <w:rsid w:val="00917FB2"/>
    <w:rsid w:val="0092024C"/>
    <w:rsid w:val="00921230"/>
    <w:rsid w:val="00923E6F"/>
    <w:rsid w:val="00923F63"/>
    <w:rsid w:val="00932DDC"/>
    <w:rsid w:val="0093394E"/>
    <w:rsid w:val="009378F7"/>
    <w:rsid w:val="009416FC"/>
    <w:rsid w:val="00942A2A"/>
    <w:rsid w:val="00946358"/>
    <w:rsid w:val="0094692C"/>
    <w:rsid w:val="0095352E"/>
    <w:rsid w:val="009548DB"/>
    <w:rsid w:val="00962225"/>
    <w:rsid w:val="00962DEA"/>
    <w:rsid w:val="00966F21"/>
    <w:rsid w:val="009670D8"/>
    <w:rsid w:val="00967FA0"/>
    <w:rsid w:val="0097358F"/>
    <w:rsid w:val="00976BDE"/>
    <w:rsid w:val="009770EB"/>
    <w:rsid w:val="0097756F"/>
    <w:rsid w:val="009776D0"/>
    <w:rsid w:val="00980610"/>
    <w:rsid w:val="00984791"/>
    <w:rsid w:val="0099359B"/>
    <w:rsid w:val="009A16F5"/>
    <w:rsid w:val="009A33B2"/>
    <w:rsid w:val="009A5D78"/>
    <w:rsid w:val="009A7DA0"/>
    <w:rsid w:val="009B17FF"/>
    <w:rsid w:val="009B45BF"/>
    <w:rsid w:val="009C0390"/>
    <w:rsid w:val="009C34A2"/>
    <w:rsid w:val="009C7293"/>
    <w:rsid w:val="009C7545"/>
    <w:rsid w:val="009D4249"/>
    <w:rsid w:val="009D44F6"/>
    <w:rsid w:val="009E200E"/>
    <w:rsid w:val="009E493F"/>
    <w:rsid w:val="009E699E"/>
    <w:rsid w:val="009E7FEF"/>
    <w:rsid w:val="009F203A"/>
    <w:rsid w:val="009F24BA"/>
    <w:rsid w:val="009F5F58"/>
    <w:rsid w:val="00A01C49"/>
    <w:rsid w:val="00A03123"/>
    <w:rsid w:val="00A0393E"/>
    <w:rsid w:val="00A1142E"/>
    <w:rsid w:val="00A16D97"/>
    <w:rsid w:val="00A23A9E"/>
    <w:rsid w:val="00A24035"/>
    <w:rsid w:val="00A25664"/>
    <w:rsid w:val="00A26892"/>
    <w:rsid w:val="00A26CED"/>
    <w:rsid w:val="00A306A7"/>
    <w:rsid w:val="00A32642"/>
    <w:rsid w:val="00A35C71"/>
    <w:rsid w:val="00A36BA1"/>
    <w:rsid w:val="00A37630"/>
    <w:rsid w:val="00A40737"/>
    <w:rsid w:val="00A4297B"/>
    <w:rsid w:val="00A4473B"/>
    <w:rsid w:val="00A44F51"/>
    <w:rsid w:val="00A45844"/>
    <w:rsid w:val="00A46703"/>
    <w:rsid w:val="00A46F22"/>
    <w:rsid w:val="00A5144B"/>
    <w:rsid w:val="00A52331"/>
    <w:rsid w:val="00A526D3"/>
    <w:rsid w:val="00A6023E"/>
    <w:rsid w:val="00A6058D"/>
    <w:rsid w:val="00A745AF"/>
    <w:rsid w:val="00A8051E"/>
    <w:rsid w:val="00A8052B"/>
    <w:rsid w:val="00A83E20"/>
    <w:rsid w:val="00A9206D"/>
    <w:rsid w:val="00A92A6B"/>
    <w:rsid w:val="00A9602E"/>
    <w:rsid w:val="00A971D6"/>
    <w:rsid w:val="00AA06F1"/>
    <w:rsid w:val="00AA3018"/>
    <w:rsid w:val="00AA4467"/>
    <w:rsid w:val="00AB089A"/>
    <w:rsid w:val="00AB5798"/>
    <w:rsid w:val="00AB611A"/>
    <w:rsid w:val="00AC2592"/>
    <w:rsid w:val="00AC3587"/>
    <w:rsid w:val="00AC6443"/>
    <w:rsid w:val="00AC6795"/>
    <w:rsid w:val="00AC7975"/>
    <w:rsid w:val="00AD122E"/>
    <w:rsid w:val="00AD7B8B"/>
    <w:rsid w:val="00AE172F"/>
    <w:rsid w:val="00AE7B55"/>
    <w:rsid w:val="00AF0DD8"/>
    <w:rsid w:val="00AF2595"/>
    <w:rsid w:val="00AF3BE1"/>
    <w:rsid w:val="00AF7982"/>
    <w:rsid w:val="00B00EAD"/>
    <w:rsid w:val="00B06C73"/>
    <w:rsid w:val="00B076C8"/>
    <w:rsid w:val="00B076CB"/>
    <w:rsid w:val="00B10B3F"/>
    <w:rsid w:val="00B10D4E"/>
    <w:rsid w:val="00B118FE"/>
    <w:rsid w:val="00B12726"/>
    <w:rsid w:val="00B13E1C"/>
    <w:rsid w:val="00B16524"/>
    <w:rsid w:val="00B16DDD"/>
    <w:rsid w:val="00B2295E"/>
    <w:rsid w:val="00B26A4E"/>
    <w:rsid w:val="00B33F4A"/>
    <w:rsid w:val="00B34A9B"/>
    <w:rsid w:val="00B351D2"/>
    <w:rsid w:val="00B4144B"/>
    <w:rsid w:val="00B42104"/>
    <w:rsid w:val="00B44C99"/>
    <w:rsid w:val="00B60E19"/>
    <w:rsid w:val="00B61E1E"/>
    <w:rsid w:val="00B633EF"/>
    <w:rsid w:val="00B63648"/>
    <w:rsid w:val="00B71093"/>
    <w:rsid w:val="00B745FE"/>
    <w:rsid w:val="00B75FE1"/>
    <w:rsid w:val="00B80FE9"/>
    <w:rsid w:val="00B91133"/>
    <w:rsid w:val="00B917C3"/>
    <w:rsid w:val="00B91BC5"/>
    <w:rsid w:val="00B92FAE"/>
    <w:rsid w:val="00B940A0"/>
    <w:rsid w:val="00B94300"/>
    <w:rsid w:val="00B94EC0"/>
    <w:rsid w:val="00B9537F"/>
    <w:rsid w:val="00B95546"/>
    <w:rsid w:val="00BA08E9"/>
    <w:rsid w:val="00BA516B"/>
    <w:rsid w:val="00BA67ED"/>
    <w:rsid w:val="00BB107E"/>
    <w:rsid w:val="00BB17B7"/>
    <w:rsid w:val="00BB3BE4"/>
    <w:rsid w:val="00BB5951"/>
    <w:rsid w:val="00BC4215"/>
    <w:rsid w:val="00BC7D5F"/>
    <w:rsid w:val="00BD3821"/>
    <w:rsid w:val="00BD5EDE"/>
    <w:rsid w:val="00BE10E8"/>
    <w:rsid w:val="00BE44B1"/>
    <w:rsid w:val="00BE54E7"/>
    <w:rsid w:val="00BE76AF"/>
    <w:rsid w:val="00BE7E13"/>
    <w:rsid w:val="00BF2AEA"/>
    <w:rsid w:val="00BF4C20"/>
    <w:rsid w:val="00C00B95"/>
    <w:rsid w:val="00C012B4"/>
    <w:rsid w:val="00C019E0"/>
    <w:rsid w:val="00C05755"/>
    <w:rsid w:val="00C05E26"/>
    <w:rsid w:val="00C073DE"/>
    <w:rsid w:val="00C1030B"/>
    <w:rsid w:val="00C10CEB"/>
    <w:rsid w:val="00C179EB"/>
    <w:rsid w:val="00C21918"/>
    <w:rsid w:val="00C225F4"/>
    <w:rsid w:val="00C22AB0"/>
    <w:rsid w:val="00C33046"/>
    <w:rsid w:val="00C33802"/>
    <w:rsid w:val="00C34B6A"/>
    <w:rsid w:val="00C376AB"/>
    <w:rsid w:val="00C37EF2"/>
    <w:rsid w:val="00C41547"/>
    <w:rsid w:val="00C4366C"/>
    <w:rsid w:val="00C439D2"/>
    <w:rsid w:val="00C43F75"/>
    <w:rsid w:val="00C46BBD"/>
    <w:rsid w:val="00C52C1B"/>
    <w:rsid w:val="00C57699"/>
    <w:rsid w:val="00C60AFF"/>
    <w:rsid w:val="00C60D35"/>
    <w:rsid w:val="00C61AFA"/>
    <w:rsid w:val="00C62F44"/>
    <w:rsid w:val="00C651E3"/>
    <w:rsid w:val="00C70DF1"/>
    <w:rsid w:val="00C70E26"/>
    <w:rsid w:val="00C7117C"/>
    <w:rsid w:val="00C7141B"/>
    <w:rsid w:val="00C7145D"/>
    <w:rsid w:val="00C77CDA"/>
    <w:rsid w:val="00C81F01"/>
    <w:rsid w:val="00C82E9F"/>
    <w:rsid w:val="00C848CA"/>
    <w:rsid w:val="00C92FED"/>
    <w:rsid w:val="00C96A52"/>
    <w:rsid w:val="00CA292F"/>
    <w:rsid w:val="00CA3083"/>
    <w:rsid w:val="00CA3571"/>
    <w:rsid w:val="00CA437E"/>
    <w:rsid w:val="00CA5412"/>
    <w:rsid w:val="00CA5F52"/>
    <w:rsid w:val="00CB63AB"/>
    <w:rsid w:val="00CB7200"/>
    <w:rsid w:val="00CC1905"/>
    <w:rsid w:val="00CC2ABB"/>
    <w:rsid w:val="00CC2EDB"/>
    <w:rsid w:val="00CC35AA"/>
    <w:rsid w:val="00CD3399"/>
    <w:rsid w:val="00CD52E0"/>
    <w:rsid w:val="00CD7FD7"/>
    <w:rsid w:val="00CE0283"/>
    <w:rsid w:val="00CE0AC1"/>
    <w:rsid w:val="00CE38FD"/>
    <w:rsid w:val="00CE592E"/>
    <w:rsid w:val="00CE6CA3"/>
    <w:rsid w:val="00D0175A"/>
    <w:rsid w:val="00D01E56"/>
    <w:rsid w:val="00D06943"/>
    <w:rsid w:val="00D14D4D"/>
    <w:rsid w:val="00D222F9"/>
    <w:rsid w:val="00D27365"/>
    <w:rsid w:val="00D343BC"/>
    <w:rsid w:val="00D35A9E"/>
    <w:rsid w:val="00D36298"/>
    <w:rsid w:val="00D366CC"/>
    <w:rsid w:val="00D4077C"/>
    <w:rsid w:val="00D40CC7"/>
    <w:rsid w:val="00D62369"/>
    <w:rsid w:val="00D63D90"/>
    <w:rsid w:val="00D642D1"/>
    <w:rsid w:val="00D7270E"/>
    <w:rsid w:val="00D73C1B"/>
    <w:rsid w:val="00D74DAB"/>
    <w:rsid w:val="00D80E42"/>
    <w:rsid w:val="00D82543"/>
    <w:rsid w:val="00D83104"/>
    <w:rsid w:val="00D832E9"/>
    <w:rsid w:val="00D83760"/>
    <w:rsid w:val="00D83FE2"/>
    <w:rsid w:val="00D864ED"/>
    <w:rsid w:val="00D91ADA"/>
    <w:rsid w:val="00D95F6E"/>
    <w:rsid w:val="00D96E31"/>
    <w:rsid w:val="00DA2116"/>
    <w:rsid w:val="00DA7AAC"/>
    <w:rsid w:val="00DB4D77"/>
    <w:rsid w:val="00DC0399"/>
    <w:rsid w:val="00DC333C"/>
    <w:rsid w:val="00DC6CF0"/>
    <w:rsid w:val="00DD03E9"/>
    <w:rsid w:val="00DD1F7D"/>
    <w:rsid w:val="00DD30E8"/>
    <w:rsid w:val="00DD4C2F"/>
    <w:rsid w:val="00DD5F5A"/>
    <w:rsid w:val="00DD74FB"/>
    <w:rsid w:val="00DE49E8"/>
    <w:rsid w:val="00DE5077"/>
    <w:rsid w:val="00DE5F43"/>
    <w:rsid w:val="00DE7F64"/>
    <w:rsid w:val="00DF3052"/>
    <w:rsid w:val="00DF319C"/>
    <w:rsid w:val="00DF4BDD"/>
    <w:rsid w:val="00DF55A9"/>
    <w:rsid w:val="00DF7E38"/>
    <w:rsid w:val="00E029E1"/>
    <w:rsid w:val="00E04274"/>
    <w:rsid w:val="00E0525E"/>
    <w:rsid w:val="00E05A5E"/>
    <w:rsid w:val="00E0631D"/>
    <w:rsid w:val="00E165B2"/>
    <w:rsid w:val="00E2294F"/>
    <w:rsid w:val="00E250A9"/>
    <w:rsid w:val="00E30087"/>
    <w:rsid w:val="00E3305E"/>
    <w:rsid w:val="00E35453"/>
    <w:rsid w:val="00E410B8"/>
    <w:rsid w:val="00E410C3"/>
    <w:rsid w:val="00E41E2C"/>
    <w:rsid w:val="00E43E10"/>
    <w:rsid w:val="00E43EE8"/>
    <w:rsid w:val="00E449F4"/>
    <w:rsid w:val="00E46783"/>
    <w:rsid w:val="00E47ECF"/>
    <w:rsid w:val="00E51EDA"/>
    <w:rsid w:val="00E6096B"/>
    <w:rsid w:val="00E625DC"/>
    <w:rsid w:val="00E626FF"/>
    <w:rsid w:val="00E633F7"/>
    <w:rsid w:val="00E6401A"/>
    <w:rsid w:val="00E65CDC"/>
    <w:rsid w:val="00E6613E"/>
    <w:rsid w:val="00E6626B"/>
    <w:rsid w:val="00E716B9"/>
    <w:rsid w:val="00E72530"/>
    <w:rsid w:val="00E747AD"/>
    <w:rsid w:val="00E75758"/>
    <w:rsid w:val="00E8020E"/>
    <w:rsid w:val="00E82ADC"/>
    <w:rsid w:val="00E845CF"/>
    <w:rsid w:val="00E847AD"/>
    <w:rsid w:val="00E9039D"/>
    <w:rsid w:val="00E90D8E"/>
    <w:rsid w:val="00E917E4"/>
    <w:rsid w:val="00E956F3"/>
    <w:rsid w:val="00EA2EC3"/>
    <w:rsid w:val="00EA435E"/>
    <w:rsid w:val="00EA540F"/>
    <w:rsid w:val="00EA70B6"/>
    <w:rsid w:val="00EA7965"/>
    <w:rsid w:val="00EB01AA"/>
    <w:rsid w:val="00EB382C"/>
    <w:rsid w:val="00EB3DED"/>
    <w:rsid w:val="00EB5B9F"/>
    <w:rsid w:val="00EB6F15"/>
    <w:rsid w:val="00EC0FAF"/>
    <w:rsid w:val="00EC1145"/>
    <w:rsid w:val="00EC3E4C"/>
    <w:rsid w:val="00ED27AD"/>
    <w:rsid w:val="00ED6526"/>
    <w:rsid w:val="00EE0E94"/>
    <w:rsid w:val="00EE3015"/>
    <w:rsid w:val="00EE5986"/>
    <w:rsid w:val="00EE6301"/>
    <w:rsid w:val="00EE6AE8"/>
    <w:rsid w:val="00EE7AF3"/>
    <w:rsid w:val="00EF0233"/>
    <w:rsid w:val="00EF254D"/>
    <w:rsid w:val="00EF325F"/>
    <w:rsid w:val="00F00F0E"/>
    <w:rsid w:val="00F01980"/>
    <w:rsid w:val="00F01A42"/>
    <w:rsid w:val="00F04F21"/>
    <w:rsid w:val="00F168C6"/>
    <w:rsid w:val="00F17A93"/>
    <w:rsid w:val="00F21A7D"/>
    <w:rsid w:val="00F24A63"/>
    <w:rsid w:val="00F327D3"/>
    <w:rsid w:val="00F41959"/>
    <w:rsid w:val="00F46A14"/>
    <w:rsid w:val="00F5472A"/>
    <w:rsid w:val="00F65781"/>
    <w:rsid w:val="00F662DB"/>
    <w:rsid w:val="00F66465"/>
    <w:rsid w:val="00F72823"/>
    <w:rsid w:val="00F7466E"/>
    <w:rsid w:val="00F776E4"/>
    <w:rsid w:val="00F80E6B"/>
    <w:rsid w:val="00F818AE"/>
    <w:rsid w:val="00F82272"/>
    <w:rsid w:val="00F82C9B"/>
    <w:rsid w:val="00F83505"/>
    <w:rsid w:val="00F85ED4"/>
    <w:rsid w:val="00F86F09"/>
    <w:rsid w:val="00F91BDC"/>
    <w:rsid w:val="00F955ED"/>
    <w:rsid w:val="00FA2E6C"/>
    <w:rsid w:val="00FA4FBB"/>
    <w:rsid w:val="00FA5CCF"/>
    <w:rsid w:val="00FA667B"/>
    <w:rsid w:val="00FB1DA7"/>
    <w:rsid w:val="00FB334F"/>
    <w:rsid w:val="00FC276F"/>
    <w:rsid w:val="00FC30B6"/>
    <w:rsid w:val="00FC559F"/>
    <w:rsid w:val="00FC71CA"/>
    <w:rsid w:val="00FD2D01"/>
    <w:rsid w:val="00FD3FC7"/>
    <w:rsid w:val="00FD684A"/>
    <w:rsid w:val="00FE0DE7"/>
    <w:rsid w:val="00FE2197"/>
    <w:rsid w:val="00FE3009"/>
    <w:rsid w:val="00FE35E4"/>
    <w:rsid w:val="00FE73D1"/>
    <w:rsid w:val="00FF2682"/>
    <w:rsid w:val="00FF277B"/>
    <w:rsid w:val="00FF77FB"/>
    <w:rsid w:val="00FF7AE7"/>
    <w:rsid w:val="00FF7F7A"/>
    <w:rsid w:val="062D087F"/>
    <w:rsid w:val="1730614B"/>
    <w:rsid w:val="196BA53A"/>
    <w:rsid w:val="2511B6CB"/>
    <w:rsid w:val="26DFB404"/>
    <w:rsid w:val="2BF8CE1E"/>
    <w:rsid w:val="33297C82"/>
    <w:rsid w:val="458A9275"/>
    <w:rsid w:val="477285F2"/>
    <w:rsid w:val="52B08431"/>
    <w:rsid w:val="5D1A7DA7"/>
    <w:rsid w:val="5FA5537A"/>
    <w:rsid w:val="67E5D9D1"/>
    <w:rsid w:val="7704BF57"/>
    <w:rsid w:val="79552A83"/>
    <w:rsid w:val="7CF4476F"/>
  </w:rsids>
  <m:mathPr>
    <m:mathFont m:val="Cambria Math"/>
    <m:brkBin m:val="before"/>
    <m:brkBinSub m:val="--"/>
    <m:smallFrac m:val="0"/>
    <m:dispDef/>
    <m:lMargin m:val="0"/>
    <m:rMargin m:val="0"/>
    <m:defJc m:val="centerGroup"/>
    <m:wrapIndent m:val="1440"/>
    <m:intLim m:val="subSup"/>
    <m:naryLim m:val="undOvr"/>
  </m:mathPr>
  <w:themeFontLang w:val="es-419"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0B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ro-R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B7DB0"/>
    <w:pPr>
      <w:suppressAutoHyphens/>
    </w:pPr>
    <w:rPr>
      <w:rFonts w:ascii="Times New Roman" w:eastAsia="Times New Roman" w:hAnsi="Times New Roman" w:cs="Times New Roman"/>
      <w:sz w:val="22"/>
      <w:szCs w:val="22"/>
    </w:rPr>
  </w:style>
  <w:style w:type="paragraph" w:styleId="1">
    <w:name w:val="heading 1"/>
    <w:basedOn w:val="a"/>
    <w:link w:val="1Char"/>
    <w:uiPriority w:val="9"/>
    <w:qFormat/>
    <w:pPr>
      <w:spacing w:before="20"/>
      <w:ind w:left="107"/>
      <w:outlineLvl w:val="0"/>
    </w:pPr>
    <w:rPr>
      <w:b/>
      <w:bCs/>
    </w:rPr>
  </w:style>
  <w:style w:type="paragraph" w:styleId="2">
    <w:name w:val="heading 2"/>
    <w:basedOn w:val="a"/>
    <w:link w:val="2Char"/>
    <w:uiPriority w:val="9"/>
    <w:qFormat/>
    <w:pPr>
      <w:ind w:left="293"/>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style>
  <w:style w:type="paragraph" w:styleId="a4">
    <w:name w:val="List Paragraph"/>
    <w:basedOn w:val="a"/>
    <w:uiPriority w:val="34"/>
    <w:qFormat/>
    <w:pPr>
      <w:ind w:left="785" w:hanging="567"/>
    </w:pPr>
  </w:style>
  <w:style w:type="paragraph" w:customStyle="1" w:styleId="TableParagraph">
    <w:name w:val="Table Paragraph"/>
    <w:basedOn w:val="a"/>
    <w:uiPriority w:val="1"/>
    <w:qFormat/>
  </w:style>
  <w:style w:type="paragraph" w:styleId="a5">
    <w:name w:val="Title"/>
    <w:aliases w:val="Bullets"/>
    <w:basedOn w:val="1"/>
    <w:next w:val="a"/>
    <w:link w:val="Char0"/>
    <w:uiPriority w:val="10"/>
    <w:qFormat/>
    <w:rsid w:val="00FC559F"/>
    <w:pPr>
      <w:keepNext/>
      <w:keepLines/>
      <w:spacing w:before="0"/>
      <w:ind w:left="0"/>
      <w:jc w:val="center"/>
    </w:pPr>
  </w:style>
  <w:style w:type="character" w:customStyle="1" w:styleId="Char0">
    <w:name w:val="제목 Char"/>
    <w:aliases w:val="Bullets Char"/>
    <w:link w:val="a5"/>
    <w:uiPriority w:val="10"/>
    <w:rsid w:val="00FC559F"/>
    <w:rPr>
      <w:rFonts w:ascii="Times New Roman" w:eastAsia="Times New Roman" w:hAnsi="Times New Roman" w:cs="Times New Roman"/>
      <w:b/>
      <w:bCs/>
      <w:lang w:val="ro-RO" w:eastAsia="zh-CN"/>
    </w:rPr>
  </w:style>
  <w:style w:type="paragraph" w:customStyle="1" w:styleId="TitleA">
    <w:name w:val="Title A"/>
    <w:basedOn w:val="a5"/>
    <w:qFormat/>
    <w:rsid w:val="00FC559F"/>
  </w:style>
  <w:style w:type="character" w:customStyle="1" w:styleId="1Char">
    <w:name w:val="제목 1 Char"/>
    <w:link w:val="1"/>
    <w:uiPriority w:val="9"/>
    <w:locked/>
    <w:rsid w:val="00FC559F"/>
    <w:rPr>
      <w:rFonts w:ascii="Times New Roman" w:eastAsia="Times New Roman" w:hAnsi="Times New Roman" w:cs="Times New Roman"/>
      <w:b/>
      <w:bCs/>
      <w:lang w:val="ro-RO"/>
    </w:rPr>
  </w:style>
  <w:style w:type="paragraph" w:customStyle="1" w:styleId="NormalKeep">
    <w:name w:val="Normal Keep"/>
    <w:basedOn w:val="a"/>
    <w:link w:val="NormalKeepChar"/>
    <w:qFormat/>
    <w:rsid w:val="00FC559F"/>
    <w:pPr>
      <w:keepNext/>
    </w:pPr>
  </w:style>
  <w:style w:type="character" w:customStyle="1" w:styleId="NormalKeepChar">
    <w:name w:val="Normal Keep Char"/>
    <w:link w:val="NormalKeep"/>
    <w:locked/>
    <w:rsid w:val="00FC559F"/>
    <w:rPr>
      <w:rFonts w:ascii="Times New Roman" w:eastAsia="Times New Roman" w:hAnsi="Times New Roman" w:cs="Times New Roman"/>
      <w:lang w:val="ro-RO" w:eastAsia="zh-CN"/>
    </w:rPr>
  </w:style>
  <w:style w:type="character" w:customStyle="1" w:styleId="2Char">
    <w:name w:val="제목 2 Char"/>
    <w:link w:val="2"/>
    <w:uiPriority w:val="9"/>
    <w:rsid w:val="00DF55A9"/>
    <w:rPr>
      <w:rFonts w:ascii="Times New Roman" w:eastAsia="Times New Roman" w:hAnsi="Times New Roman" w:cs="Times New Roman"/>
      <w:b/>
      <w:bCs/>
      <w:lang w:val="ro-RO"/>
    </w:rPr>
  </w:style>
  <w:style w:type="paragraph" w:customStyle="1" w:styleId="TableTitle">
    <w:name w:val="Table Title"/>
    <w:basedOn w:val="1"/>
    <w:next w:val="NormalKeep"/>
    <w:qFormat/>
    <w:rsid w:val="00DF55A9"/>
    <w:pPr>
      <w:keepNext/>
      <w:keepLines/>
      <w:spacing w:before="0"/>
      <w:ind w:left="1134" w:hanging="1134"/>
    </w:pPr>
  </w:style>
  <w:style w:type="paragraph" w:customStyle="1" w:styleId="HeadingStrong">
    <w:name w:val="Heading Strong"/>
    <w:basedOn w:val="NormalKeep"/>
    <w:next w:val="NormalKeep"/>
    <w:link w:val="HeadingStrongChar"/>
    <w:qFormat/>
    <w:rsid w:val="00DF55A9"/>
    <w:pPr>
      <w:keepLines/>
    </w:pPr>
    <w:rPr>
      <w:b/>
      <w:bCs/>
    </w:rPr>
  </w:style>
  <w:style w:type="character" w:customStyle="1" w:styleId="HeadingStrongChar">
    <w:name w:val="Heading Strong Char"/>
    <w:link w:val="HeadingStrong"/>
    <w:locked/>
    <w:rsid w:val="00DF55A9"/>
    <w:rPr>
      <w:rFonts w:ascii="Times New Roman" w:eastAsia="Times New Roman" w:hAnsi="Times New Roman" w:cs="Times New Roman"/>
      <w:b/>
      <w:bCs/>
      <w:lang w:val="ro-RO" w:eastAsia="zh-CN"/>
    </w:rPr>
  </w:style>
  <w:style w:type="paragraph" w:customStyle="1" w:styleId="NormalCentred">
    <w:name w:val="Normal Centred"/>
    <w:basedOn w:val="a"/>
    <w:qFormat/>
    <w:rsid w:val="00DF55A9"/>
    <w:pPr>
      <w:jc w:val="center"/>
    </w:pPr>
  </w:style>
  <w:style w:type="table" w:customStyle="1" w:styleId="Standard">
    <w:name w:val="Standard"/>
    <w:basedOn w:val="a1"/>
    <w:uiPriority w:val="99"/>
    <w:rsid w:val="00DF55A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HeadingEmphasis">
    <w:name w:val="Heading Emphasis"/>
    <w:basedOn w:val="NormalKeep"/>
    <w:next w:val="NormalKeep"/>
    <w:qFormat/>
    <w:rsid w:val="00321D2C"/>
    <w:pPr>
      <w:keepLines/>
    </w:pPr>
    <w:rPr>
      <w:i/>
      <w:iCs/>
    </w:rPr>
  </w:style>
  <w:style w:type="character" w:customStyle="1" w:styleId="Underline">
    <w:name w:val="Underline"/>
    <w:uiPriority w:val="1"/>
    <w:qFormat/>
    <w:rsid w:val="00321D2C"/>
    <w:rPr>
      <w:u w:val="single"/>
    </w:rPr>
  </w:style>
  <w:style w:type="paragraph" w:styleId="a6">
    <w:name w:val="annotation text"/>
    <w:aliases w:val="Annotationtext,Comment Text Char Char,Comment Text Char Char Char Char,Comment Text Char Char1,Comment Text Char1 Char Char"/>
    <w:basedOn w:val="a"/>
    <w:link w:val="Char1"/>
    <w:uiPriority w:val="99"/>
    <w:unhideWhenUsed/>
    <w:rsid w:val="00FE0DE7"/>
    <w:rPr>
      <w:sz w:val="20"/>
      <w:szCs w:val="20"/>
    </w:rPr>
  </w:style>
  <w:style w:type="character" w:customStyle="1" w:styleId="Char1">
    <w:name w:val="메모 텍스트 Char"/>
    <w:aliases w:val="Annotationtext Char,Comment Text Char Char Char,Comment Text Char Char Char Char Char,Comment Text Char Char1 Char,Comment Text Char1 Char Char Char"/>
    <w:link w:val="a6"/>
    <w:uiPriority w:val="99"/>
    <w:rsid w:val="00FE0DE7"/>
    <w:rPr>
      <w:rFonts w:ascii="Times New Roman" w:eastAsia="Times New Roman" w:hAnsi="Times New Roman" w:cs="Times New Roman"/>
      <w:sz w:val="20"/>
      <w:szCs w:val="20"/>
      <w:lang w:val="ro-RO" w:eastAsia="zh-CN"/>
    </w:rPr>
  </w:style>
  <w:style w:type="paragraph" w:customStyle="1" w:styleId="TableL">
    <w:name w:val="Table L"/>
    <w:basedOn w:val="a"/>
    <w:qFormat/>
    <w:rsid w:val="00FE0DE7"/>
    <w:pPr>
      <w:keepNext/>
    </w:pPr>
    <w:rPr>
      <w:sz w:val="20"/>
      <w:szCs w:val="20"/>
    </w:rPr>
  </w:style>
  <w:style w:type="paragraph" w:customStyle="1" w:styleId="TableC">
    <w:name w:val="Table C"/>
    <w:basedOn w:val="TableL"/>
    <w:qFormat/>
    <w:rsid w:val="00FE0DE7"/>
    <w:pPr>
      <w:keepNext w:val="0"/>
      <w:jc w:val="center"/>
    </w:pPr>
  </w:style>
  <w:style w:type="character" w:styleId="a7">
    <w:name w:val="annotation reference"/>
    <w:uiPriority w:val="99"/>
    <w:unhideWhenUsed/>
    <w:rsid w:val="00FE0DE7"/>
    <w:rPr>
      <w:sz w:val="16"/>
      <w:szCs w:val="16"/>
    </w:rPr>
  </w:style>
  <w:style w:type="table" w:customStyle="1" w:styleId="Blank">
    <w:name w:val="Blank"/>
    <w:basedOn w:val="a1"/>
    <w:uiPriority w:val="99"/>
    <w:rsid w:val="00430EC0"/>
    <w:rPr>
      <w:rFonts w:ascii="Times New Roman" w:eastAsia="Times New Roman" w:hAnsi="Times New Roman" w:cs="Times New Roman"/>
    </w:rPr>
    <w:tblPr>
      <w:tblCellMar>
        <w:left w:w="0" w:type="dxa"/>
        <w:right w:w="0" w:type="dxa"/>
      </w:tblCellMar>
    </w:tblPr>
    <w:trPr>
      <w:cantSplit/>
    </w:trPr>
  </w:style>
  <w:style w:type="paragraph" w:styleId="a8">
    <w:name w:val="Normal (Web)"/>
    <w:basedOn w:val="a"/>
    <w:uiPriority w:val="99"/>
    <w:semiHidden/>
    <w:unhideWhenUsed/>
    <w:rsid w:val="00430EC0"/>
    <w:rPr>
      <w:sz w:val="24"/>
      <w:szCs w:val="24"/>
    </w:rPr>
  </w:style>
  <w:style w:type="paragraph" w:customStyle="1" w:styleId="COL">
    <w:name w:val="C/O L"/>
    <w:basedOn w:val="a"/>
    <w:qFormat/>
    <w:rsid w:val="00430EC0"/>
    <w:pPr>
      <w:keepNext/>
    </w:pPr>
    <w:rPr>
      <w:sz w:val="12"/>
      <w:szCs w:val="14"/>
    </w:rPr>
  </w:style>
  <w:style w:type="paragraph" w:customStyle="1" w:styleId="COC">
    <w:name w:val="C/O C+"/>
    <w:basedOn w:val="COL"/>
    <w:qFormat/>
    <w:rsid w:val="00430EC0"/>
    <w:pPr>
      <w:jc w:val="center"/>
    </w:pPr>
    <w:rPr>
      <w:sz w:val="14"/>
    </w:rPr>
  </w:style>
  <w:style w:type="paragraph" w:customStyle="1" w:styleId="COR">
    <w:name w:val="C/O R"/>
    <w:basedOn w:val="COL"/>
    <w:qFormat/>
    <w:rsid w:val="00430EC0"/>
    <w:pPr>
      <w:jc w:val="right"/>
    </w:pPr>
  </w:style>
  <w:style w:type="paragraph" w:customStyle="1" w:styleId="HeadingUnderlined">
    <w:name w:val="Heading Underlined"/>
    <w:basedOn w:val="NormalKeep"/>
    <w:next w:val="NormalKeep"/>
    <w:link w:val="HeadingUnderlinedChar"/>
    <w:qFormat/>
    <w:rsid w:val="00607C30"/>
    <w:pPr>
      <w:keepLines/>
    </w:pPr>
    <w:rPr>
      <w:u w:val="single"/>
    </w:rPr>
  </w:style>
  <w:style w:type="character" w:customStyle="1" w:styleId="HeadingUnderlinedChar">
    <w:name w:val="Heading Underlined Char"/>
    <w:link w:val="HeadingUnderlined"/>
    <w:locked/>
    <w:rsid w:val="00607C30"/>
    <w:rPr>
      <w:rFonts w:ascii="Times New Roman" w:eastAsia="Times New Roman" w:hAnsi="Times New Roman" w:cs="Times New Roman"/>
      <w:u w:val="single"/>
      <w:lang w:val="ro-RO" w:eastAsia="zh-CN"/>
    </w:rPr>
  </w:style>
  <w:style w:type="paragraph" w:customStyle="1" w:styleId="NormalRight">
    <w:name w:val="Normal Right"/>
    <w:basedOn w:val="a"/>
    <w:qFormat/>
    <w:rsid w:val="00E65CDC"/>
    <w:pPr>
      <w:jc w:val="right"/>
    </w:pPr>
  </w:style>
  <w:style w:type="character" w:styleId="a9">
    <w:name w:val="Strong"/>
    <w:uiPriority w:val="22"/>
    <w:qFormat/>
    <w:rsid w:val="005A5B48"/>
    <w:rPr>
      <w:b/>
      <w:bCs/>
    </w:rPr>
  </w:style>
  <w:style w:type="paragraph" w:customStyle="1" w:styleId="HeadingUnderlinedEmphasis">
    <w:name w:val="Heading Underlined Emphasis"/>
    <w:basedOn w:val="HeadingUnderlined"/>
    <w:next w:val="NormalKeep"/>
    <w:qFormat/>
    <w:rsid w:val="005A5B48"/>
    <w:rPr>
      <w:i/>
      <w:iCs/>
    </w:rPr>
  </w:style>
  <w:style w:type="paragraph" w:customStyle="1" w:styleId="Heading1LAB">
    <w:name w:val="Heading 1 LAB"/>
    <w:basedOn w:val="1"/>
    <w:next w:val="NormalKeep"/>
    <w:link w:val="Heading1LABChar"/>
    <w:qFormat/>
    <w:rsid w:val="006654B3"/>
    <w:pPr>
      <w:keepNext/>
      <w:keepLines/>
      <w:pBdr>
        <w:top w:val="single" w:sz="4" w:space="1" w:color="auto"/>
        <w:left w:val="single" w:sz="4" w:space="4" w:color="auto"/>
        <w:bottom w:val="single" w:sz="4" w:space="1" w:color="auto"/>
        <w:right w:val="single" w:sz="4" w:space="4" w:color="auto"/>
      </w:pBdr>
      <w:spacing w:before="0"/>
      <w:ind w:left="567" w:hanging="567"/>
    </w:pPr>
  </w:style>
  <w:style w:type="character" w:customStyle="1" w:styleId="Heading1LABChar">
    <w:name w:val="Heading 1 LAB Char"/>
    <w:link w:val="Heading1LAB"/>
    <w:locked/>
    <w:rsid w:val="006654B3"/>
    <w:rPr>
      <w:rFonts w:ascii="Times New Roman" w:eastAsia="Times New Roman" w:hAnsi="Times New Roman" w:cs="Times New Roman"/>
      <w:b/>
      <w:bCs/>
      <w:lang w:val="ro-RO" w:eastAsia="zh-CN"/>
    </w:rPr>
  </w:style>
  <w:style w:type="character" w:customStyle="1" w:styleId="Highlight">
    <w:name w:val="Highlight"/>
    <w:uiPriority w:val="1"/>
    <w:qFormat/>
    <w:rsid w:val="006654B3"/>
    <w:rPr>
      <w:shd w:val="pct15" w:color="auto" w:fill="FFFFFF"/>
    </w:rPr>
  </w:style>
  <w:style w:type="paragraph" w:customStyle="1" w:styleId="Bullet-">
    <w:name w:val="Bullet -"/>
    <w:basedOn w:val="a"/>
    <w:qFormat/>
    <w:rsid w:val="0007178F"/>
  </w:style>
  <w:style w:type="paragraph" w:customStyle="1" w:styleId="NormalHanging">
    <w:name w:val="Normal Hanging"/>
    <w:basedOn w:val="a"/>
    <w:qFormat/>
    <w:rsid w:val="0007178F"/>
    <w:pPr>
      <w:ind w:left="567" w:hanging="567"/>
    </w:pPr>
  </w:style>
  <w:style w:type="paragraph" w:styleId="aa">
    <w:name w:val="header"/>
    <w:basedOn w:val="a"/>
    <w:link w:val="Char2"/>
    <w:uiPriority w:val="99"/>
    <w:unhideWhenUsed/>
    <w:rsid w:val="00AC6795"/>
    <w:pPr>
      <w:tabs>
        <w:tab w:val="center" w:pos="4680"/>
        <w:tab w:val="right" w:pos="9360"/>
      </w:tabs>
    </w:pPr>
  </w:style>
  <w:style w:type="character" w:customStyle="1" w:styleId="Char2">
    <w:name w:val="머리글 Char"/>
    <w:link w:val="aa"/>
    <w:uiPriority w:val="99"/>
    <w:rsid w:val="00AC6795"/>
    <w:rPr>
      <w:rFonts w:ascii="Times New Roman" w:eastAsia="Times New Roman" w:hAnsi="Times New Roman" w:cs="Times New Roman"/>
      <w:lang w:val="ro-RO"/>
    </w:rPr>
  </w:style>
  <w:style w:type="paragraph" w:styleId="ab">
    <w:name w:val="footer"/>
    <w:basedOn w:val="a"/>
    <w:link w:val="Char3"/>
    <w:uiPriority w:val="99"/>
    <w:unhideWhenUsed/>
    <w:rsid w:val="00AC6795"/>
    <w:pPr>
      <w:tabs>
        <w:tab w:val="center" w:pos="4680"/>
        <w:tab w:val="right" w:pos="9360"/>
      </w:tabs>
    </w:pPr>
  </w:style>
  <w:style w:type="character" w:customStyle="1" w:styleId="Char3">
    <w:name w:val="바닥글 Char"/>
    <w:link w:val="ab"/>
    <w:uiPriority w:val="99"/>
    <w:rsid w:val="00AC6795"/>
    <w:rPr>
      <w:rFonts w:ascii="Times New Roman" w:eastAsia="Times New Roman" w:hAnsi="Times New Roman" w:cs="Times New Roman"/>
      <w:lang w:val="ro-RO"/>
    </w:rPr>
  </w:style>
  <w:style w:type="character" w:styleId="ac">
    <w:name w:val="Hyperlink"/>
    <w:uiPriority w:val="99"/>
    <w:unhideWhenUsed/>
    <w:rsid w:val="00B33F4A"/>
    <w:rPr>
      <w:color w:val="0000FF"/>
      <w:u w:val="single"/>
    </w:rPr>
  </w:style>
  <w:style w:type="character" w:customStyle="1" w:styleId="UnresolvedMention1">
    <w:name w:val="Unresolved Mention1"/>
    <w:uiPriority w:val="99"/>
    <w:semiHidden/>
    <w:unhideWhenUsed/>
    <w:rsid w:val="00B33F4A"/>
    <w:rPr>
      <w:color w:val="605E5C"/>
      <w:shd w:val="clear" w:color="auto" w:fill="E1DFDD"/>
    </w:rPr>
  </w:style>
  <w:style w:type="table" w:styleId="ad">
    <w:name w:val="Table Grid"/>
    <w:basedOn w:val="a1"/>
    <w:rsid w:val="00D96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0B33E0"/>
    <w:rPr>
      <w:rFonts w:ascii="Times New Roman" w:eastAsia="Times New Roman" w:hAnsi="Times New Roman" w:cs="Times New Roman"/>
      <w:sz w:val="22"/>
      <w:szCs w:val="22"/>
      <w:lang w:eastAsia="en-US"/>
    </w:rPr>
  </w:style>
  <w:style w:type="paragraph" w:customStyle="1" w:styleId="Arial13">
    <w:name w:val="Arial 13"/>
    <w:basedOn w:val="a"/>
    <w:uiPriority w:val="99"/>
    <w:semiHidden/>
    <w:qFormat/>
    <w:rsid w:val="00324780"/>
    <w:rPr>
      <w:rFonts w:ascii="Arial" w:eastAsia="SimHei" w:hAnsi="Arial" w:cs="Arial"/>
      <w:sz w:val="26"/>
      <w:szCs w:val="26"/>
    </w:rPr>
  </w:style>
  <w:style w:type="paragraph" w:customStyle="1" w:styleId="Arial11">
    <w:name w:val="Arial 11"/>
    <w:basedOn w:val="a"/>
    <w:uiPriority w:val="99"/>
    <w:semiHidden/>
    <w:qFormat/>
    <w:rsid w:val="006A0BB0"/>
    <w:rPr>
      <w:rFonts w:ascii="Arial" w:eastAsia="SimHei" w:hAnsi="Arial" w:cs="Arial"/>
    </w:rPr>
  </w:style>
  <w:style w:type="paragraph" w:customStyle="1" w:styleId="Arial13C">
    <w:name w:val="Arial 13 C"/>
    <w:basedOn w:val="a"/>
    <w:uiPriority w:val="99"/>
    <w:qFormat/>
    <w:rsid w:val="00161D46"/>
    <w:pPr>
      <w:jc w:val="center"/>
    </w:pPr>
    <w:rPr>
      <w:rFonts w:ascii="Arial" w:eastAsia="SimHei" w:hAnsi="Arial" w:cs="Arial"/>
      <w:sz w:val="26"/>
      <w:szCs w:val="26"/>
    </w:rPr>
  </w:style>
  <w:style w:type="paragraph" w:customStyle="1" w:styleId="Arial11C">
    <w:name w:val="Arial 11C"/>
    <w:basedOn w:val="a"/>
    <w:qFormat/>
    <w:rsid w:val="00B44C99"/>
    <w:pPr>
      <w:jc w:val="center"/>
    </w:pPr>
    <w:rPr>
      <w:rFonts w:ascii="Arial" w:eastAsia="SimHei" w:hAnsi="Arial" w:cs="Arial"/>
    </w:rPr>
  </w:style>
  <w:style w:type="paragraph" w:styleId="af">
    <w:name w:val="Normal Indent"/>
    <w:basedOn w:val="a"/>
    <w:uiPriority w:val="99"/>
    <w:semiHidden/>
    <w:unhideWhenUsed/>
    <w:rsid w:val="00737C09"/>
    <w:pPr>
      <w:keepNext/>
      <w:ind w:left="562"/>
    </w:pPr>
  </w:style>
  <w:style w:type="paragraph" w:customStyle="1" w:styleId="Bullet2">
    <w:name w:val="Bullet • 2"/>
    <w:basedOn w:val="a"/>
    <w:qFormat/>
    <w:rsid w:val="00737C09"/>
    <w:pPr>
      <w:numPr>
        <w:numId w:val="29"/>
      </w:numPr>
    </w:pPr>
  </w:style>
  <w:style w:type="paragraph" w:customStyle="1" w:styleId="Bullet-2">
    <w:name w:val="Bullet - 2"/>
    <w:basedOn w:val="a"/>
    <w:uiPriority w:val="99"/>
    <w:qFormat/>
    <w:rsid w:val="00737C09"/>
    <w:pPr>
      <w:numPr>
        <w:numId w:val="30"/>
      </w:numPr>
    </w:pPr>
  </w:style>
  <w:style w:type="paragraph" w:customStyle="1" w:styleId="Arial10C">
    <w:name w:val="Arial 10C"/>
    <w:basedOn w:val="a"/>
    <w:qFormat/>
    <w:rsid w:val="00737C09"/>
    <w:pPr>
      <w:jc w:val="center"/>
    </w:pPr>
    <w:rPr>
      <w:rFonts w:ascii="Arial" w:eastAsia="SimHei" w:hAnsi="Arial" w:cs="Arial"/>
      <w:sz w:val="20"/>
      <w:szCs w:val="20"/>
    </w:rPr>
  </w:style>
  <w:style w:type="paragraph" w:customStyle="1" w:styleId="Arial10">
    <w:name w:val="Arial 10"/>
    <w:basedOn w:val="Arial10C"/>
    <w:uiPriority w:val="99"/>
    <w:qFormat/>
    <w:rsid w:val="00737C09"/>
    <w:pPr>
      <w:jc w:val="left"/>
    </w:pPr>
    <w:rPr>
      <w:noProof/>
    </w:rPr>
  </w:style>
  <w:style w:type="paragraph" w:customStyle="1" w:styleId="Arial6C">
    <w:name w:val="Arial 6C"/>
    <w:basedOn w:val="Arial10"/>
    <w:qFormat/>
    <w:rsid w:val="00737C09"/>
    <w:pPr>
      <w:jc w:val="center"/>
    </w:pPr>
    <w:rPr>
      <w:sz w:val="12"/>
      <w:szCs w:val="12"/>
    </w:rPr>
  </w:style>
  <w:style w:type="character" w:customStyle="1" w:styleId="EmphasisStrong">
    <w:name w:val="Emphasis Strong"/>
    <w:uiPriority w:val="1"/>
    <w:qFormat/>
    <w:rsid w:val="00737C09"/>
    <w:rPr>
      <w:b/>
      <w:bCs/>
      <w:i/>
      <w:iCs/>
      <w:strike w:val="0"/>
      <w:dstrike w:val="0"/>
      <w:u w:val="none"/>
      <w:effect w:val="none"/>
    </w:rPr>
  </w:style>
  <w:style w:type="character" w:styleId="af0">
    <w:name w:val="Emphasis"/>
    <w:uiPriority w:val="20"/>
    <w:qFormat/>
    <w:rsid w:val="00737C09"/>
    <w:rPr>
      <w:i/>
      <w:iCs/>
    </w:rPr>
  </w:style>
  <w:style w:type="character" w:customStyle="1" w:styleId="StrongWhite">
    <w:name w:val="Strong White"/>
    <w:uiPriority w:val="1"/>
    <w:qFormat/>
    <w:rsid w:val="0048709D"/>
    <w:rPr>
      <w:b/>
      <w:bCs/>
      <w:color w:val="FFFFFF"/>
    </w:rPr>
  </w:style>
  <w:style w:type="paragraph" w:styleId="af1">
    <w:name w:val="annotation subject"/>
    <w:basedOn w:val="a6"/>
    <w:next w:val="a6"/>
    <w:link w:val="Char4"/>
    <w:uiPriority w:val="99"/>
    <w:semiHidden/>
    <w:unhideWhenUsed/>
    <w:rsid w:val="003D1B36"/>
    <w:rPr>
      <w:b/>
      <w:bCs/>
    </w:rPr>
  </w:style>
  <w:style w:type="character" w:customStyle="1" w:styleId="Char4">
    <w:name w:val="메모 주제 Char"/>
    <w:link w:val="af1"/>
    <w:uiPriority w:val="99"/>
    <w:semiHidden/>
    <w:rsid w:val="003D1B36"/>
    <w:rPr>
      <w:rFonts w:ascii="Times New Roman" w:eastAsia="Times New Roman" w:hAnsi="Times New Roman" w:cs="Times New Roman"/>
      <w:b/>
      <w:bCs/>
      <w:sz w:val="20"/>
      <w:szCs w:val="20"/>
      <w:lang w:val="ro-RO" w:eastAsia="zh-CN"/>
    </w:rPr>
  </w:style>
  <w:style w:type="paragraph" w:styleId="af2">
    <w:name w:val="Balloon Text"/>
    <w:basedOn w:val="a"/>
    <w:link w:val="Char5"/>
    <w:uiPriority w:val="99"/>
    <w:semiHidden/>
    <w:unhideWhenUsed/>
    <w:rsid w:val="009007D7"/>
    <w:rPr>
      <w:rFonts w:ascii="Segoe UI" w:hAnsi="Segoe UI" w:cs="Segoe UI"/>
      <w:sz w:val="18"/>
      <w:szCs w:val="18"/>
    </w:rPr>
  </w:style>
  <w:style w:type="character" w:customStyle="1" w:styleId="Char5">
    <w:name w:val="풍선 도움말 텍스트 Char"/>
    <w:link w:val="af2"/>
    <w:uiPriority w:val="99"/>
    <w:semiHidden/>
    <w:rsid w:val="009007D7"/>
    <w:rPr>
      <w:rFonts w:ascii="Segoe UI" w:eastAsia="Times New Roman" w:hAnsi="Segoe UI" w:cs="Segoe UI"/>
      <w:sz w:val="18"/>
      <w:szCs w:val="18"/>
      <w:lang w:val="ro-RO" w:eastAsia="zh-CN"/>
    </w:rPr>
  </w:style>
  <w:style w:type="character" w:customStyle="1" w:styleId="UnresolvedMention2">
    <w:name w:val="Unresolved Mention2"/>
    <w:uiPriority w:val="99"/>
    <w:semiHidden/>
    <w:unhideWhenUsed/>
    <w:rsid w:val="0059171A"/>
    <w:rPr>
      <w:color w:val="605E5C"/>
      <w:shd w:val="clear" w:color="auto" w:fill="E1DFDD"/>
    </w:rPr>
  </w:style>
  <w:style w:type="character" w:customStyle="1" w:styleId="Char">
    <w:name w:val="본문 Char"/>
    <w:link w:val="a3"/>
    <w:uiPriority w:val="1"/>
    <w:locked/>
    <w:rsid w:val="00815890"/>
    <w:rPr>
      <w:rFonts w:ascii="Times New Roman" w:eastAsia="Times New Roman" w:hAnsi="Times New Roman" w:cs="Times New Roman"/>
      <w:sz w:val="22"/>
      <w:szCs w:val="22"/>
      <w:lang w:val="ro-RO" w:eastAsia="zh-CN" w:bidi="ar-SA"/>
    </w:rPr>
  </w:style>
  <w:style w:type="character" w:styleId="af3">
    <w:name w:val="FollowedHyperlink"/>
    <w:uiPriority w:val="99"/>
    <w:semiHidden/>
    <w:unhideWhenUsed/>
    <w:rsid w:val="00533338"/>
    <w:rPr>
      <w:color w:val="800080"/>
      <w:u w:val="single"/>
    </w:rPr>
  </w:style>
  <w:style w:type="paragraph" w:customStyle="1" w:styleId="paragraph">
    <w:name w:val="paragraph"/>
    <w:basedOn w:val="a"/>
    <w:rsid w:val="00021B69"/>
    <w:pPr>
      <w:suppressAutoHyphens w:val="0"/>
      <w:spacing w:before="100" w:beforeAutospacing="1" w:after="100" w:afterAutospacing="1"/>
    </w:pPr>
    <w:rPr>
      <w:rFonts w:ascii="굴림" w:eastAsia="굴림" w:hAnsi="굴림" w:cs="굴림"/>
      <w:sz w:val="24"/>
      <w:szCs w:val="24"/>
      <w:lang w:eastAsia="ko-KR"/>
    </w:rPr>
  </w:style>
  <w:style w:type="character" w:customStyle="1" w:styleId="normaltextrun">
    <w:name w:val="normaltextrun"/>
    <w:basedOn w:val="a0"/>
    <w:rsid w:val="00021B69"/>
  </w:style>
  <w:style w:type="character" w:customStyle="1" w:styleId="eop">
    <w:name w:val="eop"/>
    <w:basedOn w:val="a0"/>
    <w:rsid w:val="00021B69"/>
  </w:style>
  <w:style w:type="paragraph" w:customStyle="1" w:styleId="Bullet">
    <w:name w:val="Bullet •"/>
    <w:basedOn w:val="a"/>
    <w:qFormat/>
    <w:rsid w:val="00BF2AEA"/>
    <w:pPr>
      <w:numPr>
        <w:numId w:val="35"/>
      </w:numPr>
    </w:pPr>
    <w:rPr>
      <w:rFonts w:eastAsia="SimSun"/>
    </w:rPr>
  </w:style>
  <w:style w:type="paragraph" w:customStyle="1" w:styleId="Style1">
    <w:name w:val="Style1"/>
    <w:basedOn w:val="a"/>
    <w:qFormat/>
    <w:rsid w:val="001B6D68"/>
    <w:pPr>
      <w:widowControl w:val="0"/>
      <w:pBdr>
        <w:top w:val="single" w:sz="4" w:space="1" w:color="auto"/>
        <w:left w:val="single" w:sz="4" w:space="4" w:color="auto"/>
        <w:bottom w:val="single" w:sz="4" w:space="1" w:color="auto"/>
        <w:right w:val="single" w:sz="4" w:space="4" w:color="auto"/>
      </w:pBdr>
    </w:pPr>
    <w:rPr>
      <w:szCs w:val="24"/>
      <w:lang w:eastAsia="en-US"/>
    </w:rPr>
  </w:style>
  <w:style w:type="table" w:customStyle="1" w:styleId="Standard1">
    <w:name w:val="Standard1"/>
    <w:basedOn w:val="a1"/>
    <w:uiPriority w:val="99"/>
    <w:rsid w:val="00C34B6A"/>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Standard2">
    <w:name w:val="Standard2"/>
    <w:basedOn w:val="a1"/>
    <w:uiPriority w:val="99"/>
    <w:rsid w:val="006D7E77"/>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10">
    <w:name w:val="网格型1"/>
    <w:basedOn w:val="a1"/>
    <w:next w:val="ad"/>
    <w:uiPriority w:val="59"/>
    <w:rsid w:val="007F2C6F"/>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86726">
      <w:bodyDiv w:val="1"/>
      <w:marLeft w:val="0"/>
      <w:marRight w:val="0"/>
      <w:marTop w:val="0"/>
      <w:marBottom w:val="0"/>
      <w:divBdr>
        <w:top w:val="none" w:sz="0" w:space="0" w:color="auto"/>
        <w:left w:val="none" w:sz="0" w:space="0" w:color="auto"/>
        <w:bottom w:val="none" w:sz="0" w:space="0" w:color="auto"/>
        <w:right w:val="none" w:sz="0" w:space="0" w:color="auto"/>
      </w:divBdr>
    </w:div>
    <w:div w:id="48844943">
      <w:bodyDiv w:val="1"/>
      <w:marLeft w:val="0"/>
      <w:marRight w:val="0"/>
      <w:marTop w:val="0"/>
      <w:marBottom w:val="0"/>
      <w:divBdr>
        <w:top w:val="none" w:sz="0" w:space="0" w:color="auto"/>
        <w:left w:val="none" w:sz="0" w:space="0" w:color="auto"/>
        <w:bottom w:val="none" w:sz="0" w:space="0" w:color="auto"/>
        <w:right w:val="none" w:sz="0" w:space="0" w:color="auto"/>
      </w:divBdr>
    </w:div>
    <w:div w:id="99422061">
      <w:bodyDiv w:val="1"/>
      <w:marLeft w:val="0"/>
      <w:marRight w:val="0"/>
      <w:marTop w:val="0"/>
      <w:marBottom w:val="0"/>
      <w:divBdr>
        <w:top w:val="none" w:sz="0" w:space="0" w:color="auto"/>
        <w:left w:val="none" w:sz="0" w:space="0" w:color="auto"/>
        <w:bottom w:val="none" w:sz="0" w:space="0" w:color="auto"/>
        <w:right w:val="none" w:sz="0" w:space="0" w:color="auto"/>
      </w:divBdr>
    </w:div>
    <w:div w:id="154499136">
      <w:bodyDiv w:val="1"/>
      <w:marLeft w:val="0"/>
      <w:marRight w:val="0"/>
      <w:marTop w:val="0"/>
      <w:marBottom w:val="0"/>
      <w:divBdr>
        <w:top w:val="none" w:sz="0" w:space="0" w:color="auto"/>
        <w:left w:val="none" w:sz="0" w:space="0" w:color="auto"/>
        <w:bottom w:val="none" w:sz="0" w:space="0" w:color="auto"/>
        <w:right w:val="none" w:sz="0" w:space="0" w:color="auto"/>
      </w:divBdr>
    </w:div>
    <w:div w:id="163476421">
      <w:bodyDiv w:val="1"/>
      <w:marLeft w:val="0"/>
      <w:marRight w:val="0"/>
      <w:marTop w:val="0"/>
      <w:marBottom w:val="0"/>
      <w:divBdr>
        <w:top w:val="none" w:sz="0" w:space="0" w:color="auto"/>
        <w:left w:val="none" w:sz="0" w:space="0" w:color="auto"/>
        <w:bottom w:val="none" w:sz="0" w:space="0" w:color="auto"/>
        <w:right w:val="none" w:sz="0" w:space="0" w:color="auto"/>
      </w:divBdr>
    </w:div>
    <w:div w:id="200095667">
      <w:bodyDiv w:val="1"/>
      <w:marLeft w:val="0"/>
      <w:marRight w:val="0"/>
      <w:marTop w:val="0"/>
      <w:marBottom w:val="0"/>
      <w:divBdr>
        <w:top w:val="none" w:sz="0" w:space="0" w:color="auto"/>
        <w:left w:val="none" w:sz="0" w:space="0" w:color="auto"/>
        <w:bottom w:val="none" w:sz="0" w:space="0" w:color="auto"/>
        <w:right w:val="none" w:sz="0" w:space="0" w:color="auto"/>
      </w:divBdr>
    </w:div>
    <w:div w:id="203950194">
      <w:bodyDiv w:val="1"/>
      <w:marLeft w:val="0"/>
      <w:marRight w:val="0"/>
      <w:marTop w:val="0"/>
      <w:marBottom w:val="0"/>
      <w:divBdr>
        <w:top w:val="none" w:sz="0" w:space="0" w:color="auto"/>
        <w:left w:val="none" w:sz="0" w:space="0" w:color="auto"/>
        <w:bottom w:val="none" w:sz="0" w:space="0" w:color="auto"/>
        <w:right w:val="none" w:sz="0" w:space="0" w:color="auto"/>
      </w:divBdr>
    </w:div>
    <w:div w:id="211969678">
      <w:bodyDiv w:val="1"/>
      <w:marLeft w:val="0"/>
      <w:marRight w:val="0"/>
      <w:marTop w:val="0"/>
      <w:marBottom w:val="0"/>
      <w:divBdr>
        <w:top w:val="none" w:sz="0" w:space="0" w:color="auto"/>
        <w:left w:val="none" w:sz="0" w:space="0" w:color="auto"/>
        <w:bottom w:val="none" w:sz="0" w:space="0" w:color="auto"/>
        <w:right w:val="none" w:sz="0" w:space="0" w:color="auto"/>
      </w:divBdr>
    </w:div>
    <w:div w:id="213665440">
      <w:bodyDiv w:val="1"/>
      <w:marLeft w:val="0"/>
      <w:marRight w:val="0"/>
      <w:marTop w:val="0"/>
      <w:marBottom w:val="0"/>
      <w:divBdr>
        <w:top w:val="none" w:sz="0" w:space="0" w:color="auto"/>
        <w:left w:val="none" w:sz="0" w:space="0" w:color="auto"/>
        <w:bottom w:val="none" w:sz="0" w:space="0" w:color="auto"/>
        <w:right w:val="none" w:sz="0" w:space="0" w:color="auto"/>
      </w:divBdr>
    </w:div>
    <w:div w:id="222565782">
      <w:bodyDiv w:val="1"/>
      <w:marLeft w:val="0"/>
      <w:marRight w:val="0"/>
      <w:marTop w:val="0"/>
      <w:marBottom w:val="0"/>
      <w:divBdr>
        <w:top w:val="none" w:sz="0" w:space="0" w:color="auto"/>
        <w:left w:val="none" w:sz="0" w:space="0" w:color="auto"/>
        <w:bottom w:val="none" w:sz="0" w:space="0" w:color="auto"/>
        <w:right w:val="none" w:sz="0" w:space="0" w:color="auto"/>
      </w:divBdr>
    </w:div>
    <w:div w:id="263147487">
      <w:bodyDiv w:val="1"/>
      <w:marLeft w:val="0"/>
      <w:marRight w:val="0"/>
      <w:marTop w:val="0"/>
      <w:marBottom w:val="0"/>
      <w:divBdr>
        <w:top w:val="none" w:sz="0" w:space="0" w:color="auto"/>
        <w:left w:val="none" w:sz="0" w:space="0" w:color="auto"/>
        <w:bottom w:val="none" w:sz="0" w:space="0" w:color="auto"/>
        <w:right w:val="none" w:sz="0" w:space="0" w:color="auto"/>
      </w:divBdr>
    </w:div>
    <w:div w:id="295525813">
      <w:bodyDiv w:val="1"/>
      <w:marLeft w:val="0"/>
      <w:marRight w:val="0"/>
      <w:marTop w:val="0"/>
      <w:marBottom w:val="0"/>
      <w:divBdr>
        <w:top w:val="none" w:sz="0" w:space="0" w:color="auto"/>
        <w:left w:val="none" w:sz="0" w:space="0" w:color="auto"/>
        <w:bottom w:val="none" w:sz="0" w:space="0" w:color="auto"/>
        <w:right w:val="none" w:sz="0" w:space="0" w:color="auto"/>
      </w:divBdr>
    </w:div>
    <w:div w:id="299968135">
      <w:bodyDiv w:val="1"/>
      <w:marLeft w:val="0"/>
      <w:marRight w:val="0"/>
      <w:marTop w:val="0"/>
      <w:marBottom w:val="0"/>
      <w:divBdr>
        <w:top w:val="none" w:sz="0" w:space="0" w:color="auto"/>
        <w:left w:val="none" w:sz="0" w:space="0" w:color="auto"/>
        <w:bottom w:val="none" w:sz="0" w:space="0" w:color="auto"/>
        <w:right w:val="none" w:sz="0" w:space="0" w:color="auto"/>
      </w:divBdr>
    </w:div>
    <w:div w:id="302275235">
      <w:bodyDiv w:val="1"/>
      <w:marLeft w:val="0"/>
      <w:marRight w:val="0"/>
      <w:marTop w:val="0"/>
      <w:marBottom w:val="0"/>
      <w:divBdr>
        <w:top w:val="none" w:sz="0" w:space="0" w:color="auto"/>
        <w:left w:val="none" w:sz="0" w:space="0" w:color="auto"/>
        <w:bottom w:val="none" w:sz="0" w:space="0" w:color="auto"/>
        <w:right w:val="none" w:sz="0" w:space="0" w:color="auto"/>
      </w:divBdr>
    </w:div>
    <w:div w:id="302850896">
      <w:bodyDiv w:val="1"/>
      <w:marLeft w:val="0"/>
      <w:marRight w:val="0"/>
      <w:marTop w:val="0"/>
      <w:marBottom w:val="0"/>
      <w:divBdr>
        <w:top w:val="none" w:sz="0" w:space="0" w:color="auto"/>
        <w:left w:val="none" w:sz="0" w:space="0" w:color="auto"/>
        <w:bottom w:val="none" w:sz="0" w:space="0" w:color="auto"/>
        <w:right w:val="none" w:sz="0" w:space="0" w:color="auto"/>
      </w:divBdr>
    </w:div>
    <w:div w:id="322510096">
      <w:bodyDiv w:val="1"/>
      <w:marLeft w:val="0"/>
      <w:marRight w:val="0"/>
      <w:marTop w:val="0"/>
      <w:marBottom w:val="0"/>
      <w:divBdr>
        <w:top w:val="none" w:sz="0" w:space="0" w:color="auto"/>
        <w:left w:val="none" w:sz="0" w:space="0" w:color="auto"/>
        <w:bottom w:val="none" w:sz="0" w:space="0" w:color="auto"/>
        <w:right w:val="none" w:sz="0" w:space="0" w:color="auto"/>
      </w:divBdr>
    </w:div>
    <w:div w:id="349527584">
      <w:bodyDiv w:val="1"/>
      <w:marLeft w:val="0"/>
      <w:marRight w:val="0"/>
      <w:marTop w:val="0"/>
      <w:marBottom w:val="0"/>
      <w:divBdr>
        <w:top w:val="none" w:sz="0" w:space="0" w:color="auto"/>
        <w:left w:val="none" w:sz="0" w:space="0" w:color="auto"/>
        <w:bottom w:val="none" w:sz="0" w:space="0" w:color="auto"/>
        <w:right w:val="none" w:sz="0" w:space="0" w:color="auto"/>
      </w:divBdr>
    </w:div>
    <w:div w:id="369186715">
      <w:bodyDiv w:val="1"/>
      <w:marLeft w:val="0"/>
      <w:marRight w:val="0"/>
      <w:marTop w:val="0"/>
      <w:marBottom w:val="0"/>
      <w:divBdr>
        <w:top w:val="none" w:sz="0" w:space="0" w:color="auto"/>
        <w:left w:val="none" w:sz="0" w:space="0" w:color="auto"/>
        <w:bottom w:val="none" w:sz="0" w:space="0" w:color="auto"/>
        <w:right w:val="none" w:sz="0" w:space="0" w:color="auto"/>
      </w:divBdr>
    </w:div>
    <w:div w:id="385029078">
      <w:bodyDiv w:val="1"/>
      <w:marLeft w:val="0"/>
      <w:marRight w:val="0"/>
      <w:marTop w:val="0"/>
      <w:marBottom w:val="0"/>
      <w:divBdr>
        <w:top w:val="none" w:sz="0" w:space="0" w:color="auto"/>
        <w:left w:val="none" w:sz="0" w:space="0" w:color="auto"/>
        <w:bottom w:val="none" w:sz="0" w:space="0" w:color="auto"/>
        <w:right w:val="none" w:sz="0" w:space="0" w:color="auto"/>
      </w:divBdr>
    </w:div>
    <w:div w:id="395125453">
      <w:bodyDiv w:val="1"/>
      <w:marLeft w:val="0"/>
      <w:marRight w:val="0"/>
      <w:marTop w:val="0"/>
      <w:marBottom w:val="0"/>
      <w:divBdr>
        <w:top w:val="none" w:sz="0" w:space="0" w:color="auto"/>
        <w:left w:val="none" w:sz="0" w:space="0" w:color="auto"/>
        <w:bottom w:val="none" w:sz="0" w:space="0" w:color="auto"/>
        <w:right w:val="none" w:sz="0" w:space="0" w:color="auto"/>
      </w:divBdr>
    </w:div>
    <w:div w:id="395782365">
      <w:bodyDiv w:val="1"/>
      <w:marLeft w:val="0"/>
      <w:marRight w:val="0"/>
      <w:marTop w:val="0"/>
      <w:marBottom w:val="0"/>
      <w:divBdr>
        <w:top w:val="none" w:sz="0" w:space="0" w:color="auto"/>
        <w:left w:val="none" w:sz="0" w:space="0" w:color="auto"/>
        <w:bottom w:val="none" w:sz="0" w:space="0" w:color="auto"/>
        <w:right w:val="none" w:sz="0" w:space="0" w:color="auto"/>
      </w:divBdr>
    </w:div>
    <w:div w:id="401828324">
      <w:bodyDiv w:val="1"/>
      <w:marLeft w:val="0"/>
      <w:marRight w:val="0"/>
      <w:marTop w:val="0"/>
      <w:marBottom w:val="0"/>
      <w:divBdr>
        <w:top w:val="none" w:sz="0" w:space="0" w:color="auto"/>
        <w:left w:val="none" w:sz="0" w:space="0" w:color="auto"/>
        <w:bottom w:val="none" w:sz="0" w:space="0" w:color="auto"/>
        <w:right w:val="none" w:sz="0" w:space="0" w:color="auto"/>
      </w:divBdr>
      <w:divsChild>
        <w:div w:id="1283534465">
          <w:marLeft w:val="0"/>
          <w:marRight w:val="0"/>
          <w:marTop w:val="0"/>
          <w:marBottom w:val="0"/>
          <w:divBdr>
            <w:top w:val="none" w:sz="0" w:space="0" w:color="auto"/>
            <w:left w:val="none" w:sz="0" w:space="0" w:color="auto"/>
            <w:bottom w:val="none" w:sz="0" w:space="0" w:color="auto"/>
            <w:right w:val="none" w:sz="0" w:space="0" w:color="auto"/>
          </w:divBdr>
          <w:divsChild>
            <w:div w:id="880216137">
              <w:marLeft w:val="0"/>
              <w:marRight w:val="0"/>
              <w:marTop w:val="0"/>
              <w:marBottom w:val="0"/>
              <w:divBdr>
                <w:top w:val="none" w:sz="0" w:space="0" w:color="auto"/>
                <w:left w:val="none" w:sz="0" w:space="0" w:color="auto"/>
                <w:bottom w:val="none" w:sz="0" w:space="0" w:color="auto"/>
                <w:right w:val="none" w:sz="0" w:space="0" w:color="auto"/>
              </w:divBdr>
            </w:div>
            <w:div w:id="1530685289">
              <w:marLeft w:val="0"/>
              <w:marRight w:val="0"/>
              <w:marTop w:val="0"/>
              <w:marBottom w:val="0"/>
              <w:divBdr>
                <w:top w:val="none" w:sz="0" w:space="0" w:color="auto"/>
                <w:left w:val="none" w:sz="0" w:space="0" w:color="auto"/>
                <w:bottom w:val="none" w:sz="0" w:space="0" w:color="auto"/>
                <w:right w:val="none" w:sz="0" w:space="0" w:color="auto"/>
              </w:divBdr>
            </w:div>
            <w:div w:id="1080909207">
              <w:marLeft w:val="0"/>
              <w:marRight w:val="0"/>
              <w:marTop w:val="0"/>
              <w:marBottom w:val="0"/>
              <w:divBdr>
                <w:top w:val="none" w:sz="0" w:space="0" w:color="auto"/>
                <w:left w:val="none" w:sz="0" w:space="0" w:color="auto"/>
                <w:bottom w:val="none" w:sz="0" w:space="0" w:color="auto"/>
                <w:right w:val="none" w:sz="0" w:space="0" w:color="auto"/>
              </w:divBdr>
            </w:div>
            <w:div w:id="382680857">
              <w:marLeft w:val="0"/>
              <w:marRight w:val="0"/>
              <w:marTop w:val="0"/>
              <w:marBottom w:val="0"/>
              <w:divBdr>
                <w:top w:val="none" w:sz="0" w:space="0" w:color="auto"/>
                <w:left w:val="none" w:sz="0" w:space="0" w:color="auto"/>
                <w:bottom w:val="none" w:sz="0" w:space="0" w:color="auto"/>
                <w:right w:val="none" w:sz="0" w:space="0" w:color="auto"/>
              </w:divBdr>
            </w:div>
          </w:divsChild>
        </w:div>
        <w:div w:id="1330719434">
          <w:marLeft w:val="0"/>
          <w:marRight w:val="0"/>
          <w:marTop w:val="0"/>
          <w:marBottom w:val="0"/>
          <w:divBdr>
            <w:top w:val="none" w:sz="0" w:space="0" w:color="auto"/>
            <w:left w:val="none" w:sz="0" w:space="0" w:color="auto"/>
            <w:bottom w:val="none" w:sz="0" w:space="0" w:color="auto"/>
            <w:right w:val="none" w:sz="0" w:space="0" w:color="auto"/>
          </w:divBdr>
          <w:divsChild>
            <w:div w:id="577177905">
              <w:marLeft w:val="0"/>
              <w:marRight w:val="0"/>
              <w:marTop w:val="0"/>
              <w:marBottom w:val="0"/>
              <w:divBdr>
                <w:top w:val="none" w:sz="0" w:space="0" w:color="auto"/>
                <w:left w:val="none" w:sz="0" w:space="0" w:color="auto"/>
                <w:bottom w:val="none" w:sz="0" w:space="0" w:color="auto"/>
                <w:right w:val="none" w:sz="0" w:space="0" w:color="auto"/>
              </w:divBdr>
            </w:div>
            <w:div w:id="699206488">
              <w:marLeft w:val="0"/>
              <w:marRight w:val="0"/>
              <w:marTop w:val="0"/>
              <w:marBottom w:val="0"/>
              <w:divBdr>
                <w:top w:val="none" w:sz="0" w:space="0" w:color="auto"/>
                <w:left w:val="none" w:sz="0" w:space="0" w:color="auto"/>
                <w:bottom w:val="none" w:sz="0" w:space="0" w:color="auto"/>
                <w:right w:val="none" w:sz="0" w:space="0" w:color="auto"/>
              </w:divBdr>
            </w:div>
            <w:div w:id="1003781585">
              <w:marLeft w:val="0"/>
              <w:marRight w:val="0"/>
              <w:marTop w:val="0"/>
              <w:marBottom w:val="0"/>
              <w:divBdr>
                <w:top w:val="none" w:sz="0" w:space="0" w:color="auto"/>
                <w:left w:val="none" w:sz="0" w:space="0" w:color="auto"/>
                <w:bottom w:val="none" w:sz="0" w:space="0" w:color="auto"/>
                <w:right w:val="none" w:sz="0" w:space="0" w:color="auto"/>
              </w:divBdr>
            </w:div>
          </w:divsChild>
        </w:div>
        <w:div w:id="410007060">
          <w:marLeft w:val="0"/>
          <w:marRight w:val="0"/>
          <w:marTop w:val="0"/>
          <w:marBottom w:val="0"/>
          <w:divBdr>
            <w:top w:val="none" w:sz="0" w:space="0" w:color="auto"/>
            <w:left w:val="none" w:sz="0" w:space="0" w:color="auto"/>
            <w:bottom w:val="none" w:sz="0" w:space="0" w:color="auto"/>
            <w:right w:val="none" w:sz="0" w:space="0" w:color="auto"/>
          </w:divBdr>
          <w:divsChild>
            <w:div w:id="655182609">
              <w:marLeft w:val="0"/>
              <w:marRight w:val="0"/>
              <w:marTop w:val="0"/>
              <w:marBottom w:val="0"/>
              <w:divBdr>
                <w:top w:val="none" w:sz="0" w:space="0" w:color="auto"/>
                <w:left w:val="none" w:sz="0" w:space="0" w:color="auto"/>
                <w:bottom w:val="none" w:sz="0" w:space="0" w:color="auto"/>
                <w:right w:val="none" w:sz="0" w:space="0" w:color="auto"/>
              </w:divBdr>
            </w:div>
            <w:div w:id="1498419920">
              <w:marLeft w:val="0"/>
              <w:marRight w:val="0"/>
              <w:marTop w:val="0"/>
              <w:marBottom w:val="0"/>
              <w:divBdr>
                <w:top w:val="none" w:sz="0" w:space="0" w:color="auto"/>
                <w:left w:val="none" w:sz="0" w:space="0" w:color="auto"/>
                <w:bottom w:val="none" w:sz="0" w:space="0" w:color="auto"/>
                <w:right w:val="none" w:sz="0" w:space="0" w:color="auto"/>
              </w:divBdr>
            </w:div>
            <w:div w:id="1228415173">
              <w:marLeft w:val="0"/>
              <w:marRight w:val="0"/>
              <w:marTop w:val="0"/>
              <w:marBottom w:val="0"/>
              <w:divBdr>
                <w:top w:val="none" w:sz="0" w:space="0" w:color="auto"/>
                <w:left w:val="none" w:sz="0" w:space="0" w:color="auto"/>
                <w:bottom w:val="none" w:sz="0" w:space="0" w:color="auto"/>
                <w:right w:val="none" w:sz="0" w:space="0" w:color="auto"/>
              </w:divBdr>
            </w:div>
            <w:div w:id="1177616827">
              <w:marLeft w:val="0"/>
              <w:marRight w:val="0"/>
              <w:marTop w:val="0"/>
              <w:marBottom w:val="0"/>
              <w:divBdr>
                <w:top w:val="none" w:sz="0" w:space="0" w:color="auto"/>
                <w:left w:val="none" w:sz="0" w:space="0" w:color="auto"/>
                <w:bottom w:val="none" w:sz="0" w:space="0" w:color="auto"/>
                <w:right w:val="none" w:sz="0" w:space="0" w:color="auto"/>
              </w:divBdr>
            </w:div>
          </w:divsChild>
        </w:div>
        <w:div w:id="1773281623">
          <w:marLeft w:val="0"/>
          <w:marRight w:val="0"/>
          <w:marTop w:val="0"/>
          <w:marBottom w:val="0"/>
          <w:divBdr>
            <w:top w:val="none" w:sz="0" w:space="0" w:color="auto"/>
            <w:left w:val="none" w:sz="0" w:space="0" w:color="auto"/>
            <w:bottom w:val="none" w:sz="0" w:space="0" w:color="auto"/>
            <w:right w:val="none" w:sz="0" w:space="0" w:color="auto"/>
          </w:divBdr>
          <w:divsChild>
            <w:div w:id="1152451128">
              <w:marLeft w:val="0"/>
              <w:marRight w:val="0"/>
              <w:marTop w:val="0"/>
              <w:marBottom w:val="0"/>
              <w:divBdr>
                <w:top w:val="none" w:sz="0" w:space="0" w:color="auto"/>
                <w:left w:val="none" w:sz="0" w:space="0" w:color="auto"/>
                <w:bottom w:val="none" w:sz="0" w:space="0" w:color="auto"/>
                <w:right w:val="none" w:sz="0" w:space="0" w:color="auto"/>
              </w:divBdr>
            </w:div>
            <w:div w:id="812403933">
              <w:marLeft w:val="0"/>
              <w:marRight w:val="0"/>
              <w:marTop w:val="0"/>
              <w:marBottom w:val="0"/>
              <w:divBdr>
                <w:top w:val="none" w:sz="0" w:space="0" w:color="auto"/>
                <w:left w:val="none" w:sz="0" w:space="0" w:color="auto"/>
                <w:bottom w:val="none" w:sz="0" w:space="0" w:color="auto"/>
                <w:right w:val="none" w:sz="0" w:space="0" w:color="auto"/>
              </w:divBdr>
            </w:div>
            <w:div w:id="1601065032">
              <w:marLeft w:val="0"/>
              <w:marRight w:val="0"/>
              <w:marTop w:val="0"/>
              <w:marBottom w:val="0"/>
              <w:divBdr>
                <w:top w:val="none" w:sz="0" w:space="0" w:color="auto"/>
                <w:left w:val="none" w:sz="0" w:space="0" w:color="auto"/>
                <w:bottom w:val="none" w:sz="0" w:space="0" w:color="auto"/>
                <w:right w:val="none" w:sz="0" w:space="0" w:color="auto"/>
              </w:divBdr>
            </w:div>
            <w:div w:id="108087739">
              <w:marLeft w:val="0"/>
              <w:marRight w:val="0"/>
              <w:marTop w:val="0"/>
              <w:marBottom w:val="0"/>
              <w:divBdr>
                <w:top w:val="none" w:sz="0" w:space="0" w:color="auto"/>
                <w:left w:val="none" w:sz="0" w:space="0" w:color="auto"/>
                <w:bottom w:val="none" w:sz="0" w:space="0" w:color="auto"/>
                <w:right w:val="none" w:sz="0" w:space="0" w:color="auto"/>
              </w:divBdr>
            </w:div>
          </w:divsChild>
        </w:div>
        <w:div w:id="2135828154">
          <w:marLeft w:val="0"/>
          <w:marRight w:val="0"/>
          <w:marTop w:val="0"/>
          <w:marBottom w:val="0"/>
          <w:divBdr>
            <w:top w:val="none" w:sz="0" w:space="0" w:color="auto"/>
            <w:left w:val="none" w:sz="0" w:space="0" w:color="auto"/>
            <w:bottom w:val="none" w:sz="0" w:space="0" w:color="auto"/>
            <w:right w:val="none" w:sz="0" w:space="0" w:color="auto"/>
          </w:divBdr>
          <w:divsChild>
            <w:div w:id="560411446">
              <w:marLeft w:val="0"/>
              <w:marRight w:val="0"/>
              <w:marTop w:val="0"/>
              <w:marBottom w:val="0"/>
              <w:divBdr>
                <w:top w:val="none" w:sz="0" w:space="0" w:color="auto"/>
                <w:left w:val="none" w:sz="0" w:space="0" w:color="auto"/>
                <w:bottom w:val="none" w:sz="0" w:space="0" w:color="auto"/>
                <w:right w:val="none" w:sz="0" w:space="0" w:color="auto"/>
              </w:divBdr>
            </w:div>
            <w:div w:id="1021930110">
              <w:marLeft w:val="0"/>
              <w:marRight w:val="0"/>
              <w:marTop w:val="0"/>
              <w:marBottom w:val="0"/>
              <w:divBdr>
                <w:top w:val="none" w:sz="0" w:space="0" w:color="auto"/>
                <w:left w:val="none" w:sz="0" w:space="0" w:color="auto"/>
                <w:bottom w:val="none" w:sz="0" w:space="0" w:color="auto"/>
                <w:right w:val="none" w:sz="0" w:space="0" w:color="auto"/>
              </w:divBdr>
            </w:div>
            <w:div w:id="2076932390">
              <w:marLeft w:val="0"/>
              <w:marRight w:val="0"/>
              <w:marTop w:val="0"/>
              <w:marBottom w:val="0"/>
              <w:divBdr>
                <w:top w:val="none" w:sz="0" w:space="0" w:color="auto"/>
                <w:left w:val="none" w:sz="0" w:space="0" w:color="auto"/>
                <w:bottom w:val="none" w:sz="0" w:space="0" w:color="auto"/>
                <w:right w:val="none" w:sz="0" w:space="0" w:color="auto"/>
              </w:divBdr>
            </w:div>
          </w:divsChild>
        </w:div>
        <w:div w:id="1147167301">
          <w:marLeft w:val="0"/>
          <w:marRight w:val="0"/>
          <w:marTop w:val="0"/>
          <w:marBottom w:val="0"/>
          <w:divBdr>
            <w:top w:val="none" w:sz="0" w:space="0" w:color="auto"/>
            <w:left w:val="none" w:sz="0" w:space="0" w:color="auto"/>
            <w:bottom w:val="none" w:sz="0" w:space="0" w:color="auto"/>
            <w:right w:val="none" w:sz="0" w:space="0" w:color="auto"/>
          </w:divBdr>
          <w:divsChild>
            <w:div w:id="936867808">
              <w:marLeft w:val="0"/>
              <w:marRight w:val="0"/>
              <w:marTop w:val="0"/>
              <w:marBottom w:val="0"/>
              <w:divBdr>
                <w:top w:val="none" w:sz="0" w:space="0" w:color="auto"/>
                <w:left w:val="none" w:sz="0" w:space="0" w:color="auto"/>
                <w:bottom w:val="none" w:sz="0" w:space="0" w:color="auto"/>
                <w:right w:val="none" w:sz="0" w:space="0" w:color="auto"/>
              </w:divBdr>
            </w:div>
            <w:div w:id="142311412">
              <w:marLeft w:val="0"/>
              <w:marRight w:val="0"/>
              <w:marTop w:val="0"/>
              <w:marBottom w:val="0"/>
              <w:divBdr>
                <w:top w:val="none" w:sz="0" w:space="0" w:color="auto"/>
                <w:left w:val="none" w:sz="0" w:space="0" w:color="auto"/>
                <w:bottom w:val="none" w:sz="0" w:space="0" w:color="auto"/>
                <w:right w:val="none" w:sz="0" w:space="0" w:color="auto"/>
              </w:divBdr>
            </w:div>
            <w:div w:id="1706982605">
              <w:marLeft w:val="0"/>
              <w:marRight w:val="0"/>
              <w:marTop w:val="0"/>
              <w:marBottom w:val="0"/>
              <w:divBdr>
                <w:top w:val="none" w:sz="0" w:space="0" w:color="auto"/>
                <w:left w:val="none" w:sz="0" w:space="0" w:color="auto"/>
                <w:bottom w:val="none" w:sz="0" w:space="0" w:color="auto"/>
                <w:right w:val="none" w:sz="0" w:space="0" w:color="auto"/>
              </w:divBdr>
            </w:div>
          </w:divsChild>
        </w:div>
        <w:div w:id="626542416">
          <w:marLeft w:val="0"/>
          <w:marRight w:val="0"/>
          <w:marTop w:val="0"/>
          <w:marBottom w:val="0"/>
          <w:divBdr>
            <w:top w:val="none" w:sz="0" w:space="0" w:color="auto"/>
            <w:left w:val="none" w:sz="0" w:space="0" w:color="auto"/>
            <w:bottom w:val="none" w:sz="0" w:space="0" w:color="auto"/>
            <w:right w:val="none" w:sz="0" w:space="0" w:color="auto"/>
          </w:divBdr>
          <w:divsChild>
            <w:div w:id="551891708">
              <w:marLeft w:val="0"/>
              <w:marRight w:val="0"/>
              <w:marTop w:val="0"/>
              <w:marBottom w:val="0"/>
              <w:divBdr>
                <w:top w:val="none" w:sz="0" w:space="0" w:color="auto"/>
                <w:left w:val="none" w:sz="0" w:space="0" w:color="auto"/>
                <w:bottom w:val="none" w:sz="0" w:space="0" w:color="auto"/>
                <w:right w:val="none" w:sz="0" w:space="0" w:color="auto"/>
              </w:divBdr>
            </w:div>
            <w:div w:id="257299293">
              <w:marLeft w:val="0"/>
              <w:marRight w:val="0"/>
              <w:marTop w:val="0"/>
              <w:marBottom w:val="0"/>
              <w:divBdr>
                <w:top w:val="none" w:sz="0" w:space="0" w:color="auto"/>
                <w:left w:val="none" w:sz="0" w:space="0" w:color="auto"/>
                <w:bottom w:val="none" w:sz="0" w:space="0" w:color="auto"/>
                <w:right w:val="none" w:sz="0" w:space="0" w:color="auto"/>
              </w:divBdr>
            </w:div>
            <w:div w:id="1499927174">
              <w:marLeft w:val="0"/>
              <w:marRight w:val="0"/>
              <w:marTop w:val="0"/>
              <w:marBottom w:val="0"/>
              <w:divBdr>
                <w:top w:val="none" w:sz="0" w:space="0" w:color="auto"/>
                <w:left w:val="none" w:sz="0" w:space="0" w:color="auto"/>
                <w:bottom w:val="none" w:sz="0" w:space="0" w:color="auto"/>
                <w:right w:val="none" w:sz="0" w:space="0" w:color="auto"/>
              </w:divBdr>
            </w:div>
          </w:divsChild>
        </w:div>
        <w:div w:id="1199657883">
          <w:marLeft w:val="0"/>
          <w:marRight w:val="0"/>
          <w:marTop w:val="0"/>
          <w:marBottom w:val="0"/>
          <w:divBdr>
            <w:top w:val="none" w:sz="0" w:space="0" w:color="auto"/>
            <w:left w:val="none" w:sz="0" w:space="0" w:color="auto"/>
            <w:bottom w:val="none" w:sz="0" w:space="0" w:color="auto"/>
            <w:right w:val="none" w:sz="0" w:space="0" w:color="auto"/>
          </w:divBdr>
          <w:divsChild>
            <w:div w:id="1669333865">
              <w:marLeft w:val="0"/>
              <w:marRight w:val="0"/>
              <w:marTop w:val="0"/>
              <w:marBottom w:val="0"/>
              <w:divBdr>
                <w:top w:val="none" w:sz="0" w:space="0" w:color="auto"/>
                <w:left w:val="none" w:sz="0" w:space="0" w:color="auto"/>
                <w:bottom w:val="none" w:sz="0" w:space="0" w:color="auto"/>
                <w:right w:val="none" w:sz="0" w:space="0" w:color="auto"/>
              </w:divBdr>
            </w:div>
            <w:div w:id="1434476000">
              <w:marLeft w:val="0"/>
              <w:marRight w:val="0"/>
              <w:marTop w:val="0"/>
              <w:marBottom w:val="0"/>
              <w:divBdr>
                <w:top w:val="none" w:sz="0" w:space="0" w:color="auto"/>
                <w:left w:val="none" w:sz="0" w:space="0" w:color="auto"/>
                <w:bottom w:val="none" w:sz="0" w:space="0" w:color="auto"/>
                <w:right w:val="none" w:sz="0" w:space="0" w:color="auto"/>
              </w:divBdr>
            </w:div>
            <w:div w:id="93597258">
              <w:marLeft w:val="0"/>
              <w:marRight w:val="0"/>
              <w:marTop w:val="0"/>
              <w:marBottom w:val="0"/>
              <w:divBdr>
                <w:top w:val="none" w:sz="0" w:space="0" w:color="auto"/>
                <w:left w:val="none" w:sz="0" w:space="0" w:color="auto"/>
                <w:bottom w:val="none" w:sz="0" w:space="0" w:color="auto"/>
                <w:right w:val="none" w:sz="0" w:space="0" w:color="auto"/>
              </w:divBdr>
            </w:div>
          </w:divsChild>
        </w:div>
        <w:div w:id="1291475387">
          <w:marLeft w:val="0"/>
          <w:marRight w:val="0"/>
          <w:marTop w:val="0"/>
          <w:marBottom w:val="0"/>
          <w:divBdr>
            <w:top w:val="none" w:sz="0" w:space="0" w:color="auto"/>
            <w:left w:val="none" w:sz="0" w:space="0" w:color="auto"/>
            <w:bottom w:val="none" w:sz="0" w:space="0" w:color="auto"/>
            <w:right w:val="none" w:sz="0" w:space="0" w:color="auto"/>
          </w:divBdr>
          <w:divsChild>
            <w:div w:id="2015839776">
              <w:marLeft w:val="0"/>
              <w:marRight w:val="0"/>
              <w:marTop w:val="0"/>
              <w:marBottom w:val="0"/>
              <w:divBdr>
                <w:top w:val="none" w:sz="0" w:space="0" w:color="auto"/>
                <w:left w:val="none" w:sz="0" w:space="0" w:color="auto"/>
                <w:bottom w:val="none" w:sz="0" w:space="0" w:color="auto"/>
                <w:right w:val="none" w:sz="0" w:space="0" w:color="auto"/>
              </w:divBdr>
            </w:div>
            <w:div w:id="1571505497">
              <w:marLeft w:val="0"/>
              <w:marRight w:val="0"/>
              <w:marTop w:val="0"/>
              <w:marBottom w:val="0"/>
              <w:divBdr>
                <w:top w:val="none" w:sz="0" w:space="0" w:color="auto"/>
                <w:left w:val="none" w:sz="0" w:space="0" w:color="auto"/>
                <w:bottom w:val="none" w:sz="0" w:space="0" w:color="auto"/>
                <w:right w:val="none" w:sz="0" w:space="0" w:color="auto"/>
              </w:divBdr>
            </w:div>
            <w:div w:id="322701659">
              <w:marLeft w:val="0"/>
              <w:marRight w:val="0"/>
              <w:marTop w:val="0"/>
              <w:marBottom w:val="0"/>
              <w:divBdr>
                <w:top w:val="none" w:sz="0" w:space="0" w:color="auto"/>
                <w:left w:val="none" w:sz="0" w:space="0" w:color="auto"/>
                <w:bottom w:val="none" w:sz="0" w:space="0" w:color="auto"/>
                <w:right w:val="none" w:sz="0" w:space="0" w:color="auto"/>
              </w:divBdr>
            </w:div>
          </w:divsChild>
        </w:div>
        <w:div w:id="1149900608">
          <w:marLeft w:val="0"/>
          <w:marRight w:val="0"/>
          <w:marTop w:val="0"/>
          <w:marBottom w:val="0"/>
          <w:divBdr>
            <w:top w:val="none" w:sz="0" w:space="0" w:color="auto"/>
            <w:left w:val="none" w:sz="0" w:space="0" w:color="auto"/>
            <w:bottom w:val="none" w:sz="0" w:space="0" w:color="auto"/>
            <w:right w:val="none" w:sz="0" w:space="0" w:color="auto"/>
          </w:divBdr>
          <w:divsChild>
            <w:div w:id="1972206804">
              <w:marLeft w:val="0"/>
              <w:marRight w:val="0"/>
              <w:marTop w:val="0"/>
              <w:marBottom w:val="0"/>
              <w:divBdr>
                <w:top w:val="none" w:sz="0" w:space="0" w:color="auto"/>
                <w:left w:val="none" w:sz="0" w:space="0" w:color="auto"/>
                <w:bottom w:val="none" w:sz="0" w:space="0" w:color="auto"/>
                <w:right w:val="none" w:sz="0" w:space="0" w:color="auto"/>
              </w:divBdr>
            </w:div>
            <w:div w:id="2111579876">
              <w:marLeft w:val="0"/>
              <w:marRight w:val="0"/>
              <w:marTop w:val="0"/>
              <w:marBottom w:val="0"/>
              <w:divBdr>
                <w:top w:val="none" w:sz="0" w:space="0" w:color="auto"/>
                <w:left w:val="none" w:sz="0" w:space="0" w:color="auto"/>
                <w:bottom w:val="none" w:sz="0" w:space="0" w:color="auto"/>
                <w:right w:val="none" w:sz="0" w:space="0" w:color="auto"/>
              </w:divBdr>
            </w:div>
            <w:div w:id="26949904">
              <w:marLeft w:val="0"/>
              <w:marRight w:val="0"/>
              <w:marTop w:val="0"/>
              <w:marBottom w:val="0"/>
              <w:divBdr>
                <w:top w:val="none" w:sz="0" w:space="0" w:color="auto"/>
                <w:left w:val="none" w:sz="0" w:space="0" w:color="auto"/>
                <w:bottom w:val="none" w:sz="0" w:space="0" w:color="auto"/>
                <w:right w:val="none" w:sz="0" w:space="0" w:color="auto"/>
              </w:divBdr>
            </w:div>
          </w:divsChild>
        </w:div>
        <w:div w:id="36592216">
          <w:marLeft w:val="0"/>
          <w:marRight w:val="0"/>
          <w:marTop w:val="0"/>
          <w:marBottom w:val="0"/>
          <w:divBdr>
            <w:top w:val="none" w:sz="0" w:space="0" w:color="auto"/>
            <w:left w:val="none" w:sz="0" w:space="0" w:color="auto"/>
            <w:bottom w:val="none" w:sz="0" w:space="0" w:color="auto"/>
            <w:right w:val="none" w:sz="0" w:space="0" w:color="auto"/>
          </w:divBdr>
          <w:divsChild>
            <w:div w:id="196088249">
              <w:marLeft w:val="0"/>
              <w:marRight w:val="0"/>
              <w:marTop w:val="0"/>
              <w:marBottom w:val="0"/>
              <w:divBdr>
                <w:top w:val="none" w:sz="0" w:space="0" w:color="auto"/>
                <w:left w:val="none" w:sz="0" w:space="0" w:color="auto"/>
                <w:bottom w:val="none" w:sz="0" w:space="0" w:color="auto"/>
                <w:right w:val="none" w:sz="0" w:space="0" w:color="auto"/>
              </w:divBdr>
            </w:div>
            <w:div w:id="1850680292">
              <w:marLeft w:val="0"/>
              <w:marRight w:val="0"/>
              <w:marTop w:val="0"/>
              <w:marBottom w:val="0"/>
              <w:divBdr>
                <w:top w:val="none" w:sz="0" w:space="0" w:color="auto"/>
                <w:left w:val="none" w:sz="0" w:space="0" w:color="auto"/>
                <w:bottom w:val="none" w:sz="0" w:space="0" w:color="auto"/>
                <w:right w:val="none" w:sz="0" w:space="0" w:color="auto"/>
              </w:divBdr>
            </w:div>
            <w:div w:id="1828276792">
              <w:marLeft w:val="0"/>
              <w:marRight w:val="0"/>
              <w:marTop w:val="0"/>
              <w:marBottom w:val="0"/>
              <w:divBdr>
                <w:top w:val="none" w:sz="0" w:space="0" w:color="auto"/>
                <w:left w:val="none" w:sz="0" w:space="0" w:color="auto"/>
                <w:bottom w:val="none" w:sz="0" w:space="0" w:color="auto"/>
                <w:right w:val="none" w:sz="0" w:space="0" w:color="auto"/>
              </w:divBdr>
            </w:div>
            <w:div w:id="1507936673">
              <w:marLeft w:val="0"/>
              <w:marRight w:val="0"/>
              <w:marTop w:val="0"/>
              <w:marBottom w:val="0"/>
              <w:divBdr>
                <w:top w:val="none" w:sz="0" w:space="0" w:color="auto"/>
                <w:left w:val="none" w:sz="0" w:space="0" w:color="auto"/>
                <w:bottom w:val="none" w:sz="0" w:space="0" w:color="auto"/>
                <w:right w:val="none" w:sz="0" w:space="0" w:color="auto"/>
              </w:divBdr>
            </w:div>
            <w:div w:id="1021859244">
              <w:marLeft w:val="0"/>
              <w:marRight w:val="0"/>
              <w:marTop w:val="0"/>
              <w:marBottom w:val="0"/>
              <w:divBdr>
                <w:top w:val="none" w:sz="0" w:space="0" w:color="auto"/>
                <w:left w:val="none" w:sz="0" w:space="0" w:color="auto"/>
                <w:bottom w:val="none" w:sz="0" w:space="0" w:color="auto"/>
                <w:right w:val="none" w:sz="0" w:space="0" w:color="auto"/>
              </w:divBdr>
            </w:div>
            <w:div w:id="1524006574">
              <w:marLeft w:val="0"/>
              <w:marRight w:val="0"/>
              <w:marTop w:val="0"/>
              <w:marBottom w:val="0"/>
              <w:divBdr>
                <w:top w:val="none" w:sz="0" w:space="0" w:color="auto"/>
                <w:left w:val="none" w:sz="0" w:space="0" w:color="auto"/>
                <w:bottom w:val="none" w:sz="0" w:space="0" w:color="auto"/>
                <w:right w:val="none" w:sz="0" w:space="0" w:color="auto"/>
              </w:divBdr>
            </w:div>
          </w:divsChild>
        </w:div>
        <w:div w:id="1743679553">
          <w:marLeft w:val="0"/>
          <w:marRight w:val="0"/>
          <w:marTop w:val="0"/>
          <w:marBottom w:val="0"/>
          <w:divBdr>
            <w:top w:val="none" w:sz="0" w:space="0" w:color="auto"/>
            <w:left w:val="none" w:sz="0" w:space="0" w:color="auto"/>
            <w:bottom w:val="none" w:sz="0" w:space="0" w:color="auto"/>
            <w:right w:val="none" w:sz="0" w:space="0" w:color="auto"/>
          </w:divBdr>
          <w:divsChild>
            <w:div w:id="45881229">
              <w:marLeft w:val="0"/>
              <w:marRight w:val="0"/>
              <w:marTop w:val="0"/>
              <w:marBottom w:val="0"/>
              <w:divBdr>
                <w:top w:val="none" w:sz="0" w:space="0" w:color="auto"/>
                <w:left w:val="none" w:sz="0" w:space="0" w:color="auto"/>
                <w:bottom w:val="none" w:sz="0" w:space="0" w:color="auto"/>
                <w:right w:val="none" w:sz="0" w:space="0" w:color="auto"/>
              </w:divBdr>
            </w:div>
            <w:div w:id="356808484">
              <w:marLeft w:val="0"/>
              <w:marRight w:val="0"/>
              <w:marTop w:val="0"/>
              <w:marBottom w:val="0"/>
              <w:divBdr>
                <w:top w:val="none" w:sz="0" w:space="0" w:color="auto"/>
                <w:left w:val="none" w:sz="0" w:space="0" w:color="auto"/>
                <w:bottom w:val="none" w:sz="0" w:space="0" w:color="auto"/>
                <w:right w:val="none" w:sz="0" w:space="0" w:color="auto"/>
              </w:divBdr>
            </w:div>
            <w:div w:id="1408310276">
              <w:marLeft w:val="0"/>
              <w:marRight w:val="0"/>
              <w:marTop w:val="0"/>
              <w:marBottom w:val="0"/>
              <w:divBdr>
                <w:top w:val="none" w:sz="0" w:space="0" w:color="auto"/>
                <w:left w:val="none" w:sz="0" w:space="0" w:color="auto"/>
                <w:bottom w:val="none" w:sz="0" w:space="0" w:color="auto"/>
                <w:right w:val="none" w:sz="0" w:space="0" w:color="auto"/>
              </w:divBdr>
            </w:div>
          </w:divsChild>
        </w:div>
        <w:div w:id="839273803">
          <w:marLeft w:val="0"/>
          <w:marRight w:val="0"/>
          <w:marTop w:val="0"/>
          <w:marBottom w:val="0"/>
          <w:divBdr>
            <w:top w:val="none" w:sz="0" w:space="0" w:color="auto"/>
            <w:left w:val="none" w:sz="0" w:space="0" w:color="auto"/>
            <w:bottom w:val="none" w:sz="0" w:space="0" w:color="auto"/>
            <w:right w:val="none" w:sz="0" w:space="0" w:color="auto"/>
          </w:divBdr>
          <w:divsChild>
            <w:div w:id="516500628">
              <w:marLeft w:val="0"/>
              <w:marRight w:val="0"/>
              <w:marTop w:val="0"/>
              <w:marBottom w:val="0"/>
              <w:divBdr>
                <w:top w:val="none" w:sz="0" w:space="0" w:color="auto"/>
                <w:left w:val="none" w:sz="0" w:space="0" w:color="auto"/>
                <w:bottom w:val="none" w:sz="0" w:space="0" w:color="auto"/>
                <w:right w:val="none" w:sz="0" w:space="0" w:color="auto"/>
              </w:divBdr>
            </w:div>
            <w:div w:id="1067149000">
              <w:marLeft w:val="0"/>
              <w:marRight w:val="0"/>
              <w:marTop w:val="0"/>
              <w:marBottom w:val="0"/>
              <w:divBdr>
                <w:top w:val="none" w:sz="0" w:space="0" w:color="auto"/>
                <w:left w:val="none" w:sz="0" w:space="0" w:color="auto"/>
                <w:bottom w:val="none" w:sz="0" w:space="0" w:color="auto"/>
                <w:right w:val="none" w:sz="0" w:space="0" w:color="auto"/>
              </w:divBdr>
            </w:div>
            <w:div w:id="969045944">
              <w:marLeft w:val="0"/>
              <w:marRight w:val="0"/>
              <w:marTop w:val="0"/>
              <w:marBottom w:val="0"/>
              <w:divBdr>
                <w:top w:val="none" w:sz="0" w:space="0" w:color="auto"/>
                <w:left w:val="none" w:sz="0" w:space="0" w:color="auto"/>
                <w:bottom w:val="none" w:sz="0" w:space="0" w:color="auto"/>
                <w:right w:val="none" w:sz="0" w:space="0" w:color="auto"/>
              </w:divBdr>
            </w:div>
          </w:divsChild>
        </w:div>
        <w:div w:id="1202280943">
          <w:marLeft w:val="0"/>
          <w:marRight w:val="0"/>
          <w:marTop w:val="0"/>
          <w:marBottom w:val="0"/>
          <w:divBdr>
            <w:top w:val="none" w:sz="0" w:space="0" w:color="auto"/>
            <w:left w:val="none" w:sz="0" w:space="0" w:color="auto"/>
            <w:bottom w:val="none" w:sz="0" w:space="0" w:color="auto"/>
            <w:right w:val="none" w:sz="0" w:space="0" w:color="auto"/>
          </w:divBdr>
          <w:divsChild>
            <w:div w:id="1660499449">
              <w:marLeft w:val="0"/>
              <w:marRight w:val="0"/>
              <w:marTop w:val="0"/>
              <w:marBottom w:val="0"/>
              <w:divBdr>
                <w:top w:val="none" w:sz="0" w:space="0" w:color="auto"/>
                <w:left w:val="none" w:sz="0" w:space="0" w:color="auto"/>
                <w:bottom w:val="none" w:sz="0" w:space="0" w:color="auto"/>
                <w:right w:val="none" w:sz="0" w:space="0" w:color="auto"/>
              </w:divBdr>
            </w:div>
            <w:div w:id="459422121">
              <w:marLeft w:val="0"/>
              <w:marRight w:val="0"/>
              <w:marTop w:val="0"/>
              <w:marBottom w:val="0"/>
              <w:divBdr>
                <w:top w:val="none" w:sz="0" w:space="0" w:color="auto"/>
                <w:left w:val="none" w:sz="0" w:space="0" w:color="auto"/>
                <w:bottom w:val="none" w:sz="0" w:space="0" w:color="auto"/>
                <w:right w:val="none" w:sz="0" w:space="0" w:color="auto"/>
              </w:divBdr>
            </w:div>
            <w:div w:id="553659610">
              <w:marLeft w:val="0"/>
              <w:marRight w:val="0"/>
              <w:marTop w:val="0"/>
              <w:marBottom w:val="0"/>
              <w:divBdr>
                <w:top w:val="none" w:sz="0" w:space="0" w:color="auto"/>
                <w:left w:val="none" w:sz="0" w:space="0" w:color="auto"/>
                <w:bottom w:val="none" w:sz="0" w:space="0" w:color="auto"/>
                <w:right w:val="none" w:sz="0" w:space="0" w:color="auto"/>
              </w:divBdr>
            </w:div>
          </w:divsChild>
        </w:div>
        <w:div w:id="1897351771">
          <w:marLeft w:val="0"/>
          <w:marRight w:val="0"/>
          <w:marTop w:val="0"/>
          <w:marBottom w:val="0"/>
          <w:divBdr>
            <w:top w:val="none" w:sz="0" w:space="0" w:color="auto"/>
            <w:left w:val="none" w:sz="0" w:space="0" w:color="auto"/>
            <w:bottom w:val="none" w:sz="0" w:space="0" w:color="auto"/>
            <w:right w:val="none" w:sz="0" w:space="0" w:color="auto"/>
          </w:divBdr>
          <w:divsChild>
            <w:div w:id="1424884321">
              <w:marLeft w:val="0"/>
              <w:marRight w:val="0"/>
              <w:marTop w:val="0"/>
              <w:marBottom w:val="0"/>
              <w:divBdr>
                <w:top w:val="none" w:sz="0" w:space="0" w:color="auto"/>
                <w:left w:val="none" w:sz="0" w:space="0" w:color="auto"/>
                <w:bottom w:val="none" w:sz="0" w:space="0" w:color="auto"/>
                <w:right w:val="none" w:sz="0" w:space="0" w:color="auto"/>
              </w:divBdr>
            </w:div>
            <w:div w:id="1449549229">
              <w:marLeft w:val="0"/>
              <w:marRight w:val="0"/>
              <w:marTop w:val="0"/>
              <w:marBottom w:val="0"/>
              <w:divBdr>
                <w:top w:val="none" w:sz="0" w:space="0" w:color="auto"/>
                <w:left w:val="none" w:sz="0" w:space="0" w:color="auto"/>
                <w:bottom w:val="none" w:sz="0" w:space="0" w:color="auto"/>
                <w:right w:val="none" w:sz="0" w:space="0" w:color="auto"/>
              </w:divBdr>
            </w:div>
            <w:div w:id="1481579577">
              <w:marLeft w:val="0"/>
              <w:marRight w:val="0"/>
              <w:marTop w:val="0"/>
              <w:marBottom w:val="0"/>
              <w:divBdr>
                <w:top w:val="none" w:sz="0" w:space="0" w:color="auto"/>
                <w:left w:val="none" w:sz="0" w:space="0" w:color="auto"/>
                <w:bottom w:val="none" w:sz="0" w:space="0" w:color="auto"/>
                <w:right w:val="none" w:sz="0" w:space="0" w:color="auto"/>
              </w:divBdr>
            </w:div>
          </w:divsChild>
        </w:div>
        <w:div w:id="45027842">
          <w:marLeft w:val="0"/>
          <w:marRight w:val="0"/>
          <w:marTop w:val="0"/>
          <w:marBottom w:val="0"/>
          <w:divBdr>
            <w:top w:val="none" w:sz="0" w:space="0" w:color="auto"/>
            <w:left w:val="none" w:sz="0" w:space="0" w:color="auto"/>
            <w:bottom w:val="none" w:sz="0" w:space="0" w:color="auto"/>
            <w:right w:val="none" w:sz="0" w:space="0" w:color="auto"/>
          </w:divBdr>
          <w:divsChild>
            <w:div w:id="551384472">
              <w:marLeft w:val="0"/>
              <w:marRight w:val="0"/>
              <w:marTop w:val="0"/>
              <w:marBottom w:val="0"/>
              <w:divBdr>
                <w:top w:val="none" w:sz="0" w:space="0" w:color="auto"/>
                <w:left w:val="none" w:sz="0" w:space="0" w:color="auto"/>
                <w:bottom w:val="none" w:sz="0" w:space="0" w:color="auto"/>
                <w:right w:val="none" w:sz="0" w:space="0" w:color="auto"/>
              </w:divBdr>
            </w:div>
            <w:div w:id="1970671796">
              <w:marLeft w:val="0"/>
              <w:marRight w:val="0"/>
              <w:marTop w:val="0"/>
              <w:marBottom w:val="0"/>
              <w:divBdr>
                <w:top w:val="none" w:sz="0" w:space="0" w:color="auto"/>
                <w:left w:val="none" w:sz="0" w:space="0" w:color="auto"/>
                <w:bottom w:val="none" w:sz="0" w:space="0" w:color="auto"/>
                <w:right w:val="none" w:sz="0" w:space="0" w:color="auto"/>
              </w:divBdr>
            </w:div>
            <w:div w:id="1371878854">
              <w:marLeft w:val="0"/>
              <w:marRight w:val="0"/>
              <w:marTop w:val="0"/>
              <w:marBottom w:val="0"/>
              <w:divBdr>
                <w:top w:val="none" w:sz="0" w:space="0" w:color="auto"/>
                <w:left w:val="none" w:sz="0" w:space="0" w:color="auto"/>
                <w:bottom w:val="none" w:sz="0" w:space="0" w:color="auto"/>
                <w:right w:val="none" w:sz="0" w:space="0" w:color="auto"/>
              </w:divBdr>
            </w:div>
          </w:divsChild>
        </w:div>
        <w:div w:id="484322819">
          <w:marLeft w:val="0"/>
          <w:marRight w:val="0"/>
          <w:marTop w:val="0"/>
          <w:marBottom w:val="0"/>
          <w:divBdr>
            <w:top w:val="none" w:sz="0" w:space="0" w:color="auto"/>
            <w:left w:val="none" w:sz="0" w:space="0" w:color="auto"/>
            <w:bottom w:val="none" w:sz="0" w:space="0" w:color="auto"/>
            <w:right w:val="none" w:sz="0" w:space="0" w:color="auto"/>
          </w:divBdr>
          <w:divsChild>
            <w:div w:id="1556502585">
              <w:marLeft w:val="0"/>
              <w:marRight w:val="0"/>
              <w:marTop w:val="0"/>
              <w:marBottom w:val="0"/>
              <w:divBdr>
                <w:top w:val="none" w:sz="0" w:space="0" w:color="auto"/>
                <w:left w:val="none" w:sz="0" w:space="0" w:color="auto"/>
                <w:bottom w:val="none" w:sz="0" w:space="0" w:color="auto"/>
                <w:right w:val="none" w:sz="0" w:space="0" w:color="auto"/>
              </w:divBdr>
            </w:div>
            <w:div w:id="469634953">
              <w:marLeft w:val="0"/>
              <w:marRight w:val="0"/>
              <w:marTop w:val="0"/>
              <w:marBottom w:val="0"/>
              <w:divBdr>
                <w:top w:val="none" w:sz="0" w:space="0" w:color="auto"/>
                <w:left w:val="none" w:sz="0" w:space="0" w:color="auto"/>
                <w:bottom w:val="none" w:sz="0" w:space="0" w:color="auto"/>
                <w:right w:val="none" w:sz="0" w:space="0" w:color="auto"/>
              </w:divBdr>
            </w:div>
          </w:divsChild>
        </w:div>
        <w:div w:id="449664330">
          <w:marLeft w:val="0"/>
          <w:marRight w:val="0"/>
          <w:marTop w:val="0"/>
          <w:marBottom w:val="0"/>
          <w:divBdr>
            <w:top w:val="none" w:sz="0" w:space="0" w:color="auto"/>
            <w:left w:val="none" w:sz="0" w:space="0" w:color="auto"/>
            <w:bottom w:val="none" w:sz="0" w:space="0" w:color="auto"/>
            <w:right w:val="none" w:sz="0" w:space="0" w:color="auto"/>
          </w:divBdr>
          <w:divsChild>
            <w:div w:id="875507226">
              <w:marLeft w:val="0"/>
              <w:marRight w:val="0"/>
              <w:marTop w:val="0"/>
              <w:marBottom w:val="0"/>
              <w:divBdr>
                <w:top w:val="none" w:sz="0" w:space="0" w:color="auto"/>
                <w:left w:val="none" w:sz="0" w:space="0" w:color="auto"/>
                <w:bottom w:val="none" w:sz="0" w:space="0" w:color="auto"/>
                <w:right w:val="none" w:sz="0" w:space="0" w:color="auto"/>
              </w:divBdr>
            </w:div>
            <w:div w:id="952975934">
              <w:marLeft w:val="0"/>
              <w:marRight w:val="0"/>
              <w:marTop w:val="0"/>
              <w:marBottom w:val="0"/>
              <w:divBdr>
                <w:top w:val="none" w:sz="0" w:space="0" w:color="auto"/>
                <w:left w:val="none" w:sz="0" w:space="0" w:color="auto"/>
                <w:bottom w:val="none" w:sz="0" w:space="0" w:color="auto"/>
                <w:right w:val="none" w:sz="0" w:space="0" w:color="auto"/>
              </w:divBdr>
            </w:div>
            <w:div w:id="1846944486">
              <w:marLeft w:val="0"/>
              <w:marRight w:val="0"/>
              <w:marTop w:val="0"/>
              <w:marBottom w:val="0"/>
              <w:divBdr>
                <w:top w:val="none" w:sz="0" w:space="0" w:color="auto"/>
                <w:left w:val="none" w:sz="0" w:space="0" w:color="auto"/>
                <w:bottom w:val="none" w:sz="0" w:space="0" w:color="auto"/>
                <w:right w:val="none" w:sz="0" w:space="0" w:color="auto"/>
              </w:divBdr>
            </w:div>
          </w:divsChild>
        </w:div>
        <w:div w:id="1147550087">
          <w:marLeft w:val="0"/>
          <w:marRight w:val="0"/>
          <w:marTop w:val="0"/>
          <w:marBottom w:val="0"/>
          <w:divBdr>
            <w:top w:val="none" w:sz="0" w:space="0" w:color="auto"/>
            <w:left w:val="none" w:sz="0" w:space="0" w:color="auto"/>
            <w:bottom w:val="none" w:sz="0" w:space="0" w:color="auto"/>
            <w:right w:val="none" w:sz="0" w:space="0" w:color="auto"/>
          </w:divBdr>
          <w:divsChild>
            <w:div w:id="150293276">
              <w:marLeft w:val="0"/>
              <w:marRight w:val="0"/>
              <w:marTop w:val="0"/>
              <w:marBottom w:val="0"/>
              <w:divBdr>
                <w:top w:val="none" w:sz="0" w:space="0" w:color="auto"/>
                <w:left w:val="none" w:sz="0" w:space="0" w:color="auto"/>
                <w:bottom w:val="none" w:sz="0" w:space="0" w:color="auto"/>
                <w:right w:val="none" w:sz="0" w:space="0" w:color="auto"/>
              </w:divBdr>
            </w:div>
            <w:div w:id="309677970">
              <w:marLeft w:val="0"/>
              <w:marRight w:val="0"/>
              <w:marTop w:val="0"/>
              <w:marBottom w:val="0"/>
              <w:divBdr>
                <w:top w:val="none" w:sz="0" w:space="0" w:color="auto"/>
                <w:left w:val="none" w:sz="0" w:space="0" w:color="auto"/>
                <w:bottom w:val="none" w:sz="0" w:space="0" w:color="auto"/>
                <w:right w:val="none" w:sz="0" w:space="0" w:color="auto"/>
              </w:divBdr>
            </w:div>
            <w:div w:id="963079371">
              <w:marLeft w:val="0"/>
              <w:marRight w:val="0"/>
              <w:marTop w:val="0"/>
              <w:marBottom w:val="0"/>
              <w:divBdr>
                <w:top w:val="none" w:sz="0" w:space="0" w:color="auto"/>
                <w:left w:val="none" w:sz="0" w:space="0" w:color="auto"/>
                <w:bottom w:val="none" w:sz="0" w:space="0" w:color="auto"/>
                <w:right w:val="none" w:sz="0" w:space="0" w:color="auto"/>
              </w:divBdr>
            </w:div>
          </w:divsChild>
        </w:div>
        <w:div w:id="2070422062">
          <w:marLeft w:val="0"/>
          <w:marRight w:val="0"/>
          <w:marTop w:val="0"/>
          <w:marBottom w:val="0"/>
          <w:divBdr>
            <w:top w:val="none" w:sz="0" w:space="0" w:color="auto"/>
            <w:left w:val="none" w:sz="0" w:space="0" w:color="auto"/>
            <w:bottom w:val="none" w:sz="0" w:space="0" w:color="auto"/>
            <w:right w:val="none" w:sz="0" w:space="0" w:color="auto"/>
          </w:divBdr>
          <w:divsChild>
            <w:div w:id="2023437185">
              <w:marLeft w:val="0"/>
              <w:marRight w:val="0"/>
              <w:marTop w:val="0"/>
              <w:marBottom w:val="0"/>
              <w:divBdr>
                <w:top w:val="none" w:sz="0" w:space="0" w:color="auto"/>
                <w:left w:val="none" w:sz="0" w:space="0" w:color="auto"/>
                <w:bottom w:val="none" w:sz="0" w:space="0" w:color="auto"/>
                <w:right w:val="none" w:sz="0" w:space="0" w:color="auto"/>
              </w:divBdr>
            </w:div>
            <w:div w:id="2135171128">
              <w:marLeft w:val="0"/>
              <w:marRight w:val="0"/>
              <w:marTop w:val="0"/>
              <w:marBottom w:val="0"/>
              <w:divBdr>
                <w:top w:val="none" w:sz="0" w:space="0" w:color="auto"/>
                <w:left w:val="none" w:sz="0" w:space="0" w:color="auto"/>
                <w:bottom w:val="none" w:sz="0" w:space="0" w:color="auto"/>
                <w:right w:val="none" w:sz="0" w:space="0" w:color="auto"/>
              </w:divBdr>
            </w:div>
            <w:div w:id="178853349">
              <w:marLeft w:val="0"/>
              <w:marRight w:val="0"/>
              <w:marTop w:val="0"/>
              <w:marBottom w:val="0"/>
              <w:divBdr>
                <w:top w:val="none" w:sz="0" w:space="0" w:color="auto"/>
                <w:left w:val="none" w:sz="0" w:space="0" w:color="auto"/>
                <w:bottom w:val="none" w:sz="0" w:space="0" w:color="auto"/>
                <w:right w:val="none" w:sz="0" w:space="0" w:color="auto"/>
              </w:divBdr>
            </w:div>
          </w:divsChild>
        </w:div>
        <w:div w:id="905844498">
          <w:marLeft w:val="0"/>
          <w:marRight w:val="0"/>
          <w:marTop w:val="0"/>
          <w:marBottom w:val="0"/>
          <w:divBdr>
            <w:top w:val="none" w:sz="0" w:space="0" w:color="auto"/>
            <w:left w:val="none" w:sz="0" w:space="0" w:color="auto"/>
            <w:bottom w:val="none" w:sz="0" w:space="0" w:color="auto"/>
            <w:right w:val="none" w:sz="0" w:space="0" w:color="auto"/>
          </w:divBdr>
          <w:divsChild>
            <w:div w:id="1140609019">
              <w:marLeft w:val="0"/>
              <w:marRight w:val="0"/>
              <w:marTop w:val="0"/>
              <w:marBottom w:val="0"/>
              <w:divBdr>
                <w:top w:val="none" w:sz="0" w:space="0" w:color="auto"/>
                <w:left w:val="none" w:sz="0" w:space="0" w:color="auto"/>
                <w:bottom w:val="none" w:sz="0" w:space="0" w:color="auto"/>
                <w:right w:val="none" w:sz="0" w:space="0" w:color="auto"/>
              </w:divBdr>
            </w:div>
            <w:div w:id="1702392523">
              <w:marLeft w:val="0"/>
              <w:marRight w:val="0"/>
              <w:marTop w:val="0"/>
              <w:marBottom w:val="0"/>
              <w:divBdr>
                <w:top w:val="none" w:sz="0" w:space="0" w:color="auto"/>
                <w:left w:val="none" w:sz="0" w:space="0" w:color="auto"/>
                <w:bottom w:val="none" w:sz="0" w:space="0" w:color="auto"/>
                <w:right w:val="none" w:sz="0" w:space="0" w:color="auto"/>
              </w:divBdr>
            </w:div>
            <w:div w:id="1886334220">
              <w:marLeft w:val="0"/>
              <w:marRight w:val="0"/>
              <w:marTop w:val="0"/>
              <w:marBottom w:val="0"/>
              <w:divBdr>
                <w:top w:val="none" w:sz="0" w:space="0" w:color="auto"/>
                <w:left w:val="none" w:sz="0" w:space="0" w:color="auto"/>
                <w:bottom w:val="none" w:sz="0" w:space="0" w:color="auto"/>
                <w:right w:val="none" w:sz="0" w:space="0" w:color="auto"/>
              </w:divBdr>
            </w:div>
            <w:div w:id="930048508">
              <w:marLeft w:val="0"/>
              <w:marRight w:val="0"/>
              <w:marTop w:val="0"/>
              <w:marBottom w:val="0"/>
              <w:divBdr>
                <w:top w:val="none" w:sz="0" w:space="0" w:color="auto"/>
                <w:left w:val="none" w:sz="0" w:space="0" w:color="auto"/>
                <w:bottom w:val="none" w:sz="0" w:space="0" w:color="auto"/>
                <w:right w:val="none" w:sz="0" w:space="0" w:color="auto"/>
              </w:divBdr>
            </w:div>
          </w:divsChild>
        </w:div>
        <w:div w:id="922836713">
          <w:marLeft w:val="0"/>
          <w:marRight w:val="0"/>
          <w:marTop w:val="0"/>
          <w:marBottom w:val="0"/>
          <w:divBdr>
            <w:top w:val="none" w:sz="0" w:space="0" w:color="auto"/>
            <w:left w:val="none" w:sz="0" w:space="0" w:color="auto"/>
            <w:bottom w:val="none" w:sz="0" w:space="0" w:color="auto"/>
            <w:right w:val="none" w:sz="0" w:space="0" w:color="auto"/>
          </w:divBdr>
          <w:divsChild>
            <w:div w:id="606352781">
              <w:marLeft w:val="0"/>
              <w:marRight w:val="0"/>
              <w:marTop w:val="0"/>
              <w:marBottom w:val="0"/>
              <w:divBdr>
                <w:top w:val="none" w:sz="0" w:space="0" w:color="auto"/>
                <w:left w:val="none" w:sz="0" w:space="0" w:color="auto"/>
                <w:bottom w:val="none" w:sz="0" w:space="0" w:color="auto"/>
                <w:right w:val="none" w:sz="0" w:space="0" w:color="auto"/>
              </w:divBdr>
            </w:div>
            <w:div w:id="1952281302">
              <w:marLeft w:val="0"/>
              <w:marRight w:val="0"/>
              <w:marTop w:val="0"/>
              <w:marBottom w:val="0"/>
              <w:divBdr>
                <w:top w:val="none" w:sz="0" w:space="0" w:color="auto"/>
                <w:left w:val="none" w:sz="0" w:space="0" w:color="auto"/>
                <w:bottom w:val="none" w:sz="0" w:space="0" w:color="auto"/>
                <w:right w:val="none" w:sz="0" w:space="0" w:color="auto"/>
              </w:divBdr>
            </w:div>
            <w:div w:id="413819150">
              <w:marLeft w:val="0"/>
              <w:marRight w:val="0"/>
              <w:marTop w:val="0"/>
              <w:marBottom w:val="0"/>
              <w:divBdr>
                <w:top w:val="none" w:sz="0" w:space="0" w:color="auto"/>
                <w:left w:val="none" w:sz="0" w:space="0" w:color="auto"/>
                <w:bottom w:val="none" w:sz="0" w:space="0" w:color="auto"/>
                <w:right w:val="none" w:sz="0" w:space="0" w:color="auto"/>
              </w:divBdr>
            </w:div>
          </w:divsChild>
        </w:div>
        <w:div w:id="437912105">
          <w:marLeft w:val="0"/>
          <w:marRight w:val="0"/>
          <w:marTop w:val="0"/>
          <w:marBottom w:val="0"/>
          <w:divBdr>
            <w:top w:val="none" w:sz="0" w:space="0" w:color="auto"/>
            <w:left w:val="none" w:sz="0" w:space="0" w:color="auto"/>
            <w:bottom w:val="none" w:sz="0" w:space="0" w:color="auto"/>
            <w:right w:val="none" w:sz="0" w:space="0" w:color="auto"/>
          </w:divBdr>
          <w:divsChild>
            <w:div w:id="1199053356">
              <w:marLeft w:val="0"/>
              <w:marRight w:val="0"/>
              <w:marTop w:val="0"/>
              <w:marBottom w:val="0"/>
              <w:divBdr>
                <w:top w:val="none" w:sz="0" w:space="0" w:color="auto"/>
                <w:left w:val="none" w:sz="0" w:space="0" w:color="auto"/>
                <w:bottom w:val="none" w:sz="0" w:space="0" w:color="auto"/>
                <w:right w:val="none" w:sz="0" w:space="0" w:color="auto"/>
              </w:divBdr>
            </w:div>
            <w:div w:id="455947272">
              <w:marLeft w:val="0"/>
              <w:marRight w:val="0"/>
              <w:marTop w:val="0"/>
              <w:marBottom w:val="0"/>
              <w:divBdr>
                <w:top w:val="none" w:sz="0" w:space="0" w:color="auto"/>
                <w:left w:val="none" w:sz="0" w:space="0" w:color="auto"/>
                <w:bottom w:val="none" w:sz="0" w:space="0" w:color="auto"/>
                <w:right w:val="none" w:sz="0" w:space="0" w:color="auto"/>
              </w:divBdr>
            </w:div>
            <w:div w:id="678314401">
              <w:marLeft w:val="0"/>
              <w:marRight w:val="0"/>
              <w:marTop w:val="0"/>
              <w:marBottom w:val="0"/>
              <w:divBdr>
                <w:top w:val="none" w:sz="0" w:space="0" w:color="auto"/>
                <w:left w:val="none" w:sz="0" w:space="0" w:color="auto"/>
                <w:bottom w:val="none" w:sz="0" w:space="0" w:color="auto"/>
                <w:right w:val="none" w:sz="0" w:space="0" w:color="auto"/>
              </w:divBdr>
            </w:div>
            <w:div w:id="1329671582">
              <w:marLeft w:val="0"/>
              <w:marRight w:val="0"/>
              <w:marTop w:val="0"/>
              <w:marBottom w:val="0"/>
              <w:divBdr>
                <w:top w:val="none" w:sz="0" w:space="0" w:color="auto"/>
                <w:left w:val="none" w:sz="0" w:space="0" w:color="auto"/>
                <w:bottom w:val="none" w:sz="0" w:space="0" w:color="auto"/>
                <w:right w:val="none" w:sz="0" w:space="0" w:color="auto"/>
              </w:divBdr>
            </w:div>
          </w:divsChild>
        </w:div>
        <w:div w:id="195630511">
          <w:marLeft w:val="0"/>
          <w:marRight w:val="0"/>
          <w:marTop w:val="0"/>
          <w:marBottom w:val="0"/>
          <w:divBdr>
            <w:top w:val="none" w:sz="0" w:space="0" w:color="auto"/>
            <w:left w:val="none" w:sz="0" w:space="0" w:color="auto"/>
            <w:bottom w:val="none" w:sz="0" w:space="0" w:color="auto"/>
            <w:right w:val="none" w:sz="0" w:space="0" w:color="auto"/>
          </w:divBdr>
          <w:divsChild>
            <w:div w:id="1511607438">
              <w:marLeft w:val="0"/>
              <w:marRight w:val="0"/>
              <w:marTop w:val="0"/>
              <w:marBottom w:val="0"/>
              <w:divBdr>
                <w:top w:val="none" w:sz="0" w:space="0" w:color="auto"/>
                <w:left w:val="none" w:sz="0" w:space="0" w:color="auto"/>
                <w:bottom w:val="none" w:sz="0" w:space="0" w:color="auto"/>
                <w:right w:val="none" w:sz="0" w:space="0" w:color="auto"/>
              </w:divBdr>
            </w:div>
            <w:div w:id="1966427163">
              <w:marLeft w:val="0"/>
              <w:marRight w:val="0"/>
              <w:marTop w:val="0"/>
              <w:marBottom w:val="0"/>
              <w:divBdr>
                <w:top w:val="none" w:sz="0" w:space="0" w:color="auto"/>
                <w:left w:val="none" w:sz="0" w:space="0" w:color="auto"/>
                <w:bottom w:val="none" w:sz="0" w:space="0" w:color="auto"/>
                <w:right w:val="none" w:sz="0" w:space="0" w:color="auto"/>
              </w:divBdr>
            </w:div>
            <w:div w:id="938368604">
              <w:marLeft w:val="0"/>
              <w:marRight w:val="0"/>
              <w:marTop w:val="0"/>
              <w:marBottom w:val="0"/>
              <w:divBdr>
                <w:top w:val="none" w:sz="0" w:space="0" w:color="auto"/>
                <w:left w:val="none" w:sz="0" w:space="0" w:color="auto"/>
                <w:bottom w:val="none" w:sz="0" w:space="0" w:color="auto"/>
                <w:right w:val="none" w:sz="0" w:space="0" w:color="auto"/>
              </w:divBdr>
            </w:div>
          </w:divsChild>
        </w:div>
        <w:div w:id="472066819">
          <w:marLeft w:val="0"/>
          <w:marRight w:val="0"/>
          <w:marTop w:val="0"/>
          <w:marBottom w:val="0"/>
          <w:divBdr>
            <w:top w:val="none" w:sz="0" w:space="0" w:color="auto"/>
            <w:left w:val="none" w:sz="0" w:space="0" w:color="auto"/>
            <w:bottom w:val="none" w:sz="0" w:space="0" w:color="auto"/>
            <w:right w:val="none" w:sz="0" w:space="0" w:color="auto"/>
          </w:divBdr>
          <w:divsChild>
            <w:div w:id="2029594950">
              <w:marLeft w:val="0"/>
              <w:marRight w:val="0"/>
              <w:marTop w:val="0"/>
              <w:marBottom w:val="0"/>
              <w:divBdr>
                <w:top w:val="none" w:sz="0" w:space="0" w:color="auto"/>
                <w:left w:val="none" w:sz="0" w:space="0" w:color="auto"/>
                <w:bottom w:val="none" w:sz="0" w:space="0" w:color="auto"/>
                <w:right w:val="none" w:sz="0" w:space="0" w:color="auto"/>
              </w:divBdr>
            </w:div>
            <w:div w:id="1693802821">
              <w:marLeft w:val="0"/>
              <w:marRight w:val="0"/>
              <w:marTop w:val="0"/>
              <w:marBottom w:val="0"/>
              <w:divBdr>
                <w:top w:val="none" w:sz="0" w:space="0" w:color="auto"/>
                <w:left w:val="none" w:sz="0" w:space="0" w:color="auto"/>
                <w:bottom w:val="none" w:sz="0" w:space="0" w:color="auto"/>
                <w:right w:val="none" w:sz="0" w:space="0" w:color="auto"/>
              </w:divBdr>
            </w:div>
            <w:div w:id="788745336">
              <w:marLeft w:val="0"/>
              <w:marRight w:val="0"/>
              <w:marTop w:val="0"/>
              <w:marBottom w:val="0"/>
              <w:divBdr>
                <w:top w:val="none" w:sz="0" w:space="0" w:color="auto"/>
                <w:left w:val="none" w:sz="0" w:space="0" w:color="auto"/>
                <w:bottom w:val="none" w:sz="0" w:space="0" w:color="auto"/>
                <w:right w:val="none" w:sz="0" w:space="0" w:color="auto"/>
              </w:divBdr>
            </w:div>
            <w:div w:id="1020397372">
              <w:marLeft w:val="0"/>
              <w:marRight w:val="0"/>
              <w:marTop w:val="0"/>
              <w:marBottom w:val="0"/>
              <w:divBdr>
                <w:top w:val="none" w:sz="0" w:space="0" w:color="auto"/>
                <w:left w:val="none" w:sz="0" w:space="0" w:color="auto"/>
                <w:bottom w:val="none" w:sz="0" w:space="0" w:color="auto"/>
                <w:right w:val="none" w:sz="0" w:space="0" w:color="auto"/>
              </w:divBdr>
            </w:div>
          </w:divsChild>
        </w:div>
        <w:div w:id="64036645">
          <w:marLeft w:val="0"/>
          <w:marRight w:val="0"/>
          <w:marTop w:val="0"/>
          <w:marBottom w:val="0"/>
          <w:divBdr>
            <w:top w:val="none" w:sz="0" w:space="0" w:color="auto"/>
            <w:left w:val="none" w:sz="0" w:space="0" w:color="auto"/>
            <w:bottom w:val="none" w:sz="0" w:space="0" w:color="auto"/>
            <w:right w:val="none" w:sz="0" w:space="0" w:color="auto"/>
          </w:divBdr>
          <w:divsChild>
            <w:div w:id="844591293">
              <w:marLeft w:val="0"/>
              <w:marRight w:val="0"/>
              <w:marTop w:val="0"/>
              <w:marBottom w:val="0"/>
              <w:divBdr>
                <w:top w:val="none" w:sz="0" w:space="0" w:color="auto"/>
                <w:left w:val="none" w:sz="0" w:space="0" w:color="auto"/>
                <w:bottom w:val="none" w:sz="0" w:space="0" w:color="auto"/>
                <w:right w:val="none" w:sz="0" w:space="0" w:color="auto"/>
              </w:divBdr>
            </w:div>
            <w:div w:id="1000230354">
              <w:marLeft w:val="0"/>
              <w:marRight w:val="0"/>
              <w:marTop w:val="0"/>
              <w:marBottom w:val="0"/>
              <w:divBdr>
                <w:top w:val="none" w:sz="0" w:space="0" w:color="auto"/>
                <w:left w:val="none" w:sz="0" w:space="0" w:color="auto"/>
                <w:bottom w:val="none" w:sz="0" w:space="0" w:color="auto"/>
                <w:right w:val="none" w:sz="0" w:space="0" w:color="auto"/>
              </w:divBdr>
            </w:div>
            <w:div w:id="294875172">
              <w:marLeft w:val="0"/>
              <w:marRight w:val="0"/>
              <w:marTop w:val="0"/>
              <w:marBottom w:val="0"/>
              <w:divBdr>
                <w:top w:val="none" w:sz="0" w:space="0" w:color="auto"/>
                <w:left w:val="none" w:sz="0" w:space="0" w:color="auto"/>
                <w:bottom w:val="none" w:sz="0" w:space="0" w:color="auto"/>
                <w:right w:val="none" w:sz="0" w:space="0" w:color="auto"/>
              </w:divBdr>
            </w:div>
            <w:div w:id="925503000">
              <w:marLeft w:val="0"/>
              <w:marRight w:val="0"/>
              <w:marTop w:val="0"/>
              <w:marBottom w:val="0"/>
              <w:divBdr>
                <w:top w:val="none" w:sz="0" w:space="0" w:color="auto"/>
                <w:left w:val="none" w:sz="0" w:space="0" w:color="auto"/>
                <w:bottom w:val="none" w:sz="0" w:space="0" w:color="auto"/>
                <w:right w:val="none" w:sz="0" w:space="0" w:color="auto"/>
              </w:divBdr>
            </w:div>
          </w:divsChild>
        </w:div>
        <w:div w:id="774902212">
          <w:marLeft w:val="0"/>
          <w:marRight w:val="0"/>
          <w:marTop w:val="0"/>
          <w:marBottom w:val="0"/>
          <w:divBdr>
            <w:top w:val="none" w:sz="0" w:space="0" w:color="auto"/>
            <w:left w:val="none" w:sz="0" w:space="0" w:color="auto"/>
            <w:bottom w:val="none" w:sz="0" w:space="0" w:color="auto"/>
            <w:right w:val="none" w:sz="0" w:space="0" w:color="auto"/>
          </w:divBdr>
          <w:divsChild>
            <w:div w:id="1865359811">
              <w:marLeft w:val="0"/>
              <w:marRight w:val="0"/>
              <w:marTop w:val="0"/>
              <w:marBottom w:val="0"/>
              <w:divBdr>
                <w:top w:val="none" w:sz="0" w:space="0" w:color="auto"/>
                <w:left w:val="none" w:sz="0" w:space="0" w:color="auto"/>
                <w:bottom w:val="none" w:sz="0" w:space="0" w:color="auto"/>
                <w:right w:val="none" w:sz="0" w:space="0" w:color="auto"/>
              </w:divBdr>
            </w:div>
            <w:div w:id="1121807239">
              <w:marLeft w:val="0"/>
              <w:marRight w:val="0"/>
              <w:marTop w:val="0"/>
              <w:marBottom w:val="0"/>
              <w:divBdr>
                <w:top w:val="none" w:sz="0" w:space="0" w:color="auto"/>
                <w:left w:val="none" w:sz="0" w:space="0" w:color="auto"/>
                <w:bottom w:val="none" w:sz="0" w:space="0" w:color="auto"/>
                <w:right w:val="none" w:sz="0" w:space="0" w:color="auto"/>
              </w:divBdr>
            </w:div>
            <w:div w:id="1137801477">
              <w:marLeft w:val="0"/>
              <w:marRight w:val="0"/>
              <w:marTop w:val="0"/>
              <w:marBottom w:val="0"/>
              <w:divBdr>
                <w:top w:val="none" w:sz="0" w:space="0" w:color="auto"/>
                <w:left w:val="none" w:sz="0" w:space="0" w:color="auto"/>
                <w:bottom w:val="none" w:sz="0" w:space="0" w:color="auto"/>
                <w:right w:val="none" w:sz="0" w:space="0" w:color="auto"/>
              </w:divBdr>
            </w:div>
          </w:divsChild>
        </w:div>
        <w:div w:id="1172068711">
          <w:marLeft w:val="0"/>
          <w:marRight w:val="0"/>
          <w:marTop w:val="0"/>
          <w:marBottom w:val="0"/>
          <w:divBdr>
            <w:top w:val="none" w:sz="0" w:space="0" w:color="auto"/>
            <w:left w:val="none" w:sz="0" w:space="0" w:color="auto"/>
            <w:bottom w:val="none" w:sz="0" w:space="0" w:color="auto"/>
            <w:right w:val="none" w:sz="0" w:space="0" w:color="auto"/>
          </w:divBdr>
          <w:divsChild>
            <w:div w:id="488400779">
              <w:marLeft w:val="0"/>
              <w:marRight w:val="0"/>
              <w:marTop w:val="0"/>
              <w:marBottom w:val="0"/>
              <w:divBdr>
                <w:top w:val="none" w:sz="0" w:space="0" w:color="auto"/>
                <w:left w:val="none" w:sz="0" w:space="0" w:color="auto"/>
                <w:bottom w:val="none" w:sz="0" w:space="0" w:color="auto"/>
                <w:right w:val="none" w:sz="0" w:space="0" w:color="auto"/>
              </w:divBdr>
            </w:div>
            <w:div w:id="1917082481">
              <w:marLeft w:val="0"/>
              <w:marRight w:val="0"/>
              <w:marTop w:val="0"/>
              <w:marBottom w:val="0"/>
              <w:divBdr>
                <w:top w:val="none" w:sz="0" w:space="0" w:color="auto"/>
                <w:left w:val="none" w:sz="0" w:space="0" w:color="auto"/>
                <w:bottom w:val="none" w:sz="0" w:space="0" w:color="auto"/>
                <w:right w:val="none" w:sz="0" w:space="0" w:color="auto"/>
              </w:divBdr>
            </w:div>
            <w:div w:id="291598406">
              <w:marLeft w:val="0"/>
              <w:marRight w:val="0"/>
              <w:marTop w:val="0"/>
              <w:marBottom w:val="0"/>
              <w:divBdr>
                <w:top w:val="none" w:sz="0" w:space="0" w:color="auto"/>
                <w:left w:val="none" w:sz="0" w:space="0" w:color="auto"/>
                <w:bottom w:val="none" w:sz="0" w:space="0" w:color="auto"/>
                <w:right w:val="none" w:sz="0" w:space="0" w:color="auto"/>
              </w:divBdr>
            </w:div>
            <w:div w:id="1384327875">
              <w:marLeft w:val="0"/>
              <w:marRight w:val="0"/>
              <w:marTop w:val="0"/>
              <w:marBottom w:val="0"/>
              <w:divBdr>
                <w:top w:val="none" w:sz="0" w:space="0" w:color="auto"/>
                <w:left w:val="none" w:sz="0" w:space="0" w:color="auto"/>
                <w:bottom w:val="none" w:sz="0" w:space="0" w:color="auto"/>
                <w:right w:val="none" w:sz="0" w:space="0" w:color="auto"/>
              </w:divBdr>
            </w:div>
          </w:divsChild>
        </w:div>
        <w:div w:id="423767737">
          <w:marLeft w:val="0"/>
          <w:marRight w:val="0"/>
          <w:marTop w:val="0"/>
          <w:marBottom w:val="0"/>
          <w:divBdr>
            <w:top w:val="none" w:sz="0" w:space="0" w:color="auto"/>
            <w:left w:val="none" w:sz="0" w:space="0" w:color="auto"/>
            <w:bottom w:val="none" w:sz="0" w:space="0" w:color="auto"/>
            <w:right w:val="none" w:sz="0" w:space="0" w:color="auto"/>
          </w:divBdr>
          <w:divsChild>
            <w:div w:id="1890067758">
              <w:marLeft w:val="0"/>
              <w:marRight w:val="0"/>
              <w:marTop w:val="0"/>
              <w:marBottom w:val="0"/>
              <w:divBdr>
                <w:top w:val="none" w:sz="0" w:space="0" w:color="auto"/>
                <w:left w:val="none" w:sz="0" w:space="0" w:color="auto"/>
                <w:bottom w:val="none" w:sz="0" w:space="0" w:color="auto"/>
                <w:right w:val="none" w:sz="0" w:space="0" w:color="auto"/>
              </w:divBdr>
            </w:div>
            <w:div w:id="1460300686">
              <w:marLeft w:val="0"/>
              <w:marRight w:val="0"/>
              <w:marTop w:val="0"/>
              <w:marBottom w:val="0"/>
              <w:divBdr>
                <w:top w:val="none" w:sz="0" w:space="0" w:color="auto"/>
                <w:left w:val="none" w:sz="0" w:space="0" w:color="auto"/>
                <w:bottom w:val="none" w:sz="0" w:space="0" w:color="auto"/>
                <w:right w:val="none" w:sz="0" w:space="0" w:color="auto"/>
              </w:divBdr>
            </w:div>
            <w:div w:id="1499072601">
              <w:marLeft w:val="0"/>
              <w:marRight w:val="0"/>
              <w:marTop w:val="0"/>
              <w:marBottom w:val="0"/>
              <w:divBdr>
                <w:top w:val="none" w:sz="0" w:space="0" w:color="auto"/>
                <w:left w:val="none" w:sz="0" w:space="0" w:color="auto"/>
                <w:bottom w:val="none" w:sz="0" w:space="0" w:color="auto"/>
                <w:right w:val="none" w:sz="0" w:space="0" w:color="auto"/>
              </w:divBdr>
            </w:div>
          </w:divsChild>
        </w:div>
        <w:div w:id="1492408146">
          <w:marLeft w:val="0"/>
          <w:marRight w:val="0"/>
          <w:marTop w:val="0"/>
          <w:marBottom w:val="0"/>
          <w:divBdr>
            <w:top w:val="none" w:sz="0" w:space="0" w:color="auto"/>
            <w:left w:val="none" w:sz="0" w:space="0" w:color="auto"/>
            <w:bottom w:val="none" w:sz="0" w:space="0" w:color="auto"/>
            <w:right w:val="none" w:sz="0" w:space="0" w:color="auto"/>
          </w:divBdr>
          <w:divsChild>
            <w:div w:id="120809780">
              <w:marLeft w:val="0"/>
              <w:marRight w:val="0"/>
              <w:marTop w:val="0"/>
              <w:marBottom w:val="0"/>
              <w:divBdr>
                <w:top w:val="none" w:sz="0" w:space="0" w:color="auto"/>
                <w:left w:val="none" w:sz="0" w:space="0" w:color="auto"/>
                <w:bottom w:val="none" w:sz="0" w:space="0" w:color="auto"/>
                <w:right w:val="none" w:sz="0" w:space="0" w:color="auto"/>
              </w:divBdr>
            </w:div>
            <w:div w:id="707605631">
              <w:marLeft w:val="0"/>
              <w:marRight w:val="0"/>
              <w:marTop w:val="0"/>
              <w:marBottom w:val="0"/>
              <w:divBdr>
                <w:top w:val="none" w:sz="0" w:space="0" w:color="auto"/>
                <w:left w:val="none" w:sz="0" w:space="0" w:color="auto"/>
                <w:bottom w:val="none" w:sz="0" w:space="0" w:color="auto"/>
                <w:right w:val="none" w:sz="0" w:space="0" w:color="auto"/>
              </w:divBdr>
            </w:div>
            <w:div w:id="3137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0922">
      <w:bodyDiv w:val="1"/>
      <w:marLeft w:val="0"/>
      <w:marRight w:val="0"/>
      <w:marTop w:val="0"/>
      <w:marBottom w:val="0"/>
      <w:divBdr>
        <w:top w:val="none" w:sz="0" w:space="0" w:color="auto"/>
        <w:left w:val="none" w:sz="0" w:space="0" w:color="auto"/>
        <w:bottom w:val="none" w:sz="0" w:space="0" w:color="auto"/>
        <w:right w:val="none" w:sz="0" w:space="0" w:color="auto"/>
      </w:divBdr>
    </w:div>
    <w:div w:id="445394724">
      <w:bodyDiv w:val="1"/>
      <w:marLeft w:val="0"/>
      <w:marRight w:val="0"/>
      <w:marTop w:val="0"/>
      <w:marBottom w:val="0"/>
      <w:divBdr>
        <w:top w:val="none" w:sz="0" w:space="0" w:color="auto"/>
        <w:left w:val="none" w:sz="0" w:space="0" w:color="auto"/>
        <w:bottom w:val="none" w:sz="0" w:space="0" w:color="auto"/>
        <w:right w:val="none" w:sz="0" w:space="0" w:color="auto"/>
      </w:divBdr>
    </w:div>
    <w:div w:id="445542236">
      <w:bodyDiv w:val="1"/>
      <w:marLeft w:val="0"/>
      <w:marRight w:val="0"/>
      <w:marTop w:val="0"/>
      <w:marBottom w:val="0"/>
      <w:divBdr>
        <w:top w:val="none" w:sz="0" w:space="0" w:color="auto"/>
        <w:left w:val="none" w:sz="0" w:space="0" w:color="auto"/>
        <w:bottom w:val="none" w:sz="0" w:space="0" w:color="auto"/>
        <w:right w:val="none" w:sz="0" w:space="0" w:color="auto"/>
      </w:divBdr>
    </w:div>
    <w:div w:id="465633819">
      <w:bodyDiv w:val="1"/>
      <w:marLeft w:val="0"/>
      <w:marRight w:val="0"/>
      <w:marTop w:val="0"/>
      <w:marBottom w:val="0"/>
      <w:divBdr>
        <w:top w:val="none" w:sz="0" w:space="0" w:color="auto"/>
        <w:left w:val="none" w:sz="0" w:space="0" w:color="auto"/>
        <w:bottom w:val="none" w:sz="0" w:space="0" w:color="auto"/>
        <w:right w:val="none" w:sz="0" w:space="0" w:color="auto"/>
      </w:divBdr>
    </w:div>
    <w:div w:id="485558852">
      <w:bodyDiv w:val="1"/>
      <w:marLeft w:val="0"/>
      <w:marRight w:val="0"/>
      <w:marTop w:val="0"/>
      <w:marBottom w:val="0"/>
      <w:divBdr>
        <w:top w:val="none" w:sz="0" w:space="0" w:color="auto"/>
        <w:left w:val="none" w:sz="0" w:space="0" w:color="auto"/>
        <w:bottom w:val="none" w:sz="0" w:space="0" w:color="auto"/>
        <w:right w:val="none" w:sz="0" w:space="0" w:color="auto"/>
      </w:divBdr>
    </w:div>
    <w:div w:id="600842497">
      <w:bodyDiv w:val="1"/>
      <w:marLeft w:val="0"/>
      <w:marRight w:val="0"/>
      <w:marTop w:val="0"/>
      <w:marBottom w:val="0"/>
      <w:divBdr>
        <w:top w:val="none" w:sz="0" w:space="0" w:color="auto"/>
        <w:left w:val="none" w:sz="0" w:space="0" w:color="auto"/>
        <w:bottom w:val="none" w:sz="0" w:space="0" w:color="auto"/>
        <w:right w:val="none" w:sz="0" w:space="0" w:color="auto"/>
      </w:divBdr>
    </w:div>
    <w:div w:id="634456927">
      <w:bodyDiv w:val="1"/>
      <w:marLeft w:val="0"/>
      <w:marRight w:val="0"/>
      <w:marTop w:val="0"/>
      <w:marBottom w:val="0"/>
      <w:divBdr>
        <w:top w:val="none" w:sz="0" w:space="0" w:color="auto"/>
        <w:left w:val="none" w:sz="0" w:space="0" w:color="auto"/>
        <w:bottom w:val="none" w:sz="0" w:space="0" w:color="auto"/>
        <w:right w:val="none" w:sz="0" w:space="0" w:color="auto"/>
      </w:divBdr>
    </w:div>
    <w:div w:id="701324696">
      <w:bodyDiv w:val="1"/>
      <w:marLeft w:val="0"/>
      <w:marRight w:val="0"/>
      <w:marTop w:val="0"/>
      <w:marBottom w:val="0"/>
      <w:divBdr>
        <w:top w:val="none" w:sz="0" w:space="0" w:color="auto"/>
        <w:left w:val="none" w:sz="0" w:space="0" w:color="auto"/>
        <w:bottom w:val="none" w:sz="0" w:space="0" w:color="auto"/>
        <w:right w:val="none" w:sz="0" w:space="0" w:color="auto"/>
      </w:divBdr>
    </w:div>
    <w:div w:id="729618229">
      <w:bodyDiv w:val="1"/>
      <w:marLeft w:val="0"/>
      <w:marRight w:val="0"/>
      <w:marTop w:val="0"/>
      <w:marBottom w:val="0"/>
      <w:divBdr>
        <w:top w:val="none" w:sz="0" w:space="0" w:color="auto"/>
        <w:left w:val="none" w:sz="0" w:space="0" w:color="auto"/>
        <w:bottom w:val="none" w:sz="0" w:space="0" w:color="auto"/>
        <w:right w:val="none" w:sz="0" w:space="0" w:color="auto"/>
      </w:divBdr>
    </w:div>
    <w:div w:id="736707866">
      <w:bodyDiv w:val="1"/>
      <w:marLeft w:val="0"/>
      <w:marRight w:val="0"/>
      <w:marTop w:val="0"/>
      <w:marBottom w:val="0"/>
      <w:divBdr>
        <w:top w:val="none" w:sz="0" w:space="0" w:color="auto"/>
        <w:left w:val="none" w:sz="0" w:space="0" w:color="auto"/>
        <w:bottom w:val="none" w:sz="0" w:space="0" w:color="auto"/>
        <w:right w:val="none" w:sz="0" w:space="0" w:color="auto"/>
      </w:divBdr>
    </w:div>
    <w:div w:id="799298865">
      <w:bodyDiv w:val="1"/>
      <w:marLeft w:val="0"/>
      <w:marRight w:val="0"/>
      <w:marTop w:val="0"/>
      <w:marBottom w:val="0"/>
      <w:divBdr>
        <w:top w:val="none" w:sz="0" w:space="0" w:color="auto"/>
        <w:left w:val="none" w:sz="0" w:space="0" w:color="auto"/>
        <w:bottom w:val="none" w:sz="0" w:space="0" w:color="auto"/>
        <w:right w:val="none" w:sz="0" w:space="0" w:color="auto"/>
      </w:divBdr>
    </w:div>
    <w:div w:id="851725455">
      <w:bodyDiv w:val="1"/>
      <w:marLeft w:val="0"/>
      <w:marRight w:val="0"/>
      <w:marTop w:val="0"/>
      <w:marBottom w:val="0"/>
      <w:divBdr>
        <w:top w:val="none" w:sz="0" w:space="0" w:color="auto"/>
        <w:left w:val="none" w:sz="0" w:space="0" w:color="auto"/>
        <w:bottom w:val="none" w:sz="0" w:space="0" w:color="auto"/>
        <w:right w:val="none" w:sz="0" w:space="0" w:color="auto"/>
      </w:divBdr>
    </w:div>
    <w:div w:id="863443962">
      <w:bodyDiv w:val="1"/>
      <w:marLeft w:val="0"/>
      <w:marRight w:val="0"/>
      <w:marTop w:val="0"/>
      <w:marBottom w:val="0"/>
      <w:divBdr>
        <w:top w:val="none" w:sz="0" w:space="0" w:color="auto"/>
        <w:left w:val="none" w:sz="0" w:space="0" w:color="auto"/>
        <w:bottom w:val="none" w:sz="0" w:space="0" w:color="auto"/>
        <w:right w:val="none" w:sz="0" w:space="0" w:color="auto"/>
      </w:divBdr>
    </w:div>
    <w:div w:id="881097879">
      <w:bodyDiv w:val="1"/>
      <w:marLeft w:val="0"/>
      <w:marRight w:val="0"/>
      <w:marTop w:val="0"/>
      <w:marBottom w:val="0"/>
      <w:divBdr>
        <w:top w:val="none" w:sz="0" w:space="0" w:color="auto"/>
        <w:left w:val="none" w:sz="0" w:space="0" w:color="auto"/>
        <w:bottom w:val="none" w:sz="0" w:space="0" w:color="auto"/>
        <w:right w:val="none" w:sz="0" w:space="0" w:color="auto"/>
      </w:divBdr>
    </w:div>
    <w:div w:id="914172095">
      <w:bodyDiv w:val="1"/>
      <w:marLeft w:val="0"/>
      <w:marRight w:val="0"/>
      <w:marTop w:val="0"/>
      <w:marBottom w:val="0"/>
      <w:divBdr>
        <w:top w:val="none" w:sz="0" w:space="0" w:color="auto"/>
        <w:left w:val="none" w:sz="0" w:space="0" w:color="auto"/>
        <w:bottom w:val="none" w:sz="0" w:space="0" w:color="auto"/>
        <w:right w:val="none" w:sz="0" w:space="0" w:color="auto"/>
      </w:divBdr>
    </w:div>
    <w:div w:id="954680892">
      <w:bodyDiv w:val="1"/>
      <w:marLeft w:val="0"/>
      <w:marRight w:val="0"/>
      <w:marTop w:val="0"/>
      <w:marBottom w:val="0"/>
      <w:divBdr>
        <w:top w:val="none" w:sz="0" w:space="0" w:color="auto"/>
        <w:left w:val="none" w:sz="0" w:space="0" w:color="auto"/>
        <w:bottom w:val="none" w:sz="0" w:space="0" w:color="auto"/>
        <w:right w:val="none" w:sz="0" w:space="0" w:color="auto"/>
      </w:divBdr>
    </w:div>
    <w:div w:id="965311925">
      <w:bodyDiv w:val="1"/>
      <w:marLeft w:val="0"/>
      <w:marRight w:val="0"/>
      <w:marTop w:val="0"/>
      <w:marBottom w:val="0"/>
      <w:divBdr>
        <w:top w:val="none" w:sz="0" w:space="0" w:color="auto"/>
        <w:left w:val="none" w:sz="0" w:space="0" w:color="auto"/>
        <w:bottom w:val="none" w:sz="0" w:space="0" w:color="auto"/>
        <w:right w:val="none" w:sz="0" w:space="0" w:color="auto"/>
      </w:divBdr>
    </w:div>
    <w:div w:id="975989806">
      <w:bodyDiv w:val="1"/>
      <w:marLeft w:val="0"/>
      <w:marRight w:val="0"/>
      <w:marTop w:val="0"/>
      <w:marBottom w:val="0"/>
      <w:divBdr>
        <w:top w:val="none" w:sz="0" w:space="0" w:color="auto"/>
        <w:left w:val="none" w:sz="0" w:space="0" w:color="auto"/>
        <w:bottom w:val="none" w:sz="0" w:space="0" w:color="auto"/>
        <w:right w:val="none" w:sz="0" w:space="0" w:color="auto"/>
      </w:divBdr>
    </w:div>
    <w:div w:id="976758583">
      <w:bodyDiv w:val="1"/>
      <w:marLeft w:val="0"/>
      <w:marRight w:val="0"/>
      <w:marTop w:val="0"/>
      <w:marBottom w:val="0"/>
      <w:divBdr>
        <w:top w:val="none" w:sz="0" w:space="0" w:color="auto"/>
        <w:left w:val="none" w:sz="0" w:space="0" w:color="auto"/>
        <w:bottom w:val="none" w:sz="0" w:space="0" w:color="auto"/>
        <w:right w:val="none" w:sz="0" w:space="0" w:color="auto"/>
      </w:divBdr>
    </w:div>
    <w:div w:id="998311631">
      <w:bodyDiv w:val="1"/>
      <w:marLeft w:val="0"/>
      <w:marRight w:val="0"/>
      <w:marTop w:val="0"/>
      <w:marBottom w:val="0"/>
      <w:divBdr>
        <w:top w:val="none" w:sz="0" w:space="0" w:color="auto"/>
        <w:left w:val="none" w:sz="0" w:space="0" w:color="auto"/>
        <w:bottom w:val="none" w:sz="0" w:space="0" w:color="auto"/>
        <w:right w:val="none" w:sz="0" w:space="0" w:color="auto"/>
      </w:divBdr>
    </w:div>
    <w:div w:id="1048577217">
      <w:bodyDiv w:val="1"/>
      <w:marLeft w:val="0"/>
      <w:marRight w:val="0"/>
      <w:marTop w:val="0"/>
      <w:marBottom w:val="0"/>
      <w:divBdr>
        <w:top w:val="none" w:sz="0" w:space="0" w:color="auto"/>
        <w:left w:val="none" w:sz="0" w:space="0" w:color="auto"/>
        <w:bottom w:val="none" w:sz="0" w:space="0" w:color="auto"/>
        <w:right w:val="none" w:sz="0" w:space="0" w:color="auto"/>
      </w:divBdr>
    </w:div>
    <w:div w:id="1054082345">
      <w:bodyDiv w:val="1"/>
      <w:marLeft w:val="0"/>
      <w:marRight w:val="0"/>
      <w:marTop w:val="0"/>
      <w:marBottom w:val="0"/>
      <w:divBdr>
        <w:top w:val="none" w:sz="0" w:space="0" w:color="auto"/>
        <w:left w:val="none" w:sz="0" w:space="0" w:color="auto"/>
        <w:bottom w:val="none" w:sz="0" w:space="0" w:color="auto"/>
        <w:right w:val="none" w:sz="0" w:space="0" w:color="auto"/>
      </w:divBdr>
    </w:div>
    <w:div w:id="1082143042">
      <w:bodyDiv w:val="1"/>
      <w:marLeft w:val="0"/>
      <w:marRight w:val="0"/>
      <w:marTop w:val="0"/>
      <w:marBottom w:val="0"/>
      <w:divBdr>
        <w:top w:val="none" w:sz="0" w:space="0" w:color="auto"/>
        <w:left w:val="none" w:sz="0" w:space="0" w:color="auto"/>
        <w:bottom w:val="none" w:sz="0" w:space="0" w:color="auto"/>
        <w:right w:val="none" w:sz="0" w:space="0" w:color="auto"/>
      </w:divBdr>
    </w:div>
    <w:div w:id="1105617974">
      <w:bodyDiv w:val="1"/>
      <w:marLeft w:val="0"/>
      <w:marRight w:val="0"/>
      <w:marTop w:val="0"/>
      <w:marBottom w:val="0"/>
      <w:divBdr>
        <w:top w:val="none" w:sz="0" w:space="0" w:color="auto"/>
        <w:left w:val="none" w:sz="0" w:space="0" w:color="auto"/>
        <w:bottom w:val="none" w:sz="0" w:space="0" w:color="auto"/>
        <w:right w:val="none" w:sz="0" w:space="0" w:color="auto"/>
      </w:divBdr>
    </w:div>
    <w:div w:id="1132360057">
      <w:bodyDiv w:val="1"/>
      <w:marLeft w:val="0"/>
      <w:marRight w:val="0"/>
      <w:marTop w:val="0"/>
      <w:marBottom w:val="0"/>
      <w:divBdr>
        <w:top w:val="none" w:sz="0" w:space="0" w:color="auto"/>
        <w:left w:val="none" w:sz="0" w:space="0" w:color="auto"/>
        <w:bottom w:val="none" w:sz="0" w:space="0" w:color="auto"/>
        <w:right w:val="none" w:sz="0" w:space="0" w:color="auto"/>
      </w:divBdr>
    </w:div>
    <w:div w:id="1140734953">
      <w:bodyDiv w:val="1"/>
      <w:marLeft w:val="0"/>
      <w:marRight w:val="0"/>
      <w:marTop w:val="0"/>
      <w:marBottom w:val="0"/>
      <w:divBdr>
        <w:top w:val="none" w:sz="0" w:space="0" w:color="auto"/>
        <w:left w:val="none" w:sz="0" w:space="0" w:color="auto"/>
        <w:bottom w:val="none" w:sz="0" w:space="0" w:color="auto"/>
        <w:right w:val="none" w:sz="0" w:space="0" w:color="auto"/>
      </w:divBdr>
    </w:div>
    <w:div w:id="1189954134">
      <w:bodyDiv w:val="1"/>
      <w:marLeft w:val="0"/>
      <w:marRight w:val="0"/>
      <w:marTop w:val="0"/>
      <w:marBottom w:val="0"/>
      <w:divBdr>
        <w:top w:val="none" w:sz="0" w:space="0" w:color="auto"/>
        <w:left w:val="none" w:sz="0" w:space="0" w:color="auto"/>
        <w:bottom w:val="none" w:sz="0" w:space="0" w:color="auto"/>
        <w:right w:val="none" w:sz="0" w:space="0" w:color="auto"/>
      </w:divBdr>
    </w:div>
    <w:div w:id="1249388735">
      <w:bodyDiv w:val="1"/>
      <w:marLeft w:val="0"/>
      <w:marRight w:val="0"/>
      <w:marTop w:val="0"/>
      <w:marBottom w:val="0"/>
      <w:divBdr>
        <w:top w:val="none" w:sz="0" w:space="0" w:color="auto"/>
        <w:left w:val="none" w:sz="0" w:space="0" w:color="auto"/>
        <w:bottom w:val="none" w:sz="0" w:space="0" w:color="auto"/>
        <w:right w:val="none" w:sz="0" w:space="0" w:color="auto"/>
      </w:divBdr>
    </w:div>
    <w:div w:id="1269004575">
      <w:bodyDiv w:val="1"/>
      <w:marLeft w:val="0"/>
      <w:marRight w:val="0"/>
      <w:marTop w:val="0"/>
      <w:marBottom w:val="0"/>
      <w:divBdr>
        <w:top w:val="none" w:sz="0" w:space="0" w:color="auto"/>
        <w:left w:val="none" w:sz="0" w:space="0" w:color="auto"/>
        <w:bottom w:val="none" w:sz="0" w:space="0" w:color="auto"/>
        <w:right w:val="none" w:sz="0" w:space="0" w:color="auto"/>
      </w:divBdr>
    </w:div>
    <w:div w:id="1283538135">
      <w:bodyDiv w:val="1"/>
      <w:marLeft w:val="0"/>
      <w:marRight w:val="0"/>
      <w:marTop w:val="0"/>
      <w:marBottom w:val="0"/>
      <w:divBdr>
        <w:top w:val="none" w:sz="0" w:space="0" w:color="auto"/>
        <w:left w:val="none" w:sz="0" w:space="0" w:color="auto"/>
        <w:bottom w:val="none" w:sz="0" w:space="0" w:color="auto"/>
        <w:right w:val="none" w:sz="0" w:space="0" w:color="auto"/>
      </w:divBdr>
    </w:div>
    <w:div w:id="1363093993">
      <w:bodyDiv w:val="1"/>
      <w:marLeft w:val="0"/>
      <w:marRight w:val="0"/>
      <w:marTop w:val="0"/>
      <w:marBottom w:val="0"/>
      <w:divBdr>
        <w:top w:val="none" w:sz="0" w:space="0" w:color="auto"/>
        <w:left w:val="none" w:sz="0" w:space="0" w:color="auto"/>
        <w:bottom w:val="none" w:sz="0" w:space="0" w:color="auto"/>
        <w:right w:val="none" w:sz="0" w:space="0" w:color="auto"/>
      </w:divBdr>
    </w:div>
    <w:div w:id="1373307095">
      <w:bodyDiv w:val="1"/>
      <w:marLeft w:val="0"/>
      <w:marRight w:val="0"/>
      <w:marTop w:val="0"/>
      <w:marBottom w:val="0"/>
      <w:divBdr>
        <w:top w:val="none" w:sz="0" w:space="0" w:color="auto"/>
        <w:left w:val="none" w:sz="0" w:space="0" w:color="auto"/>
        <w:bottom w:val="none" w:sz="0" w:space="0" w:color="auto"/>
        <w:right w:val="none" w:sz="0" w:space="0" w:color="auto"/>
      </w:divBdr>
    </w:div>
    <w:div w:id="1417706652">
      <w:bodyDiv w:val="1"/>
      <w:marLeft w:val="0"/>
      <w:marRight w:val="0"/>
      <w:marTop w:val="0"/>
      <w:marBottom w:val="0"/>
      <w:divBdr>
        <w:top w:val="none" w:sz="0" w:space="0" w:color="auto"/>
        <w:left w:val="none" w:sz="0" w:space="0" w:color="auto"/>
        <w:bottom w:val="none" w:sz="0" w:space="0" w:color="auto"/>
        <w:right w:val="none" w:sz="0" w:space="0" w:color="auto"/>
      </w:divBdr>
    </w:div>
    <w:div w:id="1477336837">
      <w:bodyDiv w:val="1"/>
      <w:marLeft w:val="0"/>
      <w:marRight w:val="0"/>
      <w:marTop w:val="0"/>
      <w:marBottom w:val="0"/>
      <w:divBdr>
        <w:top w:val="none" w:sz="0" w:space="0" w:color="auto"/>
        <w:left w:val="none" w:sz="0" w:space="0" w:color="auto"/>
        <w:bottom w:val="none" w:sz="0" w:space="0" w:color="auto"/>
        <w:right w:val="none" w:sz="0" w:space="0" w:color="auto"/>
      </w:divBdr>
    </w:div>
    <w:div w:id="1496801702">
      <w:bodyDiv w:val="1"/>
      <w:marLeft w:val="0"/>
      <w:marRight w:val="0"/>
      <w:marTop w:val="0"/>
      <w:marBottom w:val="0"/>
      <w:divBdr>
        <w:top w:val="none" w:sz="0" w:space="0" w:color="auto"/>
        <w:left w:val="none" w:sz="0" w:space="0" w:color="auto"/>
        <w:bottom w:val="none" w:sz="0" w:space="0" w:color="auto"/>
        <w:right w:val="none" w:sz="0" w:space="0" w:color="auto"/>
      </w:divBdr>
      <w:divsChild>
        <w:div w:id="2124835974">
          <w:marLeft w:val="0"/>
          <w:marRight w:val="0"/>
          <w:marTop w:val="0"/>
          <w:marBottom w:val="0"/>
          <w:divBdr>
            <w:top w:val="none" w:sz="0" w:space="0" w:color="auto"/>
            <w:left w:val="none" w:sz="0" w:space="0" w:color="auto"/>
            <w:bottom w:val="none" w:sz="0" w:space="0" w:color="auto"/>
            <w:right w:val="none" w:sz="0" w:space="0" w:color="auto"/>
          </w:divBdr>
          <w:divsChild>
            <w:div w:id="742675947">
              <w:marLeft w:val="0"/>
              <w:marRight w:val="0"/>
              <w:marTop w:val="0"/>
              <w:marBottom w:val="0"/>
              <w:divBdr>
                <w:top w:val="none" w:sz="0" w:space="0" w:color="auto"/>
                <w:left w:val="none" w:sz="0" w:space="0" w:color="auto"/>
                <w:bottom w:val="none" w:sz="0" w:space="0" w:color="auto"/>
                <w:right w:val="none" w:sz="0" w:space="0" w:color="auto"/>
              </w:divBdr>
            </w:div>
            <w:div w:id="938370302">
              <w:marLeft w:val="0"/>
              <w:marRight w:val="0"/>
              <w:marTop w:val="0"/>
              <w:marBottom w:val="0"/>
              <w:divBdr>
                <w:top w:val="none" w:sz="0" w:space="0" w:color="auto"/>
                <w:left w:val="none" w:sz="0" w:space="0" w:color="auto"/>
                <w:bottom w:val="none" w:sz="0" w:space="0" w:color="auto"/>
                <w:right w:val="none" w:sz="0" w:space="0" w:color="auto"/>
              </w:divBdr>
            </w:div>
            <w:div w:id="2006087181">
              <w:marLeft w:val="0"/>
              <w:marRight w:val="0"/>
              <w:marTop w:val="0"/>
              <w:marBottom w:val="0"/>
              <w:divBdr>
                <w:top w:val="none" w:sz="0" w:space="0" w:color="auto"/>
                <w:left w:val="none" w:sz="0" w:space="0" w:color="auto"/>
                <w:bottom w:val="none" w:sz="0" w:space="0" w:color="auto"/>
                <w:right w:val="none" w:sz="0" w:space="0" w:color="auto"/>
              </w:divBdr>
            </w:div>
            <w:div w:id="1972781040">
              <w:marLeft w:val="0"/>
              <w:marRight w:val="0"/>
              <w:marTop w:val="0"/>
              <w:marBottom w:val="0"/>
              <w:divBdr>
                <w:top w:val="none" w:sz="0" w:space="0" w:color="auto"/>
                <w:left w:val="none" w:sz="0" w:space="0" w:color="auto"/>
                <w:bottom w:val="none" w:sz="0" w:space="0" w:color="auto"/>
                <w:right w:val="none" w:sz="0" w:space="0" w:color="auto"/>
              </w:divBdr>
            </w:div>
          </w:divsChild>
        </w:div>
        <w:div w:id="513694043">
          <w:marLeft w:val="0"/>
          <w:marRight w:val="0"/>
          <w:marTop w:val="0"/>
          <w:marBottom w:val="0"/>
          <w:divBdr>
            <w:top w:val="none" w:sz="0" w:space="0" w:color="auto"/>
            <w:left w:val="none" w:sz="0" w:space="0" w:color="auto"/>
            <w:bottom w:val="none" w:sz="0" w:space="0" w:color="auto"/>
            <w:right w:val="none" w:sz="0" w:space="0" w:color="auto"/>
          </w:divBdr>
          <w:divsChild>
            <w:div w:id="60642187">
              <w:marLeft w:val="0"/>
              <w:marRight w:val="0"/>
              <w:marTop w:val="0"/>
              <w:marBottom w:val="0"/>
              <w:divBdr>
                <w:top w:val="none" w:sz="0" w:space="0" w:color="auto"/>
                <w:left w:val="none" w:sz="0" w:space="0" w:color="auto"/>
                <w:bottom w:val="none" w:sz="0" w:space="0" w:color="auto"/>
                <w:right w:val="none" w:sz="0" w:space="0" w:color="auto"/>
              </w:divBdr>
            </w:div>
            <w:div w:id="177159588">
              <w:marLeft w:val="0"/>
              <w:marRight w:val="0"/>
              <w:marTop w:val="0"/>
              <w:marBottom w:val="0"/>
              <w:divBdr>
                <w:top w:val="none" w:sz="0" w:space="0" w:color="auto"/>
                <w:left w:val="none" w:sz="0" w:space="0" w:color="auto"/>
                <w:bottom w:val="none" w:sz="0" w:space="0" w:color="auto"/>
                <w:right w:val="none" w:sz="0" w:space="0" w:color="auto"/>
              </w:divBdr>
            </w:div>
            <w:div w:id="1456487483">
              <w:marLeft w:val="0"/>
              <w:marRight w:val="0"/>
              <w:marTop w:val="0"/>
              <w:marBottom w:val="0"/>
              <w:divBdr>
                <w:top w:val="none" w:sz="0" w:space="0" w:color="auto"/>
                <w:left w:val="none" w:sz="0" w:space="0" w:color="auto"/>
                <w:bottom w:val="none" w:sz="0" w:space="0" w:color="auto"/>
                <w:right w:val="none" w:sz="0" w:space="0" w:color="auto"/>
              </w:divBdr>
            </w:div>
          </w:divsChild>
        </w:div>
        <w:div w:id="1074668015">
          <w:marLeft w:val="0"/>
          <w:marRight w:val="0"/>
          <w:marTop w:val="0"/>
          <w:marBottom w:val="0"/>
          <w:divBdr>
            <w:top w:val="none" w:sz="0" w:space="0" w:color="auto"/>
            <w:left w:val="none" w:sz="0" w:space="0" w:color="auto"/>
            <w:bottom w:val="none" w:sz="0" w:space="0" w:color="auto"/>
            <w:right w:val="none" w:sz="0" w:space="0" w:color="auto"/>
          </w:divBdr>
          <w:divsChild>
            <w:div w:id="161699120">
              <w:marLeft w:val="0"/>
              <w:marRight w:val="0"/>
              <w:marTop w:val="0"/>
              <w:marBottom w:val="0"/>
              <w:divBdr>
                <w:top w:val="none" w:sz="0" w:space="0" w:color="auto"/>
                <w:left w:val="none" w:sz="0" w:space="0" w:color="auto"/>
                <w:bottom w:val="none" w:sz="0" w:space="0" w:color="auto"/>
                <w:right w:val="none" w:sz="0" w:space="0" w:color="auto"/>
              </w:divBdr>
            </w:div>
            <w:div w:id="711730805">
              <w:marLeft w:val="0"/>
              <w:marRight w:val="0"/>
              <w:marTop w:val="0"/>
              <w:marBottom w:val="0"/>
              <w:divBdr>
                <w:top w:val="none" w:sz="0" w:space="0" w:color="auto"/>
                <w:left w:val="none" w:sz="0" w:space="0" w:color="auto"/>
                <w:bottom w:val="none" w:sz="0" w:space="0" w:color="auto"/>
                <w:right w:val="none" w:sz="0" w:space="0" w:color="auto"/>
              </w:divBdr>
            </w:div>
            <w:div w:id="2044548965">
              <w:marLeft w:val="0"/>
              <w:marRight w:val="0"/>
              <w:marTop w:val="0"/>
              <w:marBottom w:val="0"/>
              <w:divBdr>
                <w:top w:val="none" w:sz="0" w:space="0" w:color="auto"/>
                <w:left w:val="none" w:sz="0" w:space="0" w:color="auto"/>
                <w:bottom w:val="none" w:sz="0" w:space="0" w:color="auto"/>
                <w:right w:val="none" w:sz="0" w:space="0" w:color="auto"/>
              </w:divBdr>
            </w:div>
            <w:div w:id="1616594863">
              <w:marLeft w:val="0"/>
              <w:marRight w:val="0"/>
              <w:marTop w:val="0"/>
              <w:marBottom w:val="0"/>
              <w:divBdr>
                <w:top w:val="none" w:sz="0" w:space="0" w:color="auto"/>
                <w:left w:val="none" w:sz="0" w:space="0" w:color="auto"/>
                <w:bottom w:val="none" w:sz="0" w:space="0" w:color="auto"/>
                <w:right w:val="none" w:sz="0" w:space="0" w:color="auto"/>
              </w:divBdr>
            </w:div>
          </w:divsChild>
        </w:div>
        <w:div w:id="282462959">
          <w:marLeft w:val="0"/>
          <w:marRight w:val="0"/>
          <w:marTop w:val="0"/>
          <w:marBottom w:val="0"/>
          <w:divBdr>
            <w:top w:val="none" w:sz="0" w:space="0" w:color="auto"/>
            <w:left w:val="none" w:sz="0" w:space="0" w:color="auto"/>
            <w:bottom w:val="none" w:sz="0" w:space="0" w:color="auto"/>
            <w:right w:val="none" w:sz="0" w:space="0" w:color="auto"/>
          </w:divBdr>
          <w:divsChild>
            <w:div w:id="1654144392">
              <w:marLeft w:val="0"/>
              <w:marRight w:val="0"/>
              <w:marTop w:val="0"/>
              <w:marBottom w:val="0"/>
              <w:divBdr>
                <w:top w:val="none" w:sz="0" w:space="0" w:color="auto"/>
                <w:left w:val="none" w:sz="0" w:space="0" w:color="auto"/>
                <w:bottom w:val="none" w:sz="0" w:space="0" w:color="auto"/>
                <w:right w:val="none" w:sz="0" w:space="0" w:color="auto"/>
              </w:divBdr>
            </w:div>
            <w:div w:id="356346452">
              <w:marLeft w:val="0"/>
              <w:marRight w:val="0"/>
              <w:marTop w:val="0"/>
              <w:marBottom w:val="0"/>
              <w:divBdr>
                <w:top w:val="none" w:sz="0" w:space="0" w:color="auto"/>
                <w:left w:val="none" w:sz="0" w:space="0" w:color="auto"/>
                <w:bottom w:val="none" w:sz="0" w:space="0" w:color="auto"/>
                <w:right w:val="none" w:sz="0" w:space="0" w:color="auto"/>
              </w:divBdr>
            </w:div>
            <w:div w:id="1341466346">
              <w:marLeft w:val="0"/>
              <w:marRight w:val="0"/>
              <w:marTop w:val="0"/>
              <w:marBottom w:val="0"/>
              <w:divBdr>
                <w:top w:val="none" w:sz="0" w:space="0" w:color="auto"/>
                <w:left w:val="none" w:sz="0" w:space="0" w:color="auto"/>
                <w:bottom w:val="none" w:sz="0" w:space="0" w:color="auto"/>
                <w:right w:val="none" w:sz="0" w:space="0" w:color="auto"/>
              </w:divBdr>
            </w:div>
            <w:div w:id="1761752605">
              <w:marLeft w:val="0"/>
              <w:marRight w:val="0"/>
              <w:marTop w:val="0"/>
              <w:marBottom w:val="0"/>
              <w:divBdr>
                <w:top w:val="none" w:sz="0" w:space="0" w:color="auto"/>
                <w:left w:val="none" w:sz="0" w:space="0" w:color="auto"/>
                <w:bottom w:val="none" w:sz="0" w:space="0" w:color="auto"/>
                <w:right w:val="none" w:sz="0" w:space="0" w:color="auto"/>
              </w:divBdr>
            </w:div>
          </w:divsChild>
        </w:div>
        <w:div w:id="1457410420">
          <w:marLeft w:val="0"/>
          <w:marRight w:val="0"/>
          <w:marTop w:val="0"/>
          <w:marBottom w:val="0"/>
          <w:divBdr>
            <w:top w:val="none" w:sz="0" w:space="0" w:color="auto"/>
            <w:left w:val="none" w:sz="0" w:space="0" w:color="auto"/>
            <w:bottom w:val="none" w:sz="0" w:space="0" w:color="auto"/>
            <w:right w:val="none" w:sz="0" w:space="0" w:color="auto"/>
          </w:divBdr>
          <w:divsChild>
            <w:div w:id="2116517857">
              <w:marLeft w:val="0"/>
              <w:marRight w:val="0"/>
              <w:marTop w:val="0"/>
              <w:marBottom w:val="0"/>
              <w:divBdr>
                <w:top w:val="none" w:sz="0" w:space="0" w:color="auto"/>
                <w:left w:val="none" w:sz="0" w:space="0" w:color="auto"/>
                <w:bottom w:val="none" w:sz="0" w:space="0" w:color="auto"/>
                <w:right w:val="none" w:sz="0" w:space="0" w:color="auto"/>
              </w:divBdr>
            </w:div>
            <w:div w:id="31350734">
              <w:marLeft w:val="0"/>
              <w:marRight w:val="0"/>
              <w:marTop w:val="0"/>
              <w:marBottom w:val="0"/>
              <w:divBdr>
                <w:top w:val="none" w:sz="0" w:space="0" w:color="auto"/>
                <w:left w:val="none" w:sz="0" w:space="0" w:color="auto"/>
                <w:bottom w:val="none" w:sz="0" w:space="0" w:color="auto"/>
                <w:right w:val="none" w:sz="0" w:space="0" w:color="auto"/>
              </w:divBdr>
            </w:div>
            <w:div w:id="1938324870">
              <w:marLeft w:val="0"/>
              <w:marRight w:val="0"/>
              <w:marTop w:val="0"/>
              <w:marBottom w:val="0"/>
              <w:divBdr>
                <w:top w:val="none" w:sz="0" w:space="0" w:color="auto"/>
                <w:left w:val="none" w:sz="0" w:space="0" w:color="auto"/>
                <w:bottom w:val="none" w:sz="0" w:space="0" w:color="auto"/>
                <w:right w:val="none" w:sz="0" w:space="0" w:color="auto"/>
              </w:divBdr>
            </w:div>
          </w:divsChild>
        </w:div>
        <w:div w:id="209076816">
          <w:marLeft w:val="0"/>
          <w:marRight w:val="0"/>
          <w:marTop w:val="0"/>
          <w:marBottom w:val="0"/>
          <w:divBdr>
            <w:top w:val="none" w:sz="0" w:space="0" w:color="auto"/>
            <w:left w:val="none" w:sz="0" w:space="0" w:color="auto"/>
            <w:bottom w:val="none" w:sz="0" w:space="0" w:color="auto"/>
            <w:right w:val="none" w:sz="0" w:space="0" w:color="auto"/>
          </w:divBdr>
          <w:divsChild>
            <w:div w:id="1961757880">
              <w:marLeft w:val="0"/>
              <w:marRight w:val="0"/>
              <w:marTop w:val="0"/>
              <w:marBottom w:val="0"/>
              <w:divBdr>
                <w:top w:val="none" w:sz="0" w:space="0" w:color="auto"/>
                <w:left w:val="none" w:sz="0" w:space="0" w:color="auto"/>
                <w:bottom w:val="none" w:sz="0" w:space="0" w:color="auto"/>
                <w:right w:val="none" w:sz="0" w:space="0" w:color="auto"/>
              </w:divBdr>
            </w:div>
            <w:div w:id="1922641092">
              <w:marLeft w:val="0"/>
              <w:marRight w:val="0"/>
              <w:marTop w:val="0"/>
              <w:marBottom w:val="0"/>
              <w:divBdr>
                <w:top w:val="none" w:sz="0" w:space="0" w:color="auto"/>
                <w:left w:val="none" w:sz="0" w:space="0" w:color="auto"/>
                <w:bottom w:val="none" w:sz="0" w:space="0" w:color="auto"/>
                <w:right w:val="none" w:sz="0" w:space="0" w:color="auto"/>
              </w:divBdr>
            </w:div>
            <w:div w:id="1715887587">
              <w:marLeft w:val="0"/>
              <w:marRight w:val="0"/>
              <w:marTop w:val="0"/>
              <w:marBottom w:val="0"/>
              <w:divBdr>
                <w:top w:val="none" w:sz="0" w:space="0" w:color="auto"/>
                <w:left w:val="none" w:sz="0" w:space="0" w:color="auto"/>
                <w:bottom w:val="none" w:sz="0" w:space="0" w:color="auto"/>
                <w:right w:val="none" w:sz="0" w:space="0" w:color="auto"/>
              </w:divBdr>
            </w:div>
          </w:divsChild>
        </w:div>
        <w:div w:id="924072408">
          <w:marLeft w:val="0"/>
          <w:marRight w:val="0"/>
          <w:marTop w:val="0"/>
          <w:marBottom w:val="0"/>
          <w:divBdr>
            <w:top w:val="none" w:sz="0" w:space="0" w:color="auto"/>
            <w:left w:val="none" w:sz="0" w:space="0" w:color="auto"/>
            <w:bottom w:val="none" w:sz="0" w:space="0" w:color="auto"/>
            <w:right w:val="none" w:sz="0" w:space="0" w:color="auto"/>
          </w:divBdr>
          <w:divsChild>
            <w:div w:id="318311207">
              <w:marLeft w:val="0"/>
              <w:marRight w:val="0"/>
              <w:marTop w:val="0"/>
              <w:marBottom w:val="0"/>
              <w:divBdr>
                <w:top w:val="none" w:sz="0" w:space="0" w:color="auto"/>
                <w:left w:val="none" w:sz="0" w:space="0" w:color="auto"/>
                <w:bottom w:val="none" w:sz="0" w:space="0" w:color="auto"/>
                <w:right w:val="none" w:sz="0" w:space="0" w:color="auto"/>
              </w:divBdr>
            </w:div>
            <w:div w:id="1784377128">
              <w:marLeft w:val="0"/>
              <w:marRight w:val="0"/>
              <w:marTop w:val="0"/>
              <w:marBottom w:val="0"/>
              <w:divBdr>
                <w:top w:val="none" w:sz="0" w:space="0" w:color="auto"/>
                <w:left w:val="none" w:sz="0" w:space="0" w:color="auto"/>
                <w:bottom w:val="none" w:sz="0" w:space="0" w:color="auto"/>
                <w:right w:val="none" w:sz="0" w:space="0" w:color="auto"/>
              </w:divBdr>
            </w:div>
            <w:div w:id="27995231">
              <w:marLeft w:val="0"/>
              <w:marRight w:val="0"/>
              <w:marTop w:val="0"/>
              <w:marBottom w:val="0"/>
              <w:divBdr>
                <w:top w:val="none" w:sz="0" w:space="0" w:color="auto"/>
                <w:left w:val="none" w:sz="0" w:space="0" w:color="auto"/>
                <w:bottom w:val="none" w:sz="0" w:space="0" w:color="auto"/>
                <w:right w:val="none" w:sz="0" w:space="0" w:color="auto"/>
              </w:divBdr>
            </w:div>
          </w:divsChild>
        </w:div>
        <w:div w:id="1344360891">
          <w:marLeft w:val="0"/>
          <w:marRight w:val="0"/>
          <w:marTop w:val="0"/>
          <w:marBottom w:val="0"/>
          <w:divBdr>
            <w:top w:val="none" w:sz="0" w:space="0" w:color="auto"/>
            <w:left w:val="none" w:sz="0" w:space="0" w:color="auto"/>
            <w:bottom w:val="none" w:sz="0" w:space="0" w:color="auto"/>
            <w:right w:val="none" w:sz="0" w:space="0" w:color="auto"/>
          </w:divBdr>
          <w:divsChild>
            <w:div w:id="1044326871">
              <w:marLeft w:val="0"/>
              <w:marRight w:val="0"/>
              <w:marTop w:val="0"/>
              <w:marBottom w:val="0"/>
              <w:divBdr>
                <w:top w:val="none" w:sz="0" w:space="0" w:color="auto"/>
                <w:left w:val="none" w:sz="0" w:space="0" w:color="auto"/>
                <w:bottom w:val="none" w:sz="0" w:space="0" w:color="auto"/>
                <w:right w:val="none" w:sz="0" w:space="0" w:color="auto"/>
              </w:divBdr>
            </w:div>
            <w:div w:id="816843511">
              <w:marLeft w:val="0"/>
              <w:marRight w:val="0"/>
              <w:marTop w:val="0"/>
              <w:marBottom w:val="0"/>
              <w:divBdr>
                <w:top w:val="none" w:sz="0" w:space="0" w:color="auto"/>
                <w:left w:val="none" w:sz="0" w:space="0" w:color="auto"/>
                <w:bottom w:val="none" w:sz="0" w:space="0" w:color="auto"/>
                <w:right w:val="none" w:sz="0" w:space="0" w:color="auto"/>
              </w:divBdr>
            </w:div>
            <w:div w:id="541290176">
              <w:marLeft w:val="0"/>
              <w:marRight w:val="0"/>
              <w:marTop w:val="0"/>
              <w:marBottom w:val="0"/>
              <w:divBdr>
                <w:top w:val="none" w:sz="0" w:space="0" w:color="auto"/>
                <w:left w:val="none" w:sz="0" w:space="0" w:color="auto"/>
                <w:bottom w:val="none" w:sz="0" w:space="0" w:color="auto"/>
                <w:right w:val="none" w:sz="0" w:space="0" w:color="auto"/>
              </w:divBdr>
            </w:div>
          </w:divsChild>
        </w:div>
        <w:div w:id="22902742">
          <w:marLeft w:val="0"/>
          <w:marRight w:val="0"/>
          <w:marTop w:val="0"/>
          <w:marBottom w:val="0"/>
          <w:divBdr>
            <w:top w:val="none" w:sz="0" w:space="0" w:color="auto"/>
            <w:left w:val="none" w:sz="0" w:space="0" w:color="auto"/>
            <w:bottom w:val="none" w:sz="0" w:space="0" w:color="auto"/>
            <w:right w:val="none" w:sz="0" w:space="0" w:color="auto"/>
          </w:divBdr>
          <w:divsChild>
            <w:div w:id="341321480">
              <w:marLeft w:val="0"/>
              <w:marRight w:val="0"/>
              <w:marTop w:val="0"/>
              <w:marBottom w:val="0"/>
              <w:divBdr>
                <w:top w:val="none" w:sz="0" w:space="0" w:color="auto"/>
                <w:left w:val="none" w:sz="0" w:space="0" w:color="auto"/>
                <w:bottom w:val="none" w:sz="0" w:space="0" w:color="auto"/>
                <w:right w:val="none" w:sz="0" w:space="0" w:color="auto"/>
              </w:divBdr>
            </w:div>
            <w:div w:id="1699306352">
              <w:marLeft w:val="0"/>
              <w:marRight w:val="0"/>
              <w:marTop w:val="0"/>
              <w:marBottom w:val="0"/>
              <w:divBdr>
                <w:top w:val="none" w:sz="0" w:space="0" w:color="auto"/>
                <w:left w:val="none" w:sz="0" w:space="0" w:color="auto"/>
                <w:bottom w:val="none" w:sz="0" w:space="0" w:color="auto"/>
                <w:right w:val="none" w:sz="0" w:space="0" w:color="auto"/>
              </w:divBdr>
            </w:div>
            <w:div w:id="1900169716">
              <w:marLeft w:val="0"/>
              <w:marRight w:val="0"/>
              <w:marTop w:val="0"/>
              <w:marBottom w:val="0"/>
              <w:divBdr>
                <w:top w:val="none" w:sz="0" w:space="0" w:color="auto"/>
                <w:left w:val="none" w:sz="0" w:space="0" w:color="auto"/>
                <w:bottom w:val="none" w:sz="0" w:space="0" w:color="auto"/>
                <w:right w:val="none" w:sz="0" w:space="0" w:color="auto"/>
              </w:divBdr>
            </w:div>
          </w:divsChild>
        </w:div>
        <w:div w:id="391513608">
          <w:marLeft w:val="0"/>
          <w:marRight w:val="0"/>
          <w:marTop w:val="0"/>
          <w:marBottom w:val="0"/>
          <w:divBdr>
            <w:top w:val="none" w:sz="0" w:space="0" w:color="auto"/>
            <w:left w:val="none" w:sz="0" w:space="0" w:color="auto"/>
            <w:bottom w:val="none" w:sz="0" w:space="0" w:color="auto"/>
            <w:right w:val="none" w:sz="0" w:space="0" w:color="auto"/>
          </w:divBdr>
          <w:divsChild>
            <w:div w:id="1876304948">
              <w:marLeft w:val="0"/>
              <w:marRight w:val="0"/>
              <w:marTop w:val="0"/>
              <w:marBottom w:val="0"/>
              <w:divBdr>
                <w:top w:val="none" w:sz="0" w:space="0" w:color="auto"/>
                <w:left w:val="none" w:sz="0" w:space="0" w:color="auto"/>
                <w:bottom w:val="none" w:sz="0" w:space="0" w:color="auto"/>
                <w:right w:val="none" w:sz="0" w:space="0" w:color="auto"/>
              </w:divBdr>
            </w:div>
            <w:div w:id="1850018330">
              <w:marLeft w:val="0"/>
              <w:marRight w:val="0"/>
              <w:marTop w:val="0"/>
              <w:marBottom w:val="0"/>
              <w:divBdr>
                <w:top w:val="none" w:sz="0" w:space="0" w:color="auto"/>
                <w:left w:val="none" w:sz="0" w:space="0" w:color="auto"/>
                <w:bottom w:val="none" w:sz="0" w:space="0" w:color="auto"/>
                <w:right w:val="none" w:sz="0" w:space="0" w:color="auto"/>
              </w:divBdr>
            </w:div>
            <w:div w:id="326372034">
              <w:marLeft w:val="0"/>
              <w:marRight w:val="0"/>
              <w:marTop w:val="0"/>
              <w:marBottom w:val="0"/>
              <w:divBdr>
                <w:top w:val="none" w:sz="0" w:space="0" w:color="auto"/>
                <w:left w:val="none" w:sz="0" w:space="0" w:color="auto"/>
                <w:bottom w:val="none" w:sz="0" w:space="0" w:color="auto"/>
                <w:right w:val="none" w:sz="0" w:space="0" w:color="auto"/>
              </w:divBdr>
            </w:div>
          </w:divsChild>
        </w:div>
        <w:div w:id="392393249">
          <w:marLeft w:val="0"/>
          <w:marRight w:val="0"/>
          <w:marTop w:val="0"/>
          <w:marBottom w:val="0"/>
          <w:divBdr>
            <w:top w:val="none" w:sz="0" w:space="0" w:color="auto"/>
            <w:left w:val="none" w:sz="0" w:space="0" w:color="auto"/>
            <w:bottom w:val="none" w:sz="0" w:space="0" w:color="auto"/>
            <w:right w:val="none" w:sz="0" w:space="0" w:color="auto"/>
          </w:divBdr>
          <w:divsChild>
            <w:div w:id="1702433150">
              <w:marLeft w:val="0"/>
              <w:marRight w:val="0"/>
              <w:marTop w:val="0"/>
              <w:marBottom w:val="0"/>
              <w:divBdr>
                <w:top w:val="none" w:sz="0" w:space="0" w:color="auto"/>
                <w:left w:val="none" w:sz="0" w:space="0" w:color="auto"/>
                <w:bottom w:val="none" w:sz="0" w:space="0" w:color="auto"/>
                <w:right w:val="none" w:sz="0" w:space="0" w:color="auto"/>
              </w:divBdr>
            </w:div>
            <w:div w:id="763107262">
              <w:marLeft w:val="0"/>
              <w:marRight w:val="0"/>
              <w:marTop w:val="0"/>
              <w:marBottom w:val="0"/>
              <w:divBdr>
                <w:top w:val="none" w:sz="0" w:space="0" w:color="auto"/>
                <w:left w:val="none" w:sz="0" w:space="0" w:color="auto"/>
                <w:bottom w:val="none" w:sz="0" w:space="0" w:color="auto"/>
                <w:right w:val="none" w:sz="0" w:space="0" w:color="auto"/>
              </w:divBdr>
            </w:div>
            <w:div w:id="1668091448">
              <w:marLeft w:val="0"/>
              <w:marRight w:val="0"/>
              <w:marTop w:val="0"/>
              <w:marBottom w:val="0"/>
              <w:divBdr>
                <w:top w:val="none" w:sz="0" w:space="0" w:color="auto"/>
                <w:left w:val="none" w:sz="0" w:space="0" w:color="auto"/>
                <w:bottom w:val="none" w:sz="0" w:space="0" w:color="auto"/>
                <w:right w:val="none" w:sz="0" w:space="0" w:color="auto"/>
              </w:divBdr>
            </w:div>
            <w:div w:id="66535698">
              <w:marLeft w:val="0"/>
              <w:marRight w:val="0"/>
              <w:marTop w:val="0"/>
              <w:marBottom w:val="0"/>
              <w:divBdr>
                <w:top w:val="none" w:sz="0" w:space="0" w:color="auto"/>
                <w:left w:val="none" w:sz="0" w:space="0" w:color="auto"/>
                <w:bottom w:val="none" w:sz="0" w:space="0" w:color="auto"/>
                <w:right w:val="none" w:sz="0" w:space="0" w:color="auto"/>
              </w:divBdr>
            </w:div>
            <w:div w:id="1785691508">
              <w:marLeft w:val="0"/>
              <w:marRight w:val="0"/>
              <w:marTop w:val="0"/>
              <w:marBottom w:val="0"/>
              <w:divBdr>
                <w:top w:val="none" w:sz="0" w:space="0" w:color="auto"/>
                <w:left w:val="none" w:sz="0" w:space="0" w:color="auto"/>
                <w:bottom w:val="none" w:sz="0" w:space="0" w:color="auto"/>
                <w:right w:val="none" w:sz="0" w:space="0" w:color="auto"/>
              </w:divBdr>
            </w:div>
            <w:div w:id="1785005073">
              <w:marLeft w:val="0"/>
              <w:marRight w:val="0"/>
              <w:marTop w:val="0"/>
              <w:marBottom w:val="0"/>
              <w:divBdr>
                <w:top w:val="none" w:sz="0" w:space="0" w:color="auto"/>
                <w:left w:val="none" w:sz="0" w:space="0" w:color="auto"/>
                <w:bottom w:val="none" w:sz="0" w:space="0" w:color="auto"/>
                <w:right w:val="none" w:sz="0" w:space="0" w:color="auto"/>
              </w:divBdr>
            </w:div>
          </w:divsChild>
        </w:div>
        <w:div w:id="1019313607">
          <w:marLeft w:val="0"/>
          <w:marRight w:val="0"/>
          <w:marTop w:val="0"/>
          <w:marBottom w:val="0"/>
          <w:divBdr>
            <w:top w:val="none" w:sz="0" w:space="0" w:color="auto"/>
            <w:left w:val="none" w:sz="0" w:space="0" w:color="auto"/>
            <w:bottom w:val="none" w:sz="0" w:space="0" w:color="auto"/>
            <w:right w:val="none" w:sz="0" w:space="0" w:color="auto"/>
          </w:divBdr>
          <w:divsChild>
            <w:div w:id="1972204371">
              <w:marLeft w:val="0"/>
              <w:marRight w:val="0"/>
              <w:marTop w:val="0"/>
              <w:marBottom w:val="0"/>
              <w:divBdr>
                <w:top w:val="none" w:sz="0" w:space="0" w:color="auto"/>
                <w:left w:val="none" w:sz="0" w:space="0" w:color="auto"/>
                <w:bottom w:val="none" w:sz="0" w:space="0" w:color="auto"/>
                <w:right w:val="none" w:sz="0" w:space="0" w:color="auto"/>
              </w:divBdr>
            </w:div>
            <w:div w:id="1683433135">
              <w:marLeft w:val="0"/>
              <w:marRight w:val="0"/>
              <w:marTop w:val="0"/>
              <w:marBottom w:val="0"/>
              <w:divBdr>
                <w:top w:val="none" w:sz="0" w:space="0" w:color="auto"/>
                <w:left w:val="none" w:sz="0" w:space="0" w:color="auto"/>
                <w:bottom w:val="none" w:sz="0" w:space="0" w:color="auto"/>
                <w:right w:val="none" w:sz="0" w:space="0" w:color="auto"/>
              </w:divBdr>
            </w:div>
            <w:div w:id="739252990">
              <w:marLeft w:val="0"/>
              <w:marRight w:val="0"/>
              <w:marTop w:val="0"/>
              <w:marBottom w:val="0"/>
              <w:divBdr>
                <w:top w:val="none" w:sz="0" w:space="0" w:color="auto"/>
                <w:left w:val="none" w:sz="0" w:space="0" w:color="auto"/>
                <w:bottom w:val="none" w:sz="0" w:space="0" w:color="auto"/>
                <w:right w:val="none" w:sz="0" w:space="0" w:color="auto"/>
              </w:divBdr>
            </w:div>
          </w:divsChild>
        </w:div>
        <w:div w:id="122431081">
          <w:marLeft w:val="0"/>
          <w:marRight w:val="0"/>
          <w:marTop w:val="0"/>
          <w:marBottom w:val="0"/>
          <w:divBdr>
            <w:top w:val="none" w:sz="0" w:space="0" w:color="auto"/>
            <w:left w:val="none" w:sz="0" w:space="0" w:color="auto"/>
            <w:bottom w:val="none" w:sz="0" w:space="0" w:color="auto"/>
            <w:right w:val="none" w:sz="0" w:space="0" w:color="auto"/>
          </w:divBdr>
          <w:divsChild>
            <w:div w:id="1624000273">
              <w:marLeft w:val="0"/>
              <w:marRight w:val="0"/>
              <w:marTop w:val="0"/>
              <w:marBottom w:val="0"/>
              <w:divBdr>
                <w:top w:val="none" w:sz="0" w:space="0" w:color="auto"/>
                <w:left w:val="none" w:sz="0" w:space="0" w:color="auto"/>
                <w:bottom w:val="none" w:sz="0" w:space="0" w:color="auto"/>
                <w:right w:val="none" w:sz="0" w:space="0" w:color="auto"/>
              </w:divBdr>
            </w:div>
            <w:div w:id="1993020635">
              <w:marLeft w:val="0"/>
              <w:marRight w:val="0"/>
              <w:marTop w:val="0"/>
              <w:marBottom w:val="0"/>
              <w:divBdr>
                <w:top w:val="none" w:sz="0" w:space="0" w:color="auto"/>
                <w:left w:val="none" w:sz="0" w:space="0" w:color="auto"/>
                <w:bottom w:val="none" w:sz="0" w:space="0" w:color="auto"/>
                <w:right w:val="none" w:sz="0" w:space="0" w:color="auto"/>
              </w:divBdr>
            </w:div>
            <w:div w:id="421144753">
              <w:marLeft w:val="0"/>
              <w:marRight w:val="0"/>
              <w:marTop w:val="0"/>
              <w:marBottom w:val="0"/>
              <w:divBdr>
                <w:top w:val="none" w:sz="0" w:space="0" w:color="auto"/>
                <w:left w:val="none" w:sz="0" w:space="0" w:color="auto"/>
                <w:bottom w:val="none" w:sz="0" w:space="0" w:color="auto"/>
                <w:right w:val="none" w:sz="0" w:space="0" w:color="auto"/>
              </w:divBdr>
            </w:div>
          </w:divsChild>
        </w:div>
        <w:div w:id="61367404">
          <w:marLeft w:val="0"/>
          <w:marRight w:val="0"/>
          <w:marTop w:val="0"/>
          <w:marBottom w:val="0"/>
          <w:divBdr>
            <w:top w:val="none" w:sz="0" w:space="0" w:color="auto"/>
            <w:left w:val="none" w:sz="0" w:space="0" w:color="auto"/>
            <w:bottom w:val="none" w:sz="0" w:space="0" w:color="auto"/>
            <w:right w:val="none" w:sz="0" w:space="0" w:color="auto"/>
          </w:divBdr>
          <w:divsChild>
            <w:div w:id="747003609">
              <w:marLeft w:val="0"/>
              <w:marRight w:val="0"/>
              <w:marTop w:val="0"/>
              <w:marBottom w:val="0"/>
              <w:divBdr>
                <w:top w:val="none" w:sz="0" w:space="0" w:color="auto"/>
                <w:left w:val="none" w:sz="0" w:space="0" w:color="auto"/>
                <w:bottom w:val="none" w:sz="0" w:space="0" w:color="auto"/>
                <w:right w:val="none" w:sz="0" w:space="0" w:color="auto"/>
              </w:divBdr>
            </w:div>
            <w:div w:id="1073233992">
              <w:marLeft w:val="0"/>
              <w:marRight w:val="0"/>
              <w:marTop w:val="0"/>
              <w:marBottom w:val="0"/>
              <w:divBdr>
                <w:top w:val="none" w:sz="0" w:space="0" w:color="auto"/>
                <w:left w:val="none" w:sz="0" w:space="0" w:color="auto"/>
                <w:bottom w:val="none" w:sz="0" w:space="0" w:color="auto"/>
                <w:right w:val="none" w:sz="0" w:space="0" w:color="auto"/>
              </w:divBdr>
            </w:div>
            <w:div w:id="581644068">
              <w:marLeft w:val="0"/>
              <w:marRight w:val="0"/>
              <w:marTop w:val="0"/>
              <w:marBottom w:val="0"/>
              <w:divBdr>
                <w:top w:val="none" w:sz="0" w:space="0" w:color="auto"/>
                <w:left w:val="none" w:sz="0" w:space="0" w:color="auto"/>
                <w:bottom w:val="none" w:sz="0" w:space="0" w:color="auto"/>
                <w:right w:val="none" w:sz="0" w:space="0" w:color="auto"/>
              </w:divBdr>
            </w:div>
          </w:divsChild>
        </w:div>
        <w:div w:id="882402205">
          <w:marLeft w:val="0"/>
          <w:marRight w:val="0"/>
          <w:marTop w:val="0"/>
          <w:marBottom w:val="0"/>
          <w:divBdr>
            <w:top w:val="none" w:sz="0" w:space="0" w:color="auto"/>
            <w:left w:val="none" w:sz="0" w:space="0" w:color="auto"/>
            <w:bottom w:val="none" w:sz="0" w:space="0" w:color="auto"/>
            <w:right w:val="none" w:sz="0" w:space="0" w:color="auto"/>
          </w:divBdr>
          <w:divsChild>
            <w:div w:id="700591075">
              <w:marLeft w:val="0"/>
              <w:marRight w:val="0"/>
              <w:marTop w:val="0"/>
              <w:marBottom w:val="0"/>
              <w:divBdr>
                <w:top w:val="none" w:sz="0" w:space="0" w:color="auto"/>
                <w:left w:val="none" w:sz="0" w:space="0" w:color="auto"/>
                <w:bottom w:val="none" w:sz="0" w:space="0" w:color="auto"/>
                <w:right w:val="none" w:sz="0" w:space="0" w:color="auto"/>
              </w:divBdr>
            </w:div>
            <w:div w:id="951470824">
              <w:marLeft w:val="0"/>
              <w:marRight w:val="0"/>
              <w:marTop w:val="0"/>
              <w:marBottom w:val="0"/>
              <w:divBdr>
                <w:top w:val="none" w:sz="0" w:space="0" w:color="auto"/>
                <w:left w:val="none" w:sz="0" w:space="0" w:color="auto"/>
                <w:bottom w:val="none" w:sz="0" w:space="0" w:color="auto"/>
                <w:right w:val="none" w:sz="0" w:space="0" w:color="auto"/>
              </w:divBdr>
            </w:div>
            <w:div w:id="1108163331">
              <w:marLeft w:val="0"/>
              <w:marRight w:val="0"/>
              <w:marTop w:val="0"/>
              <w:marBottom w:val="0"/>
              <w:divBdr>
                <w:top w:val="none" w:sz="0" w:space="0" w:color="auto"/>
                <w:left w:val="none" w:sz="0" w:space="0" w:color="auto"/>
                <w:bottom w:val="none" w:sz="0" w:space="0" w:color="auto"/>
                <w:right w:val="none" w:sz="0" w:space="0" w:color="auto"/>
              </w:divBdr>
            </w:div>
          </w:divsChild>
        </w:div>
        <w:div w:id="955061573">
          <w:marLeft w:val="0"/>
          <w:marRight w:val="0"/>
          <w:marTop w:val="0"/>
          <w:marBottom w:val="0"/>
          <w:divBdr>
            <w:top w:val="none" w:sz="0" w:space="0" w:color="auto"/>
            <w:left w:val="none" w:sz="0" w:space="0" w:color="auto"/>
            <w:bottom w:val="none" w:sz="0" w:space="0" w:color="auto"/>
            <w:right w:val="none" w:sz="0" w:space="0" w:color="auto"/>
          </w:divBdr>
          <w:divsChild>
            <w:div w:id="438336201">
              <w:marLeft w:val="0"/>
              <w:marRight w:val="0"/>
              <w:marTop w:val="0"/>
              <w:marBottom w:val="0"/>
              <w:divBdr>
                <w:top w:val="none" w:sz="0" w:space="0" w:color="auto"/>
                <w:left w:val="none" w:sz="0" w:space="0" w:color="auto"/>
                <w:bottom w:val="none" w:sz="0" w:space="0" w:color="auto"/>
                <w:right w:val="none" w:sz="0" w:space="0" w:color="auto"/>
              </w:divBdr>
            </w:div>
            <w:div w:id="581184848">
              <w:marLeft w:val="0"/>
              <w:marRight w:val="0"/>
              <w:marTop w:val="0"/>
              <w:marBottom w:val="0"/>
              <w:divBdr>
                <w:top w:val="none" w:sz="0" w:space="0" w:color="auto"/>
                <w:left w:val="none" w:sz="0" w:space="0" w:color="auto"/>
                <w:bottom w:val="none" w:sz="0" w:space="0" w:color="auto"/>
                <w:right w:val="none" w:sz="0" w:space="0" w:color="auto"/>
              </w:divBdr>
            </w:div>
            <w:div w:id="1599407302">
              <w:marLeft w:val="0"/>
              <w:marRight w:val="0"/>
              <w:marTop w:val="0"/>
              <w:marBottom w:val="0"/>
              <w:divBdr>
                <w:top w:val="none" w:sz="0" w:space="0" w:color="auto"/>
                <w:left w:val="none" w:sz="0" w:space="0" w:color="auto"/>
                <w:bottom w:val="none" w:sz="0" w:space="0" w:color="auto"/>
                <w:right w:val="none" w:sz="0" w:space="0" w:color="auto"/>
              </w:divBdr>
            </w:div>
          </w:divsChild>
        </w:div>
        <w:div w:id="19478232">
          <w:marLeft w:val="0"/>
          <w:marRight w:val="0"/>
          <w:marTop w:val="0"/>
          <w:marBottom w:val="0"/>
          <w:divBdr>
            <w:top w:val="none" w:sz="0" w:space="0" w:color="auto"/>
            <w:left w:val="none" w:sz="0" w:space="0" w:color="auto"/>
            <w:bottom w:val="none" w:sz="0" w:space="0" w:color="auto"/>
            <w:right w:val="none" w:sz="0" w:space="0" w:color="auto"/>
          </w:divBdr>
          <w:divsChild>
            <w:div w:id="284428185">
              <w:marLeft w:val="0"/>
              <w:marRight w:val="0"/>
              <w:marTop w:val="0"/>
              <w:marBottom w:val="0"/>
              <w:divBdr>
                <w:top w:val="none" w:sz="0" w:space="0" w:color="auto"/>
                <w:left w:val="none" w:sz="0" w:space="0" w:color="auto"/>
                <w:bottom w:val="none" w:sz="0" w:space="0" w:color="auto"/>
                <w:right w:val="none" w:sz="0" w:space="0" w:color="auto"/>
              </w:divBdr>
            </w:div>
            <w:div w:id="106437289">
              <w:marLeft w:val="0"/>
              <w:marRight w:val="0"/>
              <w:marTop w:val="0"/>
              <w:marBottom w:val="0"/>
              <w:divBdr>
                <w:top w:val="none" w:sz="0" w:space="0" w:color="auto"/>
                <w:left w:val="none" w:sz="0" w:space="0" w:color="auto"/>
                <w:bottom w:val="none" w:sz="0" w:space="0" w:color="auto"/>
                <w:right w:val="none" w:sz="0" w:space="0" w:color="auto"/>
              </w:divBdr>
            </w:div>
          </w:divsChild>
        </w:div>
        <w:div w:id="1315331725">
          <w:marLeft w:val="0"/>
          <w:marRight w:val="0"/>
          <w:marTop w:val="0"/>
          <w:marBottom w:val="0"/>
          <w:divBdr>
            <w:top w:val="none" w:sz="0" w:space="0" w:color="auto"/>
            <w:left w:val="none" w:sz="0" w:space="0" w:color="auto"/>
            <w:bottom w:val="none" w:sz="0" w:space="0" w:color="auto"/>
            <w:right w:val="none" w:sz="0" w:space="0" w:color="auto"/>
          </w:divBdr>
          <w:divsChild>
            <w:div w:id="221331439">
              <w:marLeft w:val="0"/>
              <w:marRight w:val="0"/>
              <w:marTop w:val="0"/>
              <w:marBottom w:val="0"/>
              <w:divBdr>
                <w:top w:val="none" w:sz="0" w:space="0" w:color="auto"/>
                <w:left w:val="none" w:sz="0" w:space="0" w:color="auto"/>
                <w:bottom w:val="none" w:sz="0" w:space="0" w:color="auto"/>
                <w:right w:val="none" w:sz="0" w:space="0" w:color="auto"/>
              </w:divBdr>
            </w:div>
            <w:div w:id="1219511921">
              <w:marLeft w:val="0"/>
              <w:marRight w:val="0"/>
              <w:marTop w:val="0"/>
              <w:marBottom w:val="0"/>
              <w:divBdr>
                <w:top w:val="none" w:sz="0" w:space="0" w:color="auto"/>
                <w:left w:val="none" w:sz="0" w:space="0" w:color="auto"/>
                <w:bottom w:val="none" w:sz="0" w:space="0" w:color="auto"/>
                <w:right w:val="none" w:sz="0" w:space="0" w:color="auto"/>
              </w:divBdr>
            </w:div>
            <w:div w:id="185605295">
              <w:marLeft w:val="0"/>
              <w:marRight w:val="0"/>
              <w:marTop w:val="0"/>
              <w:marBottom w:val="0"/>
              <w:divBdr>
                <w:top w:val="none" w:sz="0" w:space="0" w:color="auto"/>
                <w:left w:val="none" w:sz="0" w:space="0" w:color="auto"/>
                <w:bottom w:val="none" w:sz="0" w:space="0" w:color="auto"/>
                <w:right w:val="none" w:sz="0" w:space="0" w:color="auto"/>
              </w:divBdr>
            </w:div>
          </w:divsChild>
        </w:div>
        <w:div w:id="881747538">
          <w:marLeft w:val="0"/>
          <w:marRight w:val="0"/>
          <w:marTop w:val="0"/>
          <w:marBottom w:val="0"/>
          <w:divBdr>
            <w:top w:val="none" w:sz="0" w:space="0" w:color="auto"/>
            <w:left w:val="none" w:sz="0" w:space="0" w:color="auto"/>
            <w:bottom w:val="none" w:sz="0" w:space="0" w:color="auto"/>
            <w:right w:val="none" w:sz="0" w:space="0" w:color="auto"/>
          </w:divBdr>
          <w:divsChild>
            <w:div w:id="2019499488">
              <w:marLeft w:val="0"/>
              <w:marRight w:val="0"/>
              <w:marTop w:val="0"/>
              <w:marBottom w:val="0"/>
              <w:divBdr>
                <w:top w:val="none" w:sz="0" w:space="0" w:color="auto"/>
                <w:left w:val="none" w:sz="0" w:space="0" w:color="auto"/>
                <w:bottom w:val="none" w:sz="0" w:space="0" w:color="auto"/>
                <w:right w:val="none" w:sz="0" w:space="0" w:color="auto"/>
              </w:divBdr>
            </w:div>
            <w:div w:id="782916052">
              <w:marLeft w:val="0"/>
              <w:marRight w:val="0"/>
              <w:marTop w:val="0"/>
              <w:marBottom w:val="0"/>
              <w:divBdr>
                <w:top w:val="none" w:sz="0" w:space="0" w:color="auto"/>
                <w:left w:val="none" w:sz="0" w:space="0" w:color="auto"/>
                <w:bottom w:val="none" w:sz="0" w:space="0" w:color="auto"/>
                <w:right w:val="none" w:sz="0" w:space="0" w:color="auto"/>
              </w:divBdr>
            </w:div>
            <w:div w:id="1298947521">
              <w:marLeft w:val="0"/>
              <w:marRight w:val="0"/>
              <w:marTop w:val="0"/>
              <w:marBottom w:val="0"/>
              <w:divBdr>
                <w:top w:val="none" w:sz="0" w:space="0" w:color="auto"/>
                <w:left w:val="none" w:sz="0" w:space="0" w:color="auto"/>
                <w:bottom w:val="none" w:sz="0" w:space="0" w:color="auto"/>
                <w:right w:val="none" w:sz="0" w:space="0" w:color="auto"/>
              </w:divBdr>
            </w:div>
          </w:divsChild>
        </w:div>
        <w:div w:id="677194679">
          <w:marLeft w:val="0"/>
          <w:marRight w:val="0"/>
          <w:marTop w:val="0"/>
          <w:marBottom w:val="0"/>
          <w:divBdr>
            <w:top w:val="none" w:sz="0" w:space="0" w:color="auto"/>
            <w:left w:val="none" w:sz="0" w:space="0" w:color="auto"/>
            <w:bottom w:val="none" w:sz="0" w:space="0" w:color="auto"/>
            <w:right w:val="none" w:sz="0" w:space="0" w:color="auto"/>
          </w:divBdr>
          <w:divsChild>
            <w:div w:id="1887326242">
              <w:marLeft w:val="0"/>
              <w:marRight w:val="0"/>
              <w:marTop w:val="0"/>
              <w:marBottom w:val="0"/>
              <w:divBdr>
                <w:top w:val="none" w:sz="0" w:space="0" w:color="auto"/>
                <w:left w:val="none" w:sz="0" w:space="0" w:color="auto"/>
                <w:bottom w:val="none" w:sz="0" w:space="0" w:color="auto"/>
                <w:right w:val="none" w:sz="0" w:space="0" w:color="auto"/>
              </w:divBdr>
            </w:div>
            <w:div w:id="952177106">
              <w:marLeft w:val="0"/>
              <w:marRight w:val="0"/>
              <w:marTop w:val="0"/>
              <w:marBottom w:val="0"/>
              <w:divBdr>
                <w:top w:val="none" w:sz="0" w:space="0" w:color="auto"/>
                <w:left w:val="none" w:sz="0" w:space="0" w:color="auto"/>
                <w:bottom w:val="none" w:sz="0" w:space="0" w:color="auto"/>
                <w:right w:val="none" w:sz="0" w:space="0" w:color="auto"/>
              </w:divBdr>
            </w:div>
            <w:div w:id="691416468">
              <w:marLeft w:val="0"/>
              <w:marRight w:val="0"/>
              <w:marTop w:val="0"/>
              <w:marBottom w:val="0"/>
              <w:divBdr>
                <w:top w:val="none" w:sz="0" w:space="0" w:color="auto"/>
                <w:left w:val="none" w:sz="0" w:space="0" w:color="auto"/>
                <w:bottom w:val="none" w:sz="0" w:space="0" w:color="auto"/>
                <w:right w:val="none" w:sz="0" w:space="0" w:color="auto"/>
              </w:divBdr>
            </w:div>
          </w:divsChild>
        </w:div>
        <w:div w:id="24673666">
          <w:marLeft w:val="0"/>
          <w:marRight w:val="0"/>
          <w:marTop w:val="0"/>
          <w:marBottom w:val="0"/>
          <w:divBdr>
            <w:top w:val="none" w:sz="0" w:space="0" w:color="auto"/>
            <w:left w:val="none" w:sz="0" w:space="0" w:color="auto"/>
            <w:bottom w:val="none" w:sz="0" w:space="0" w:color="auto"/>
            <w:right w:val="none" w:sz="0" w:space="0" w:color="auto"/>
          </w:divBdr>
          <w:divsChild>
            <w:div w:id="344284676">
              <w:marLeft w:val="0"/>
              <w:marRight w:val="0"/>
              <w:marTop w:val="0"/>
              <w:marBottom w:val="0"/>
              <w:divBdr>
                <w:top w:val="none" w:sz="0" w:space="0" w:color="auto"/>
                <w:left w:val="none" w:sz="0" w:space="0" w:color="auto"/>
                <w:bottom w:val="none" w:sz="0" w:space="0" w:color="auto"/>
                <w:right w:val="none" w:sz="0" w:space="0" w:color="auto"/>
              </w:divBdr>
            </w:div>
            <w:div w:id="1793938248">
              <w:marLeft w:val="0"/>
              <w:marRight w:val="0"/>
              <w:marTop w:val="0"/>
              <w:marBottom w:val="0"/>
              <w:divBdr>
                <w:top w:val="none" w:sz="0" w:space="0" w:color="auto"/>
                <w:left w:val="none" w:sz="0" w:space="0" w:color="auto"/>
                <w:bottom w:val="none" w:sz="0" w:space="0" w:color="auto"/>
                <w:right w:val="none" w:sz="0" w:space="0" w:color="auto"/>
              </w:divBdr>
            </w:div>
            <w:div w:id="219634308">
              <w:marLeft w:val="0"/>
              <w:marRight w:val="0"/>
              <w:marTop w:val="0"/>
              <w:marBottom w:val="0"/>
              <w:divBdr>
                <w:top w:val="none" w:sz="0" w:space="0" w:color="auto"/>
                <w:left w:val="none" w:sz="0" w:space="0" w:color="auto"/>
                <w:bottom w:val="none" w:sz="0" w:space="0" w:color="auto"/>
                <w:right w:val="none" w:sz="0" w:space="0" w:color="auto"/>
              </w:divBdr>
            </w:div>
            <w:div w:id="438069456">
              <w:marLeft w:val="0"/>
              <w:marRight w:val="0"/>
              <w:marTop w:val="0"/>
              <w:marBottom w:val="0"/>
              <w:divBdr>
                <w:top w:val="none" w:sz="0" w:space="0" w:color="auto"/>
                <w:left w:val="none" w:sz="0" w:space="0" w:color="auto"/>
                <w:bottom w:val="none" w:sz="0" w:space="0" w:color="auto"/>
                <w:right w:val="none" w:sz="0" w:space="0" w:color="auto"/>
              </w:divBdr>
            </w:div>
          </w:divsChild>
        </w:div>
        <w:div w:id="1157768621">
          <w:marLeft w:val="0"/>
          <w:marRight w:val="0"/>
          <w:marTop w:val="0"/>
          <w:marBottom w:val="0"/>
          <w:divBdr>
            <w:top w:val="none" w:sz="0" w:space="0" w:color="auto"/>
            <w:left w:val="none" w:sz="0" w:space="0" w:color="auto"/>
            <w:bottom w:val="none" w:sz="0" w:space="0" w:color="auto"/>
            <w:right w:val="none" w:sz="0" w:space="0" w:color="auto"/>
          </w:divBdr>
          <w:divsChild>
            <w:div w:id="571811217">
              <w:marLeft w:val="0"/>
              <w:marRight w:val="0"/>
              <w:marTop w:val="0"/>
              <w:marBottom w:val="0"/>
              <w:divBdr>
                <w:top w:val="none" w:sz="0" w:space="0" w:color="auto"/>
                <w:left w:val="none" w:sz="0" w:space="0" w:color="auto"/>
                <w:bottom w:val="none" w:sz="0" w:space="0" w:color="auto"/>
                <w:right w:val="none" w:sz="0" w:space="0" w:color="auto"/>
              </w:divBdr>
            </w:div>
            <w:div w:id="1218856686">
              <w:marLeft w:val="0"/>
              <w:marRight w:val="0"/>
              <w:marTop w:val="0"/>
              <w:marBottom w:val="0"/>
              <w:divBdr>
                <w:top w:val="none" w:sz="0" w:space="0" w:color="auto"/>
                <w:left w:val="none" w:sz="0" w:space="0" w:color="auto"/>
                <w:bottom w:val="none" w:sz="0" w:space="0" w:color="auto"/>
                <w:right w:val="none" w:sz="0" w:space="0" w:color="auto"/>
              </w:divBdr>
            </w:div>
            <w:div w:id="991373274">
              <w:marLeft w:val="0"/>
              <w:marRight w:val="0"/>
              <w:marTop w:val="0"/>
              <w:marBottom w:val="0"/>
              <w:divBdr>
                <w:top w:val="none" w:sz="0" w:space="0" w:color="auto"/>
                <w:left w:val="none" w:sz="0" w:space="0" w:color="auto"/>
                <w:bottom w:val="none" w:sz="0" w:space="0" w:color="auto"/>
                <w:right w:val="none" w:sz="0" w:space="0" w:color="auto"/>
              </w:divBdr>
            </w:div>
          </w:divsChild>
        </w:div>
        <w:div w:id="1944072039">
          <w:marLeft w:val="0"/>
          <w:marRight w:val="0"/>
          <w:marTop w:val="0"/>
          <w:marBottom w:val="0"/>
          <w:divBdr>
            <w:top w:val="none" w:sz="0" w:space="0" w:color="auto"/>
            <w:left w:val="none" w:sz="0" w:space="0" w:color="auto"/>
            <w:bottom w:val="none" w:sz="0" w:space="0" w:color="auto"/>
            <w:right w:val="none" w:sz="0" w:space="0" w:color="auto"/>
          </w:divBdr>
          <w:divsChild>
            <w:div w:id="1943948549">
              <w:marLeft w:val="0"/>
              <w:marRight w:val="0"/>
              <w:marTop w:val="0"/>
              <w:marBottom w:val="0"/>
              <w:divBdr>
                <w:top w:val="none" w:sz="0" w:space="0" w:color="auto"/>
                <w:left w:val="none" w:sz="0" w:space="0" w:color="auto"/>
                <w:bottom w:val="none" w:sz="0" w:space="0" w:color="auto"/>
                <w:right w:val="none" w:sz="0" w:space="0" w:color="auto"/>
              </w:divBdr>
            </w:div>
            <w:div w:id="1629510992">
              <w:marLeft w:val="0"/>
              <w:marRight w:val="0"/>
              <w:marTop w:val="0"/>
              <w:marBottom w:val="0"/>
              <w:divBdr>
                <w:top w:val="none" w:sz="0" w:space="0" w:color="auto"/>
                <w:left w:val="none" w:sz="0" w:space="0" w:color="auto"/>
                <w:bottom w:val="none" w:sz="0" w:space="0" w:color="auto"/>
                <w:right w:val="none" w:sz="0" w:space="0" w:color="auto"/>
              </w:divBdr>
            </w:div>
            <w:div w:id="1623879203">
              <w:marLeft w:val="0"/>
              <w:marRight w:val="0"/>
              <w:marTop w:val="0"/>
              <w:marBottom w:val="0"/>
              <w:divBdr>
                <w:top w:val="none" w:sz="0" w:space="0" w:color="auto"/>
                <w:left w:val="none" w:sz="0" w:space="0" w:color="auto"/>
                <w:bottom w:val="none" w:sz="0" w:space="0" w:color="auto"/>
                <w:right w:val="none" w:sz="0" w:space="0" w:color="auto"/>
              </w:divBdr>
            </w:div>
            <w:div w:id="1701315371">
              <w:marLeft w:val="0"/>
              <w:marRight w:val="0"/>
              <w:marTop w:val="0"/>
              <w:marBottom w:val="0"/>
              <w:divBdr>
                <w:top w:val="none" w:sz="0" w:space="0" w:color="auto"/>
                <w:left w:val="none" w:sz="0" w:space="0" w:color="auto"/>
                <w:bottom w:val="none" w:sz="0" w:space="0" w:color="auto"/>
                <w:right w:val="none" w:sz="0" w:space="0" w:color="auto"/>
              </w:divBdr>
            </w:div>
          </w:divsChild>
        </w:div>
        <w:div w:id="106048687">
          <w:marLeft w:val="0"/>
          <w:marRight w:val="0"/>
          <w:marTop w:val="0"/>
          <w:marBottom w:val="0"/>
          <w:divBdr>
            <w:top w:val="none" w:sz="0" w:space="0" w:color="auto"/>
            <w:left w:val="none" w:sz="0" w:space="0" w:color="auto"/>
            <w:bottom w:val="none" w:sz="0" w:space="0" w:color="auto"/>
            <w:right w:val="none" w:sz="0" w:space="0" w:color="auto"/>
          </w:divBdr>
          <w:divsChild>
            <w:div w:id="425807753">
              <w:marLeft w:val="0"/>
              <w:marRight w:val="0"/>
              <w:marTop w:val="0"/>
              <w:marBottom w:val="0"/>
              <w:divBdr>
                <w:top w:val="none" w:sz="0" w:space="0" w:color="auto"/>
                <w:left w:val="none" w:sz="0" w:space="0" w:color="auto"/>
                <w:bottom w:val="none" w:sz="0" w:space="0" w:color="auto"/>
                <w:right w:val="none" w:sz="0" w:space="0" w:color="auto"/>
              </w:divBdr>
            </w:div>
            <w:div w:id="1426340640">
              <w:marLeft w:val="0"/>
              <w:marRight w:val="0"/>
              <w:marTop w:val="0"/>
              <w:marBottom w:val="0"/>
              <w:divBdr>
                <w:top w:val="none" w:sz="0" w:space="0" w:color="auto"/>
                <w:left w:val="none" w:sz="0" w:space="0" w:color="auto"/>
                <w:bottom w:val="none" w:sz="0" w:space="0" w:color="auto"/>
                <w:right w:val="none" w:sz="0" w:space="0" w:color="auto"/>
              </w:divBdr>
            </w:div>
            <w:div w:id="1099717743">
              <w:marLeft w:val="0"/>
              <w:marRight w:val="0"/>
              <w:marTop w:val="0"/>
              <w:marBottom w:val="0"/>
              <w:divBdr>
                <w:top w:val="none" w:sz="0" w:space="0" w:color="auto"/>
                <w:left w:val="none" w:sz="0" w:space="0" w:color="auto"/>
                <w:bottom w:val="none" w:sz="0" w:space="0" w:color="auto"/>
                <w:right w:val="none" w:sz="0" w:space="0" w:color="auto"/>
              </w:divBdr>
            </w:div>
          </w:divsChild>
        </w:div>
        <w:div w:id="1166633430">
          <w:marLeft w:val="0"/>
          <w:marRight w:val="0"/>
          <w:marTop w:val="0"/>
          <w:marBottom w:val="0"/>
          <w:divBdr>
            <w:top w:val="none" w:sz="0" w:space="0" w:color="auto"/>
            <w:left w:val="none" w:sz="0" w:space="0" w:color="auto"/>
            <w:bottom w:val="none" w:sz="0" w:space="0" w:color="auto"/>
            <w:right w:val="none" w:sz="0" w:space="0" w:color="auto"/>
          </w:divBdr>
          <w:divsChild>
            <w:div w:id="1225986458">
              <w:marLeft w:val="0"/>
              <w:marRight w:val="0"/>
              <w:marTop w:val="0"/>
              <w:marBottom w:val="0"/>
              <w:divBdr>
                <w:top w:val="none" w:sz="0" w:space="0" w:color="auto"/>
                <w:left w:val="none" w:sz="0" w:space="0" w:color="auto"/>
                <w:bottom w:val="none" w:sz="0" w:space="0" w:color="auto"/>
                <w:right w:val="none" w:sz="0" w:space="0" w:color="auto"/>
              </w:divBdr>
            </w:div>
            <w:div w:id="1448699761">
              <w:marLeft w:val="0"/>
              <w:marRight w:val="0"/>
              <w:marTop w:val="0"/>
              <w:marBottom w:val="0"/>
              <w:divBdr>
                <w:top w:val="none" w:sz="0" w:space="0" w:color="auto"/>
                <w:left w:val="none" w:sz="0" w:space="0" w:color="auto"/>
                <w:bottom w:val="none" w:sz="0" w:space="0" w:color="auto"/>
                <w:right w:val="none" w:sz="0" w:space="0" w:color="auto"/>
              </w:divBdr>
            </w:div>
            <w:div w:id="222562867">
              <w:marLeft w:val="0"/>
              <w:marRight w:val="0"/>
              <w:marTop w:val="0"/>
              <w:marBottom w:val="0"/>
              <w:divBdr>
                <w:top w:val="none" w:sz="0" w:space="0" w:color="auto"/>
                <w:left w:val="none" w:sz="0" w:space="0" w:color="auto"/>
                <w:bottom w:val="none" w:sz="0" w:space="0" w:color="auto"/>
                <w:right w:val="none" w:sz="0" w:space="0" w:color="auto"/>
              </w:divBdr>
            </w:div>
            <w:div w:id="1547521867">
              <w:marLeft w:val="0"/>
              <w:marRight w:val="0"/>
              <w:marTop w:val="0"/>
              <w:marBottom w:val="0"/>
              <w:divBdr>
                <w:top w:val="none" w:sz="0" w:space="0" w:color="auto"/>
                <w:left w:val="none" w:sz="0" w:space="0" w:color="auto"/>
                <w:bottom w:val="none" w:sz="0" w:space="0" w:color="auto"/>
                <w:right w:val="none" w:sz="0" w:space="0" w:color="auto"/>
              </w:divBdr>
            </w:div>
          </w:divsChild>
        </w:div>
        <w:div w:id="2112554296">
          <w:marLeft w:val="0"/>
          <w:marRight w:val="0"/>
          <w:marTop w:val="0"/>
          <w:marBottom w:val="0"/>
          <w:divBdr>
            <w:top w:val="none" w:sz="0" w:space="0" w:color="auto"/>
            <w:left w:val="none" w:sz="0" w:space="0" w:color="auto"/>
            <w:bottom w:val="none" w:sz="0" w:space="0" w:color="auto"/>
            <w:right w:val="none" w:sz="0" w:space="0" w:color="auto"/>
          </w:divBdr>
          <w:divsChild>
            <w:div w:id="1760446306">
              <w:marLeft w:val="0"/>
              <w:marRight w:val="0"/>
              <w:marTop w:val="0"/>
              <w:marBottom w:val="0"/>
              <w:divBdr>
                <w:top w:val="none" w:sz="0" w:space="0" w:color="auto"/>
                <w:left w:val="none" w:sz="0" w:space="0" w:color="auto"/>
                <w:bottom w:val="none" w:sz="0" w:space="0" w:color="auto"/>
                <w:right w:val="none" w:sz="0" w:space="0" w:color="auto"/>
              </w:divBdr>
            </w:div>
            <w:div w:id="82650657">
              <w:marLeft w:val="0"/>
              <w:marRight w:val="0"/>
              <w:marTop w:val="0"/>
              <w:marBottom w:val="0"/>
              <w:divBdr>
                <w:top w:val="none" w:sz="0" w:space="0" w:color="auto"/>
                <w:left w:val="none" w:sz="0" w:space="0" w:color="auto"/>
                <w:bottom w:val="none" w:sz="0" w:space="0" w:color="auto"/>
                <w:right w:val="none" w:sz="0" w:space="0" w:color="auto"/>
              </w:divBdr>
            </w:div>
            <w:div w:id="1428186399">
              <w:marLeft w:val="0"/>
              <w:marRight w:val="0"/>
              <w:marTop w:val="0"/>
              <w:marBottom w:val="0"/>
              <w:divBdr>
                <w:top w:val="none" w:sz="0" w:space="0" w:color="auto"/>
                <w:left w:val="none" w:sz="0" w:space="0" w:color="auto"/>
                <w:bottom w:val="none" w:sz="0" w:space="0" w:color="auto"/>
                <w:right w:val="none" w:sz="0" w:space="0" w:color="auto"/>
              </w:divBdr>
            </w:div>
            <w:div w:id="120418540">
              <w:marLeft w:val="0"/>
              <w:marRight w:val="0"/>
              <w:marTop w:val="0"/>
              <w:marBottom w:val="0"/>
              <w:divBdr>
                <w:top w:val="none" w:sz="0" w:space="0" w:color="auto"/>
                <w:left w:val="none" w:sz="0" w:space="0" w:color="auto"/>
                <w:bottom w:val="none" w:sz="0" w:space="0" w:color="auto"/>
                <w:right w:val="none" w:sz="0" w:space="0" w:color="auto"/>
              </w:divBdr>
            </w:div>
          </w:divsChild>
        </w:div>
        <w:div w:id="1365671885">
          <w:marLeft w:val="0"/>
          <w:marRight w:val="0"/>
          <w:marTop w:val="0"/>
          <w:marBottom w:val="0"/>
          <w:divBdr>
            <w:top w:val="none" w:sz="0" w:space="0" w:color="auto"/>
            <w:left w:val="none" w:sz="0" w:space="0" w:color="auto"/>
            <w:bottom w:val="none" w:sz="0" w:space="0" w:color="auto"/>
            <w:right w:val="none" w:sz="0" w:space="0" w:color="auto"/>
          </w:divBdr>
          <w:divsChild>
            <w:div w:id="1109663878">
              <w:marLeft w:val="0"/>
              <w:marRight w:val="0"/>
              <w:marTop w:val="0"/>
              <w:marBottom w:val="0"/>
              <w:divBdr>
                <w:top w:val="none" w:sz="0" w:space="0" w:color="auto"/>
                <w:left w:val="none" w:sz="0" w:space="0" w:color="auto"/>
                <w:bottom w:val="none" w:sz="0" w:space="0" w:color="auto"/>
                <w:right w:val="none" w:sz="0" w:space="0" w:color="auto"/>
              </w:divBdr>
            </w:div>
            <w:div w:id="1203984870">
              <w:marLeft w:val="0"/>
              <w:marRight w:val="0"/>
              <w:marTop w:val="0"/>
              <w:marBottom w:val="0"/>
              <w:divBdr>
                <w:top w:val="none" w:sz="0" w:space="0" w:color="auto"/>
                <w:left w:val="none" w:sz="0" w:space="0" w:color="auto"/>
                <w:bottom w:val="none" w:sz="0" w:space="0" w:color="auto"/>
                <w:right w:val="none" w:sz="0" w:space="0" w:color="auto"/>
              </w:divBdr>
            </w:div>
            <w:div w:id="2052529508">
              <w:marLeft w:val="0"/>
              <w:marRight w:val="0"/>
              <w:marTop w:val="0"/>
              <w:marBottom w:val="0"/>
              <w:divBdr>
                <w:top w:val="none" w:sz="0" w:space="0" w:color="auto"/>
                <w:left w:val="none" w:sz="0" w:space="0" w:color="auto"/>
                <w:bottom w:val="none" w:sz="0" w:space="0" w:color="auto"/>
                <w:right w:val="none" w:sz="0" w:space="0" w:color="auto"/>
              </w:divBdr>
            </w:div>
          </w:divsChild>
        </w:div>
        <w:div w:id="1119376199">
          <w:marLeft w:val="0"/>
          <w:marRight w:val="0"/>
          <w:marTop w:val="0"/>
          <w:marBottom w:val="0"/>
          <w:divBdr>
            <w:top w:val="none" w:sz="0" w:space="0" w:color="auto"/>
            <w:left w:val="none" w:sz="0" w:space="0" w:color="auto"/>
            <w:bottom w:val="none" w:sz="0" w:space="0" w:color="auto"/>
            <w:right w:val="none" w:sz="0" w:space="0" w:color="auto"/>
          </w:divBdr>
          <w:divsChild>
            <w:div w:id="2021424113">
              <w:marLeft w:val="0"/>
              <w:marRight w:val="0"/>
              <w:marTop w:val="0"/>
              <w:marBottom w:val="0"/>
              <w:divBdr>
                <w:top w:val="none" w:sz="0" w:space="0" w:color="auto"/>
                <w:left w:val="none" w:sz="0" w:space="0" w:color="auto"/>
                <w:bottom w:val="none" w:sz="0" w:space="0" w:color="auto"/>
                <w:right w:val="none" w:sz="0" w:space="0" w:color="auto"/>
              </w:divBdr>
            </w:div>
            <w:div w:id="1951087337">
              <w:marLeft w:val="0"/>
              <w:marRight w:val="0"/>
              <w:marTop w:val="0"/>
              <w:marBottom w:val="0"/>
              <w:divBdr>
                <w:top w:val="none" w:sz="0" w:space="0" w:color="auto"/>
                <w:left w:val="none" w:sz="0" w:space="0" w:color="auto"/>
                <w:bottom w:val="none" w:sz="0" w:space="0" w:color="auto"/>
                <w:right w:val="none" w:sz="0" w:space="0" w:color="auto"/>
              </w:divBdr>
            </w:div>
            <w:div w:id="99837676">
              <w:marLeft w:val="0"/>
              <w:marRight w:val="0"/>
              <w:marTop w:val="0"/>
              <w:marBottom w:val="0"/>
              <w:divBdr>
                <w:top w:val="none" w:sz="0" w:space="0" w:color="auto"/>
                <w:left w:val="none" w:sz="0" w:space="0" w:color="auto"/>
                <w:bottom w:val="none" w:sz="0" w:space="0" w:color="auto"/>
                <w:right w:val="none" w:sz="0" w:space="0" w:color="auto"/>
              </w:divBdr>
            </w:div>
            <w:div w:id="476146843">
              <w:marLeft w:val="0"/>
              <w:marRight w:val="0"/>
              <w:marTop w:val="0"/>
              <w:marBottom w:val="0"/>
              <w:divBdr>
                <w:top w:val="none" w:sz="0" w:space="0" w:color="auto"/>
                <w:left w:val="none" w:sz="0" w:space="0" w:color="auto"/>
                <w:bottom w:val="none" w:sz="0" w:space="0" w:color="auto"/>
                <w:right w:val="none" w:sz="0" w:space="0" w:color="auto"/>
              </w:divBdr>
            </w:div>
          </w:divsChild>
        </w:div>
        <w:div w:id="424543066">
          <w:marLeft w:val="0"/>
          <w:marRight w:val="0"/>
          <w:marTop w:val="0"/>
          <w:marBottom w:val="0"/>
          <w:divBdr>
            <w:top w:val="none" w:sz="0" w:space="0" w:color="auto"/>
            <w:left w:val="none" w:sz="0" w:space="0" w:color="auto"/>
            <w:bottom w:val="none" w:sz="0" w:space="0" w:color="auto"/>
            <w:right w:val="none" w:sz="0" w:space="0" w:color="auto"/>
          </w:divBdr>
          <w:divsChild>
            <w:div w:id="1674913199">
              <w:marLeft w:val="0"/>
              <w:marRight w:val="0"/>
              <w:marTop w:val="0"/>
              <w:marBottom w:val="0"/>
              <w:divBdr>
                <w:top w:val="none" w:sz="0" w:space="0" w:color="auto"/>
                <w:left w:val="none" w:sz="0" w:space="0" w:color="auto"/>
                <w:bottom w:val="none" w:sz="0" w:space="0" w:color="auto"/>
                <w:right w:val="none" w:sz="0" w:space="0" w:color="auto"/>
              </w:divBdr>
            </w:div>
            <w:div w:id="887764419">
              <w:marLeft w:val="0"/>
              <w:marRight w:val="0"/>
              <w:marTop w:val="0"/>
              <w:marBottom w:val="0"/>
              <w:divBdr>
                <w:top w:val="none" w:sz="0" w:space="0" w:color="auto"/>
                <w:left w:val="none" w:sz="0" w:space="0" w:color="auto"/>
                <w:bottom w:val="none" w:sz="0" w:space="0" w:color="auto"/>
                <w:right w:val="none" w:sz="0" w:space="0" w:color="auto"/>
              </w:divBdr>
            </w:div>
            <w:div w:id="575433224">
              <w:marLeft w:val="0"/>
              <w:marRight w:val="0"/>
              <w:marTop w:val="0"/>
              <w:marBottom w:val="0"/>
              <w:divBdr>
                <w:top w:val="none" w:sz="0" w:space="0" w:color="auto"/>
                <w:left w:val="none" w:sz="0" w:space="0" w:color="auto"/>
                <w:bottom w:val="none" w:sz="0" w:space="0" w:color="auto"/>
                <w:right w:val="none" w:sz="0" w:space="0" w:color="auto"/>
              </w:divBdr>
            </w:div>
          </w:divsChild>
        </w:div>
        <w:div w:id="444153157">
          <w:marLeft w:val="0"/>
          <w:marRight w:val="0"/>
          <w:marTop w:val="0"/>
          <w:marBottom w:val="0"/>
          <w:divBdr>
            <w:top w:val="none" w:sz="0" w:space="0" w:color="auto"/>
            <w:left w:val="none" w:sz="0" w:space="0" w:color="auto"/>
            <w:bottom w:val="none" w:sz="0" w:space="0" w:color="auto"/>
            <w:right w:val="none" w:sz="0" w:space="0" w:color="auto"/>
          </w:divBdr>
          <w:divsChild>
            <w:div w:id="233589977">
              <w:marLeft w:val="0"/>
              <w:marRight w:val="0"/>
              <w:marTop w:val="0"/>
              <w:marBottom w:val="0"/>
              <w:divBdr>
                <w:top w:val="none" w:sz="0" w:space="0" w:color="auto"/>
                <w:left w:val="none" w:sz="0" w:space="0" w:color="auto"/>
                <w:bottom w:val="none" w:sz="0" w:space="0" w:color="auto"/>
                <w:right w:val="none" w:sz="0" w:space="0" w:color="auto"/>
              </w:divBdr>
            </w:div>
            <w:div w:id="1364356300">
              <w:marLeft w:val="0"/>
              <w:marRight w:val="0"/>
              <w:marTop w:val="0"/>
              <w:marBottom w:val="0"/>
              <w:divBdr>
                <w:top w:val="none" w:sz="0" w:space="0" w:color="auto"/>
                <w:left w:val="none" w:sz="0" w:space="0" w:color="auto"/>
                <w:bottom w:val="none" w:sz="0" w:space="0" w:color="auto"/>
                <w:right w:val="none" w:sz="0" w:space="0" w:color="auto"/>
              </w:divBdr>
            </w:div>
            <w:div w:id="20942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3940">
      <w:bodyDiv w:val="1"/>
      <w:marLeft w:val="0"/>
      <w:marRight w:val="0"/>
      <w:marTop w:val="0"/>
      <w:marBottom w:val="0"/>
      <w:divBdr>
        <w:top w:val="none" w:sz="0" w:space="0" w:color="auto"/>
        <w:left w:val="none" w:sz="0" w:space="0" w:color="auto"/>
        <w:bottom w:val="none" w:sz="0" w:space="0" w:color="auto"/>
        <w:right w:val="none" w:sz="0" w:space="0" w:color="auto"/>
      </w:divBdr>
    </w:div>
    <w:div w:id="1513453248">
      <w:bodyDiv w:val="1"/>
      <w:marLeft w:val="0"/>
      <w:marRight w:val="0"/>
      <w:marTop w:val="0"/>
      <w:marBottom w:val="0"/>
      <w:divBdr>
        <w:top w:val="none" w:sz="0" w:space="0" w:color="auto"/>
        <w:left w:val="none" w:sz="0" w:space="0" w:color="auto"/>
        <w:bottom w:val="none" w:sz="0" w:space="0" w:color="auto"/>
        <w:right w:val="none" w:sz="0" w:space="0" w:color="auto"/>
      </w:divBdr>
    </w:div>
    <w:div w:id="1525901233">
      <w:bodyDiv w:val="1"/>
      <w:marLeft w:val="0"/>
      <w:marRight w:val="0"/>
      <w:marTop w:val="0"/>
      <w:marBottom w:val="0"/>
      <w:divBdr>
        <w:top w:val="none" w:sz="0" w:space="0" w:color="auto"/>
        <w:left w:val="none" w:sz="0" w:space="0" w:color="auto"/>
        <w:bottom w:val="none" w:sz="0" w:space="0" w:color="auto"/>
        <w:right w:val="none" w:sz="0" w:space="0" w:color="auto"/>
      </w:divBdr>
    </w:div>
    <w:div w:id="1536770010">
      <w:bodyDiv w:val="1"/>
      <w:marLeft w:val="0"/>
      <w:marRight w:val="0"/>
      <w:marTop w:val="0"/>
      <w:marBottom w:val="0"/>
      <w:divBdr>
        <w:top w:val="none" w:sz="0" w:space="0" w:color="auto"/>
        <w:left w:val="none" w:sz="0" w:space="0" w:color="auto"/>
        <w:bottom w:val="none" w:sz="0" w:space="0" w:color="auto"/>
        <w:right w:val="none" w:sz="0" w:space="0" w:color="auto"/>
      </w:divBdr>
    </w:div>
    <w:div w:id="1565023344">
      <w:bodyDiv w:val="1"/>
      <w:marLeft w:val="0"/>
      <w:marRight w:val="0"/>
      <w:marTop w:val="0"/>
      <w:marBottom w:val="0"/>
      <w:divBdr>
        <w:top w:val="none" w:sz="0" w:space="0" w:color="auto"/>
        <w:left w:val="none" w:sz="0" w:space="0" w:color="auto"/>
        <w:bottom w:val="none" w:sz="0" w:space="0" w:color="auto"/>
        <w:right w:val="none" w:sz="0" w:space="0" w:color="auto"/>
      </w:divBdr>
    </w:div>
    <w:div w:id="1602687239">
      <w:bodyDiv w:val="1"/>
      <w:marLeft w:val="0"/>
      <w:marRight w:val="0"/>
      <w:marTop w:val="0"/>
      <w:marBottom w:val="0"/>
      <w:divBdr>
        <w:top w:val="none" w:sz="0" w:space="0" w:color="auto"/>
        <w:left w:val="none" w:sz="0" w:space="0" w:color="auto"/>
        <w:bottom w:val="none" w:sz="0" w:space="0" w:color="auto"/>
        <w:right w:val="none" w:sz="0" w:space="0" w:color="auto"/>
      </w:divBdr>
    </w:div>
    <w:div w:id="1667126792">
      <w:bodyDiv w:val="1"/>
      <w:marLeft w:val="0"/>
      <w:marRight w:val="0"/>
      <w:marTop w:val="0"/>
      <w:marBottom w:val="0"/>
      <w:divBdr>
        <w:top w:val="none" w:sz="0" w:space="0" w:color="auto"/>
        <w:left w:val="none" w:sz="0" w:space="0" w:color="auto"/>
        <w:bottom w:val="none" w:sz="0" w:space="0" w:color="auto"/>
        <w:right w:val="none" w:sz="0" w:space="0" w:color="auto"/>
      </w:divBdr>
    </w:div>
    <w:div w:id="1691375401">
      <w:bodyDiv w:val="1"/>
      <w:marLeft w:val="0"/>
      <w:marRight w:val="0"/>
      <w:marTop w:val="0"/>
      <w:marBottom w:val="0"/>
      <w:divBdr>
        <w:top w:val="none" w:sz="0" w:space="0" w:color="auto"/>
        <w:left w:val="none" w:sz="0" w:space="0" w:color="auto"/>
        <w:bottom w:val="none" w:sz="0" w:space="0" w:color="auto"/>
        <w:right w:val="none" w:sz="0" w:space="0" w:color="auto"/>
      </w:divBdr>
    </w:div>
    <w:div w:id="1738281975">
      <w:bodyDiv w:val="1"/>
      <w:marLeft w:val="0"/>
      <w:marRight w:val="0"/>
      <w:marTop w:val="0"/>
      <w:marBottom w:val="0"/>
      <w:divBdr>
        <w:top w:val="none" w:sz="0" w:space="0" w:color="auto"/>
        <w:left w:val="none" w:sz="0" w:space="0" w:color="auto"/>
        <w:bottom w:val="none" w:sz="0" w:space="0" w:color="auto"/>
        <w:right w:val="none" w:sz="0" w:space="0" w:color="auto"/>
      </w:divBdr>
    </w:div>
    <w:div w:id="1750078445">
      <w:bodyDiv w:val="1"/>
      <w:marLeft w:val="0"/>
      <w:marRight w:val="0"/>
      <w:marTop w:val="0"/>
      <w:marBottom w:val="0"/>
      <w:divBdr>
        <w:top w:val="none" w:sz="0" w:space="0" w:color="auto"/>
        <w:left w:val="none" w:sz="0" w:space="0" w:color="auto"/>
        <w:bottom w:val="none" w:sz="0" w:space="0" w:color="auto"/>
        <w:right w:val="none" w:sz="0" w:space="0" w:color="auto"/>
      </w:divBdr>
    </w:div>
    <w:div w:id="1755128508">
      <w:bodyDiv w:val="1"/>
      <w:marLeft w:val="0"/>
      <w:marRight w:val="0"/>
      <w:marTop w:val="0"/>
      <w:marBottom w:val="0"/>
      <w:divBdr>
        <w:top w:val="none" w:sz="0" w:space="0" w:color="auto"/>
        <w:left w:val="none" w:sz="0" w:space="0" w:color="auto"/>
        <w:bottom w:val="none" w:sz="0" w:space="0" w:color="auto"/>
        <w:right w:val="none" w:sz="0" w:space="0" w:color="auto"/>
      </w:divBdr>
    </w:div>
    <w:div w:id="1762295236">
      <w:bodyDiv w:val="1"/>
      <w:marLeft w:val="0"/>
      <w:marRight w:val="0"/>
      <w:marTop w:val="0"/>
      <w:marBottom w:val="0"/>
      <w:divBdr>
        <w:top w:val="none" w:sz="0" w:space="0" w:color="auto"/>
        <w:left w:val="none" w:sz="0" w:space="0" w:color="auto"/>
        <w:bottom w:val="none" w:sz="0" w:space="0" w:color="auto"/>
        <w:right w:val="none" w:sz="0" w:space="0" w:color="auto"/>
      </w:divBdr>
    </w:div>
    <w:div w:id="1796289531">
      <w:bodyDiv w:val="1"/>
      <w:marLeft w:val="0"/>
      <w:marRight w:val="0"/>
      <w:marTop w:val="0"/>
      <w:marBottom w:val="0"/>
      <w:divBdr>
        <w:top w:val="none" w:sz="0" w:space="0" w:color="auto"/>
        <w:left w:val="none" w:sz="0" w:space="0" w:color="auto"/>
        <w:bottom w:val="none" w:sz="0" w:space="0" w:color="auto"/>
        <w:right w:val="none" w:sz="0" w:space="0" w:color="auto"/>
      </w:divBdr>
    </w:div>
    <w:div w:id="1837647660">
      <w:bodyDiv w:val="1"/>
      <w:marLeft w:val="0"/>
      <w:marRight w:val="0"/>
      <w:marTop w:val="0"/>
      <w:marBottom w:val="0"/>
      <w:divBdr>
        <w:top w:val="none" w:sz="0" w:space="0" w:color="auto"/>
        <w:left w:val="none" w:sz="0" w:space="0" w:color="auto"/>
        <w:bottom w:val="none" w:sz="0" w:space="0" w:color="auto"/>
        <w:right w:val="none" w:sz="0" w:space="0" w:color="auto"/>
      </w:divBdr>
    </w:div>
    <w:div w:id="1846823019">
      <w:bodyDiv w:val="1"/>
      <w:marLeft w:val="0"/>
      <w:marRight w:val="0"/>
      <w:marTop w:val="0"/>
      <w:marBottom w:val="0"/>
      <w:divBdr>
        <w:top w:val="none" w:sz="0" w:space="0" w:color="auto"/>
        <w:left w:val="none" w:sz="0" w:space="0" w:color="auto"/>
        <w:bottom w:val="none" w:sz="0" w:space="0" w:color="auto"/>
        <w:right w:val="none" w:sz="0" w:space="0" w:color="auto"/>
      </w:divBdr>
    </w:div>
    <w:div w:id="1847790891">
      <w:bodyDiv w:val="1"/>
      <w:marLeft w:val="0"/>
      <w:marRight w:val="0"/>
      <w:marTop w:val="0"/>
      <w:marBottom w:val="0"/>
      <w:divBdr>
        <w:top w:val="none" w:sz="0" w:space="0" w:color="auto"/>
        <w:left w:val="none" w:sz="0" w:space="0" w:color="auto"/>
        <w:bottom w:val="none" w:sz="0" w:space="0" w:color="auto"/>
        <w:right w:val="none" w:sz="0" w:space="0" w:color="auto"/>
      </w:divBdr>
    </w:div>
    <w:div w:id="1896162554">
      <w:bodyDiv w:val="1"/>
      <w:marLeft w:val="0"/>
      <w:marRight w:val="0"/>
      <w:marTop w:val="0"/>
      <w:marBottom w:val="0"/>
      <w:divBdr>
        <w:top w:val="none" w:sz="0" w:space="0" w:color="auto"/>
        <w:left w:val="none" w:sz="0" w:space="0" w:color="auto"/>
        <w:bottom w:val="none" w:sz="0" w:space="0" w:color="auto"/>
        <w:right w:val="none" w:sz="0" w:space="0" w:color="auto"/>
      </w:divBdr>
    </w:div>
    <w:div w:id="1899702910">
      <w:bodyDiv w:val="1"/>
      <w:marLeft w:val="0"/>
      <w:marRight w:val="0"/>
      <w:marTop w:val="0"/>
      <w:marBottom w:val="0"/>
      <w:divBdr>
        <w:top w:val="none" w:sz="0" w:space="0" w:color="auto"/>
        <w:left w:val="none" w:sz="0" w:space="0" w:color="auto"/>
        <w:bottom w:val="none" w:sz="0" w:space="0" w:color="auto"/>
        <w:right w:val="none" w:sz="0" w:space="0" w:color="auto"/>
      </w:divBdr>
    </w:div>
    <w:div w:id="1946766094">
      <w:bodyDiv w:val="1"/>
      <w:marLeft w:val="0"/>
      <w:marRight w:val="0"/>
      <w:marTop w:val="0"/>
      <w:marBottom w:val="0"/>
      <w:divBdr>
        <w:top w:val="none" w:sz="0" w:space="0" w:color="auto"/>
        <w:left w:val="none" w:sz="0" w:space="0" w:color="auto"/>
        <w:bottom w:val="none" w:sz="0" w:space="0" w:color="auto"/>
        <w:right w:val="none" w:sz="0" w:space="0" w:color="auto"/>
      </w:divBdr>
    </w:div>
    <w:div w:id="1969165834">
      <w:bodyDiv w:val="1"/>
      <w:marLeft w:val="0"/>
      <w:marRight w:val="0"/>
      <w:marTop w:val="0"/>
      <w:marBottom w:val="0"/>
      <w:divBdr>
        <w:top w:val="none" w:sz="0" w:space="0" w:color="auto"/>
        <w:left w:val="none" w:sz="0" w:space="0" w:color="auto"/>
        <w:bottom w:val="none" w:sz="0" w:space="0" w:color="auto"/>
        <w:right w:val="none" w:sz="0" w:space="0" w:color="auto"/>
      </w:divBdr>
    </w:div>
    <w:div w:id="1969167354">
      <w:bodyDiv w:val="1"/>
      <w:marLeft w:val="0"/>
      <w:marRight w:val="0"/>
      <w:marTop w:val="0"/>
      <w:marBottom w:val="0"/>
      <w:divBdr>
        <w:top w:val="none" w:sz="0" w:space="0" w:color="auto"/>
        <w:left w:val="none" w:sz="0" w:space="0" w:color="auto"/>
        <w:bottom w:val="none" w:sz="0" w:space="0" w:color="auto"/>
        <w:right w:val="none" w:sz="0" w:space="0" w:color="auto"/>
      </w:divBdr>
    </w:div>
    <w:div w:id="2020152606">
      <w:bodyDiv w:val="1"/>
      <w:marLeft w:val="0"/>
      <w:marRight w:val="0"/>
      <w:marTop w:val="0"/>
      <w:marBottom w:val="0"/>
      <w:divBdr>
        <w:top w:val="none" w:sz="0" w:space="0" w:color="auto"/>
        <w:left w:val="none" w:sz="0" w:space="0" w:color="auto"/>
        <w:bottom w:val="none" w:sz="0" w:space="0" w:color="auto"/>
        <w:right w:val="none" w:sz="0" w:space="0" w:color="auto"/>
      </w:divBdr>
    </w:div>
    <w:div w:id="2028941728">
      <w:bodyDiv w:val="1"/>
      <w:marLeft w:val="0"/>
      <w:marRight w:val="0"/>
      <w:marTop w:val="0"/>
      <w:marBottom w:val="0"/>
      <w:divBdr>
        <w:top w:val="none" w:sz="0" w:space="0" w:color="auto"/>
        <w:left w:val="none" w:sz="0" w:space="0" w:color="auto"/>
        <w:bottom w:val="none" w:sz="0" w:space="0" w:color="auto"/>
        <w:right w:val="none" w:sz="0" w:space="0" w:color="auto"/>
      </w:divBdr>
    </w:div>
    <w:div w:id="2087409114">
      <w:bodyDiv w:val="1"/>
      <w:marLeft w:val="0"/>
      <w:marRight w:val="0"/>
      <w:marTop w:val="0"/>
      <w:marBottom w:val="0"/>
      <w:divBdr>
        <w:top w:val="none" w:sz="0" w:space="0" w:color="auto"/>
        <w:left w:val="none" w:sz="0" w:space="0" w:color="auto"/>
        <w:bottom w:val="none" w:sz="0" w:space="0" w:color="auto"/>
        <w:right w:val="none" w:sz="0" w:space="0" w:color="auto"/>
      </w:divBdr>
    </w:div>
    <w:div w:id="2098364182">
      <w:bodyDiv w:val="1"/>
      <w:marLeft w:val="0"/>
      <w:marRight w:val="0"/>
      <w:marTop w:val="0"/>
      <w:marBottom w:val="0"/>
      <w:divBdr>
        <w:top w:val="none" w:sz="0" w:space="0" w:color="auto"/>
        <w:left w:val="none" w:sz="0" w:space="0" w:color="auto"/>
        <w:bottom w:val="none" w:sz="0" w:space="0" w:color="auto"/>
        <w:right w:val="none" w:sz="0" w:space="0" w:color="auto"/>
      </w:divBdr>
    </w:div>
    <w:div w:id="2109427268">
      <w:bodyDiv w:val="1"/>
      <w:marLeft w:val="0"/>
      <w:marRight w:val="0"/>
      <w:marTop w:val="0"/>
      <w:marBottom w:val="0"/>
      <w:divBdr>
        <w:top w:val="none" w:sz="0" w:space="0" w:color="auto"/>
        <w:left w:val="none" w:sz="0" w:space="0" w:color="auto"/>
        <w:bottom w:val="none" w:sz="0" w:space="0" w:color="auto"/>
        <w:right w:val="none" w:sz="0" w:space="0" w:color="auto"/>
      </w:divBdr>
    </w:div>
    <w:div w:id="211716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hyperlink" Target="mailto:NLinfo@celltrionhc.com" TargetMode="External"/><Relationship Id="rId42" Type="http://schemas.openxmlformats.org/officeDocument/2006/relationships/image" Target="media/image26.png"/><Relationship Id="rId63" Type="http://schemas.openxmlformats.org/officeDocument/2006/relationships/image" Target="media/image45.png"/><Relationship Id="rId84" Type="http://schemas.openxmlformats.org/officeDocument/2006/relationships/image" Target="media/image58.png"/><Relationship Id="rId138" Type="http://schemas.openxmlformats.org/officeDocument/2006/relationships/image" Target="media/image104.png"/><Relationship Id="rId159" Type="http://schemas.openxmlformats.org/officeDocument/2006/relationships/customXml" Target="../customXml/item5.xml"/><Relationship Id="rId107" Type="http://schemas.openxmlformats.org/officeDocument/2006/relationships/image" Target="media/image81.emf"/><Relationship Id="rId11" Type="http://schemas.openxmlformats.org/officeDocument/2006/relationships/image" Target="media/image4.wmf"/><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hyperlink" Target="https://www.ema.europa.eu/documents/template-form/qrd-appendix-v-adverse-drug-reaction-reporting-details_en.docx" TargetMode="External"/><Relationship Id="rId128" Type="http://schemas.openxmlformats.org/officeDocument/2006/relationships/image" Target="media/image96.png"/><Relationship Id="rId149" Type="http://schemas.openxmlformats.org/officeDocument/2006/relationships/image" Target="media/image110.png"/><Relationship Id="rId5" Type="http://schemas.openxmlformats.org/officeDocument/2006/relationships/webSettings" Target="webSettings.xml"/><Relationship Id="rId95" Type="http://schemas.openxmlformats.org/officeDocument/2006/relationships/image" Target="media/image70.png"/><Relationship Id="rId22" Type="http://schemas.openxmlformats.org/officeDocument/2006/relationships/hyperlink" Target="mailto:Contact_no@celltrionhc.com" TargetMode="External"/><Relationship Id="rId43" Type="http://schemas.openxmlformats.org/officeDocument/2006/relationships/image" Target="media/image25.png"/><Relationship Id="rId64" Type="http://schemas.openxmlformats.org/officeDocument/2006/relationships/image" Target="media/image48.png"/><Relationship Id="rId118" Type="http://schemas.openxmlformats.org/officeDocument/2006/relationships/image" Target="media/image87.png"/><Relationship Id="rId139" Type="http://schemas.openxmlformats.org/officeDocument/2006/relationships/image" Target="media/image100.png"/><Relationship Id="rId80" Type="http://schemas.openxmlformats.org/officeDocument/2006/relationships/image" Target="media/image56.png"/><Relationship Id="rId85" Type="http://schemas.openxmlformats.org/officeDocument/2006/relationships/image" Target="media/image63.png"/><Relationship Id="rId150" Type="http://schemas.openxmlformats.org/officeDocument/2006/relationships/image" Target="media/image116.png"/><Relationship Id="rId155" Type="http://schemas.openxmlformats.org/officeDocument/2006/relationships/theme" Target="theme/theme1.xml"/><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2.png"/><Relationship Id="rId59" Type="http://schemas.openxmlformats.org/officeDocument/2006/relationships/image" Target="media/image40.svg"/><Relationship Id="rId103" Type="http://schemas.openxmlformats.org/officeDocument/2006/relationships/image" Target="media/image81.png"/><Relationship Id="rId108" Type="http://schemas.openxmlformats.org/officeDocument/2006/relationships/image" Target="media/image82.png"/><Relationship Id="rId124" Type="http://schemas.openxmlformats.org/officeDocument/2006/relationships/image" Target="media/image92.png"/><Relationship Id="rId129" Type="http://schemas.openxmlformats.org/officeDocument/2006/relationships/hyperlink" Target="https://www.ema.europa.eu/documents/template-form/qrd-appendix-v-adverse-drug-reaction-reporting-details_en.docx" TargetMode="External"/><Relationship Id="rId54" Type="http://schemas.openxmlformats.org/officeDocument/2006/relationships/image" Target="media/image38.png"/><Relationship Id="rId70" Type="http://schemas.openxmlformats.org/officeDocument/2006/relationships/image" Target="media/image52.png"/><Relationship Id="rId75" Type="http://schemas.openxmlformats.org/officeDocument/2006/relationships/hyperlink" Target="mailto:NLinfo@celltrionhc.com" TargetMode="External"/><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06.png"/><Relationship Id="rId145"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ontact_es@celltrion.com" TargetMode="External"/><Relationship Id="rId28" Type="http://schemas.openxmlformats.org/officeDocument/2006/relationships/image" Target="media/image11.png"/><Relationship Id="rId49" Type="http://schemas.openxmlformats.org/officeDocument/2006/relationships/image" Target="media/image33.jpeg"/><Relationship Id="rId114" Type="http://schemas.openxmlformats.org/officeDocument/2006/relationships/hyperlink" Target="http://www.ema.europa.eu/" TargetMode="External"/><Relationship Id="rId119" Type="http://schemas.openxmlformats.org/officeDocument/2006/relationships/image" Target="media/image91.png"/><Relationship Id="rId44" Type="http://schemas.openxmlformats.org/officeDocument/2006/relationships/image" Target="media/image27.png"/><Relationship Id="rId60" Type="http://schemas.openxmlformats.org/officeDocument/2006/relationships/image" Target="media/image44.png"/><Relationship Id="rId65" Type="http://schemas.openxmlformats.org/officeDocument/2006/relationships/image" Target="media/image46.png"/><Relationship Id="rId81" Type="http://schemas.openxmlformats.org/officeDocument/2006/relationships/image" Target="media/image59.png"/><Relationship Id="rId86" Type="http://schemas.openxmlformats.org/officeDocument/2006/relationships/image" Target="media/image60.png"/><Relationship Id="rId130" Type="http://schemas.openxmlformats.org/officeDocument/2006/relationships/hyperlink" Target="mailto:NLinfo@celltrionhc.com" TargetMode="External"/><Relationship Id="rId135" Type="http://schemas.openxmlformats.org/officeDocument/2006/relationships/image" Target="media/image98.png"/><Relationship Id="rId151" Type="http://schemas.openxmlformats.org/officeDocument/2006/relationships/image" Target="media/image112.png"/><Relationship Id="rId156" Type="http://schemas.openxmlformats.org/officeDocument/2006/relationships/customXml" Target="../customXml/item2.xml"/><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1.png"/><Relationship Id="rId109"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mailto:Contact_no@celltrionhc.com" TargetMode="External"/><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88.png"/><Relationship Id="rId125" Type="http://schemas.openxmlformats.org/officeDocument/2006/relationships/image" Target="media/image97.png"/><Relationship Id="rId141" Type="http://schemas.openxmlformats.org/officeDocument/2006/relationships/image" Target="media/image101.png"/><Relationship Id="rId146"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mailto:contact_pt@celltrion.com"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hyperlink" Target="mailto:NLinfo@celltrionhc.com" TargetMode="External"/><Relationship Id="rId115" Type="http://schemas.openxmlformats.org/officeDocument/2006/relationships/image" Target="media/image83.png"/><Relationship Id="rId131" Type="http://schemas.openxmlformats.org/officeDocument/2006/relationships/hyperlink" Target="mailto:Contact_no@celltrionhc.com" TargetMode="External"/><Relationship Id="rId136" Type="http://schemas.openxmlformats.org/officeDocument/2006/relationships/image" Target="media/image102.png"/><Relationship Id="rId157" Type="http://schemas.openxmlformats.org/officeDocument/2006/relationships/customXml" Target="../customXml/item3.xml"/><Relationship Id="rId61" Type="http://schemas.openxmlformats.org/officeDocument/2006/relationships/image" Target="media/image42.png"/><Relationship Id="rId82" Type="http://schemas.openxmlformats.org/officeDocument/2006/relationships/image" Target="media/image57.png"/><Relationship Id="rId152" Type="http://schemas.openxmlformats.org/officeDocument/2006/relationships/image" Target="media/image114.png"/><Relationship Id="rId19" Type="http://schemas.openxmlformats.org/officeDocument/2006/relationships/hyperlink" Target="http://www.ema.europa.eu/" TargetMode="External"/><Relationship Id="rId14" Type="http://schemas.openxmlformats.org/officeDocument/2006/relationships/image" Target="media/image7.wmf"/><Relationship Id="rId30" Type="http://schemas.openxmlformats.org/officeDocument/2006/relationships/image" Target="media/image13.png"/><Relationship Id="rId35" Type="http://schemas.openxmlformats.org/officeDocument/2006/relationships/image" Target="media/image19.png"/><Relationship Id="rId56" Type="http://schemas.openxmlformats.org/officeDocument/2006/relationships/image" Target="media/image37.svg"/><Relationship Id="rId77" Type="http://schemas.openxmlformats.org/officeDocument/2006/relationships/hyperlink" Target="mailto:contact_es@celltrion.com" TargetMode="External"/><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4.png"/><Relationship Id="rId147" Type="http://schemas.openxmlformats.org/officeDocument/2006/relationships/image" Target="media/image113.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3.png"/><Relationship Id="rId142"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hyperlink" Target="http://www.ema.europa.eu/" TargetMode="External"/><Relationship Id="rId46" Type="http://schemas.openxmlformats.org/officeDocument/2006/relationships/image" Target="media/image29.png"/><Relationship Id="rId67" Type="http://schemas.openxmlformats.org/officeDocument/2006/relationships/image" Target="media/image51.png"/><Relationship Id="rId116" Type="http://schemas.openxmlformats.org/officeDocument/2006/relationships/image" Target="media/image85.png"/><Relationship Id="rId137" Type="http://schemas.openxmlformats.org/officeDocument/2006/relationships/image" Target="media/image99.png"/><Relationship Id="rId158" Type="http://schemas.openxmlformats.org/officeDocument/2006/relationships/customXml" Target="../customXml/item4.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2.png"/><Relationship Id="rId111" Type="http://schemas.openxmlformats.org/officeDocument/2006/relationships/hyperlink" Target="mailto:Contact_no@celltrionhc.com" TargetMode="External"/><Relationship Id="rId132" Type="http://schemas.openxmlformats.org/officeDocument/2006/relationships/hyperlink" Target="mailto:contact_es@celltrion.com" TargetMode="External"/><Relationship Id="rId153" Type="http://schemas.openxmlformats.org/officeDocument/2006/relationships/footer" Target="footer1.xml"/><Relationship Id="rId15" Type="http://schemas.openxmlformats.org/officeDocument/2006/relationships/hyperlink" Target="http://www.ema.europa.eu/" TargetMode="External"/><Relationship Id="rId36" Type="http://schemas.openxmlformats.org/officeDocument/2006/relationships/image" Target="media/image18.png"/><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image" Target="media/image95.png"/><Relationship Id="rId10" Type="http://schemas.openxmlformats.org/officeDocument/2006/relationships/image" Target="media/image3.wmf"/><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hyperlink" Target="mailto:contact_pt@celltrion.com"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89.png"/><Relationship Id="rId143" Type="http://schemas.openxmlformats.org/officeDocument/2006/relationships/image" Target="media/image103.png"/><Relationship Id="rId148"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9.png"/><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7.png"/><Relationship Id="rId112" Type="http://schemas.openxmlformats.org/officeDocument/2006/relationships/hyperlink" Target="mailto:contact_es@celltrion.com" TargetMode="External"/><Relationship Id="rId133" Type="http://schemas.openxmlformats.org/officeDocument/2006/relationships/hyperlink" Target="mailto:contact_pt@celltrion.com" TargetMode="External"/><Relationship Id="rId154" Type="http://schemas.openxmlformats.org/officeDocument/2006/relationships/fontTable" Target="fontTable.xml"/><Relationship Id="rId16" Type="http://schemas.openxmlformats.org/officeDocument/2006/relationships/hyperlink" Target="https://www.ema.europa.eu/documents/template-form/qrd-appendix-v-adverse-drug-reaction-reporting-details_en.docx" TargetMode="External"/><Relationship Id="rId37" Type="http://schemas.openxmlformats.org/officeDocument/2006/relationships/image" Target="media/image20.png"/><Relationship Id="rId58" Type="http://schemas.openxmlformats.org/officeDocument/2006/relationships/image" Target="media/image39.png"/><Relationship Id="rId79" Type="http://schemas.openxmlformats.org/officeDocument/2006/relationships/hyperlink" Target="http://www.ema.europa.eu/" TargetMode="External"/><Relationship Id="rId102" Type="http://schemas.openxmlformats.org/officeDocument/2006/relationships/image" Target="media/image76.png"/><Relationship Id="rId123" Type="http://schemas.openxmlformats.org/officeDocument/2006/relationships/image" Target="media/image90.png"/><Relationship Id="rId144" Type="http://schemas.openxmlformats.org/officeDocument/2006/relationships/image" Target="media/image105.png"/><Relationship Id="rId90" Type="http://schemas.openxmlformats.org/officeDocument/2006/relationships/image" Target="media/image64.png"/><Relationship Id="rId27" Type="http://schemas.openxmlformats.org/officeDocument/2006/relationships/image" Target="media/image10.png"/><Relationship Id="rId48" Type="http://schemas.openxmlformats.org/officeDocument/2006/relationships/image" Target="media/image30.jpeg"/><Relationship Id="rId69" Type="http://schemas.openxmlformats.org/officeDocument/2006/relationships/image" Target="media/image50.png"/><Relationship Id="rId113" Type="http://schemas.openxmlformats.org/officeDocument/2006/relationships/hyperlink" Target="mailto:contact_pt@celltrion.com" TargetMode="External"/><Relationship Id="rId134" Type="http://schemas.openxmlformats.org/officeDocument/2006/relationships/hyperlink" Target="http://www.ema.europa.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EMADOC-1700519818-2529243</_dlc_DocId>
    <_dlc_DocIdUrl xmlns="a034c160-bfb7-45f5-8632-2eb7e0508071">
      <Url>https://euema.sharepoint.com/sites/CRM/_layouts/15/DocIdRedir.aspx?ID=EMADOC-1700519818-2529243</Url>
      <Description>EMADOC-1700519818-2529243</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6C894D-2F08-49E4-AC8D-A550A4273870}">
  <ds:schemaRefs>
    <ds:schemaRef ds:uri="http://schemas.openxmlformats.org/officeDocument/2006/bibliography"/>
  </ds:schemaRefs>
</ds:datastoreItem>
</file>

<file path=customXml/itemProps2.xml><?xml version="1.0" encoding="utf-8"?>
<ds:datastoreItem xmlns:ds="http://schemas.openxmlformats.org/officeDocument/2006/customXml" ds:itemID="{F0DE1A3A-9688-49EE-82A5-37A7F5E11ECE}"/>
</file>

<file path=customXml/itemProps3.xml><?xml version="1.0" encoding="utf-8"?>
<ds:datastoreItem xmlns:ds="http://schemas.openxmlformats.org/officeDocument/2006/customXml" ds:itemID="{D99FAB95-26E3-472A-900E-20DF26744779}"/>
</file>

<file path=customXml/itemProps4.xml><?xml version="1.0" encoding="utf-8"?>
<ds:datastoreItem xmlns:ds="http://schemas.openxmlformats.org/officeDocument/2006/customXml" ds:itemID="{F84D4E62-E3F7-4E9F-B5B9-CC23123E2106}"/>
</file>

<file path=customXml/itemProps5.xml><?xml version="1.0" encoding="utf-8"?>
<ds:datastoreItem xmlns:ds="http://schemas.openxmlformats.org/officeDocument/2006/customXml" ds:itemID="{91B09BE1-7ABD-4FB4-8EFA-8249A9094648}"/>
</file>

<file path=docMetadata/LabelInfo.xml><?xml version="1.0" encoding="utf-8"?>
<clbl:labelList xmlns:clbl="http://schemas.microsoft.com/office/2020/mipLabelMetadata">
  <clbl:label id="{4cb7ee0a-7cdd-4bb7-a54b-8b7ef7106fc4}" enabled="0" method="" siteId="{4cb7ee0a-7cdd-4bb7-a54b-8b7ef7106fc4}" removed="1"/>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48253</Words>
  <Characters>275047</Characters>
  <Application>Microsoft Office Word</Application>
  <DocSecurity>0</DocSecurity>
  <Lines>2292</Lines>
  <Paragraphs>645</Paragraphs>
  <ScaleCrop>false</ScaleCrop>
  <HeadingPairs>
    <vt:vector size="2" baseType="variant">
      <vt:variant>
        <vt:lpstr>제목</vt:lpstr>
      </vt:variant>
      <vt:variant>
        <vt:i4>1</vt:i4>
      </vt:variant>
    </vt:vector>
  </HeadingPairs>
  <TitlesOfParts>
    <vt:vector size="1" baseType="lpstr">
      <vt:lpstr>Omlyclo: EPAR – Product information - tracked changes</vt:lpstr>
    </vt:vector>
  </TitlesOfParts>
  <Company/>
  <LinksUpToDate>false</LinksUpToDate>
  <CharactersWithSpaces>322655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2025-10-10T05:21:00Z</dcterms:created>
  <dcterms:modified xsi:type="dcterms:W3CDTF">2025-10-10T05:25:00Z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2025-10-13T15:27:58Z</vt:lpwstr>
  </property>
  <property fmtid="{D5CDD505-2E9C-101B-9397-08002B2CF9AE}" pid="6" name="MSIP_Label_1251e8ed-190e-484a-b3ee-374a657c0bf1_Name">
    <vt:lpwstr>PHI</vt:lpwstr>
  </property>
  <property fmtid="{D5CDD505-2E9C-101B-9397-08002B2CF9AE}" pid="7" name="MSIP_Label_1251e8ed-190e-484a-b3ee-374a657c0bf1_ActionId">
    <vt:lpwstr>0b69dbe0-0734-4177-8f49-6de4a9ea402f</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6c203226-1bdd-4a2c-8969-21bef57eb13f</vt:lpwstr>
  </property>
  <property fmtid="{D5CDD505-2E9C-101B-9397-08002B2CF9AE}" pid="12" name="MediaServiceImageTags">
    <vt:lpwstr/>
  </property>
</Properties>
</file>